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DEECB" w14:textId="38A688EA" w:rsidR="00702CCA" w:rsidRDefault="00702CCA" w:rsidP="00702CCA">
      <w:pPr>
        <w:jc w:val="center"/>
        <w:rPr>
          <w:rFonts w:ascii="Arial" w:hAnsi="Arial" w:cs="Arial"/>
          <w:b/>
          <w:bCs/>
          <w:sz w:val="28"/>
          <w:szCs w:val="28"/>
          <w:lang w:val="en-GB"/>
        </w:rPr>
      </w:pPr>
      <w:r w:rsidRPr="00774D49">
        <w:rPr>
          <w:rFonts w:ascii="Arial" w:hAnsi="Arial" w:cs="Arial"/>
          <w:b/>
          <w:bCs/>
          <w:sz w:val="28"/>
          <w:szCs w:val="28"/>
          <w:lang w:val="en-GB"/>
        </w:rPr>
        <w:t>Guide to ETSI UCAAT Conference Organization</w:t>
      </w:r>
    </w:p>
    <w:p w14:paraId="3F2DEE9C" w14:textId="2B7A4F09" w:rsidR="001D4917" w:rsidRDefault="001D4917" w:rsidP="00702CCA">
      <w:pPr>
        <w:jc w:val="center"/>
        <w:rPr>
          <w:rFonts w:ascii="Arial" w:hAnsi="Arial" w:cs="Arial"/>
          <w:b/>
          <w:bCs/>
          <w:sz w:val="28"/>
          <w:szCs w:val="28"/>
          <w:lang w:val="en-GB"/>
        </w:rPr>
      </w:pPr>
      <w:r>
        <w:rPr>
          <w:rFonts w:ascii="Arial" w:hAnsi="Arial" w:cs="Arial"/>
          <w:b/>
          <w:bCs/>
          <w:sz w:val="28"/>
          <w:szCs w:val="28"/>
          <w:lang w:val="en-GB"/>
        </w:rPr>
        <w:t xml:space="preserve">V </w:t>
      </w:r>
      <w:r w:rsidR="00EA1745">
        <w:rPr>
          <w:rFonts w:ascii="Arial" w:hAnsi="Arial" w:cs="Arial"/>
          <w:b/>
          <w:bCs/>
          <w:sz w:val="28"/>
          <w:szCs w:val="28"/>
          <w:lang w:val="en-GB"/>
        </w:rPr>
        <w:t>3</w:t>
      </w:r>
    </w:p>
    <w:p w14:paraId="53740199" w14:textId="77777777" w:rsidR="006D4AEE" w:rsidRDefault="006D4AEE" w:rsidP="00702CCA">
      <w:pPr>
        <w:jc w:val="center"/>
        <w:rPr>
          <w:rFonts w:ascii="Arial" w:hAnsi="Arial" w:cs="Arial"/>
          <w:b/>
          <w:bCs/>
          <w:sz w:val="28"/>
          <w:szCs w:val="28"/>
          <w:lang w:val="en-GB"/>
        </w:rPr>
      </w:pPr>
    </w:p>
    <w:p w14:paraId="01526589" w14:textId="7C7A9C02" w:rsidR="00702CCA" w:rsidRDefault="00702CCA">
      <w:pPr>
        <w:spacing w:after="160" w:line="259" w:lineRule="auto"/>
        <w:rPr>
          <w:rFonts w:ascii="Arial" w:hAnsi="Arial" w:cs="Arial"/>
          <w:b/>
          <w:bCs/>
          <w:sz w:val="28"/>
          <w:szCs w:val="28"/>
        </w:rPr>
      </w:pPr>
    </w:p>
    <w:p w14:paraId="06BFF017" w14:textId="0C6A6379" w:rsidR="00AA40BF" w:rsidRDefault="00AA40BF">
      <w:pPr>
        <w:spacing w:after="160" w:line="259" w:lineRule="auto"/>
        <w:rPr>
          <w:rFonts w:ascii="Arial" w:hAnsi="Arial" w:cs="Arial"/>
          <w:b/>
          <w:bCs/>
          <w:sz w:val="28"/>
          <w:szCs w:val="28"/>
        </w:rPr>
      </w:pPr>
    </w:p>
    <w:p w14:paraId="2458AD8A" w14:textId="1183E21E" w:rsidR="00433BD1" w:rsidRDefault="00211DC0">
      <w:pPr>
        <w:pStyle w:val="TOC1"/>
        <w:tabs>
          <w:tab w:val="left" w:pos="480"/>
          <w:tab w:val="right" w:leader="dot" w:pos="9736"/>
        </w:tabs>
        <w:rPr>
          <w:rFonts w:asciiTheme="minorHAnsi" w:eastAsiaTheme="minorEastAsia" w:hAnsiTheme="minorHAnsi" w:cstheme="minorBidi"/>
          <w:noProof/>
          <w:sz w:val="22"/>
          <w:szCs w:val="22"/>
          <w:lang w:val="en-GB" w:eastAsia="en-GB"/>
        </w:rPr>
      </w:pPr>
      <w:r w:rsidRPr="006D4AEE">
        <w:rPr>
          <w:rFonts w:ascii="Arial" w:hAnsi="Arial" w:cs="Arial"/>
          <w:b/>
          <w:bCs/>
          <w:sz w:val="20"/>
          <w:szCs w:val="20"/>
        </w:rPr>
        <w:fldChar w:fldCharType="begin"/>
      </w:r>
      <w:r w:rsidRPr="006D4AEE">
        <w:rPr>
          <w:rFonts w:ascii="Arial" w:hAnsi="Arial" w:cs="Arial"/>
          <w:b/>
          <w:bCs/>
          <w:sz w:val="20"/>
          <w:szCs w:val="20"/>
        </w:rPr>
        <w:instrText xml:space="preserve"> TOC \o "1-4" \h \z \u </w:instrText>
      </w:r>
      <w:r w:rsidRPr="006D4AEE">
        <w:rPr>
          <w:rFonts w:ascii="Arial" w:hAnsi="Arial" w:cs="Arial"/>
          <w:b/>
          <w:bCs/>
          <w:sz w:val="20"/>
          <w:szCs w:val="20"/>
        </w:rPr>
        <w:fldChar w:fldCharType="separate"/>
      </w:r>
      <w:hyperlink w:anchor="_Toc100212376" w:history="1">
        <w:r w:rsidR="00433BD1" w:rsidRPr="005275E9">
          <w:rPr>
            <w:rStyle w:val="Hyperlink"/>
            <w:noProof/>
          </w:rPr>
          <w:t>1.</w:t>
        </w:r>
        <w:r w:rsidR="00433BD1">
          <w:rPr>
            <w:rFonts w:asciiTheme="minorHAnsi" w:eastAsiaTheme="minorEastAsia" w:hAnsiTheme="minorHAnsi" w:cstheme="minorBidi"/>
            <w:noProof/>
            <w:sz w:val="22"/>
            <w:szCs w:val="22"/>
            <w:lang w:val="en-GB" w:eastAsia="en-GB"/>
          </w:rPr>
          <w:tab/>
        </w:r>
        <w:r w:rsidR="00433BD1" w:rsidRPr="005275E9">
          <w:rPr>
            <w:rStyle w:val="Hyperlink"/>
            <w:noProof/>
          </w:rPr>
          <w:t>Introduction</w:t>
        </w:r>
        <w:r w:rsidR="00433BD1">
          <w:rPr>
            <w:noProof/>
            <w:webHidden/>
          </w:rPr>
          <w:tab/>
        </w:r>
        <w:r w:rsidR="00433BD1">
          <w:rPr>
            <w:noProof/>
            <w:webHidden/>
          </w:rPr>
          <w:fldChar w:fldCharType="begin"/>
        </w:r>
        <w:r w:rsidR="00433BD1">
          <w:rPr>
            <w:noProof/>
            <w:webHidden/>
          </w:rPr>
          <w:instrText xml:space="preserve"> PAGEREF _Toc100212376 \h </w:instrText>
        </w:r>
        <w:r w:rsidR="00433BD1">
          <w:rPr>
            <w:noProof/>
            <w:webHidden/>
          </w:rPr>
        </w:r>
        <w:r w:rsidR="00433BD1">
          <w:rPr>
            <w:noProof/>
            <w:webHidden/>
          </w:rPr>
          <w:fldChar w:fldCharType="separate"/>
        </w:r>
        <w:r w:rsidR="00433BD1">
          <w:rPr>
            <w:noProof/>
            <w:webHidden/>
          </w:rPr>
          <w:t>3</w:t>
        </w:r>
        <w:r w:rsidR="00433BD1">
          <w:rPr>
            <w:noProof/>
            <w:webHidden/>
          </w:rPr>
          <w:fldChar w:fldCharType="end"/>
        </w:r>
      </w:hyperlink>
    </w:p>
    <w:p w14:paraId="7906525C" w14:textId="76A6C278"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77" w:history="1">
        <w:r w:rsidRPr="005275E9">
          <w:rPr>
            <w:rStyle w:val="Hyperlink"/>
            <w:noProof/>
          </w:rPr>
          <w:t>1.1.</w:t>
        </w:r>
        <w:r>
          <w:rPr>
            <w:rFonts w:asciiTheme="minorHAnsi" w:eastAsiaTheme="minorEastAsia" w:hAnsiTheme="minorHAnsi" w:cstheme="minorBidi"/>
            <w:noProof/>
            <w:sz w:val="22"/>
            <w:szCs w:val="22"/>
            <w:lang w:val="en-GB" w:eastAsia="en-GB"/>
          </w:rPr>
          <w:tab/>
        </w:r>
        <w:r w:rsidRPr="005275E9">
          <w:rPr>
            <w:rStyle w:val="Hyperlink"/>
            <w:noProof/>
          </w:rPr>
          <w:t>About the Conference</w:t>
        </w:r>
        <w:r>
          <w:rPr>
            <w:noProof/>
            <w:webHidden/>
          </w:rPr>
          <w:tab/>
        </w:r>
        <w:r>
          <w:rPr>
            <w:noProof/>
            <w:webHidden/>
          </w:rPr>
          <w:fldChar w:fldCharType="begin"/>
        </w:r>
        <w:r>
          <w:rPr>
            <w:noProof/>
            <w:webHidden/>
          </w:rPr>
          <w:instrText xml:space="preserve"> PAGEREF _Toc100212377 \h </w:instrText>
        </w:r>
        <w:r>
          <w:rPr>
            <w:noProof/>
            <w:webHidden/>
          </w:rPr>
        </w:r>
        <w:r>
          <w:rPr>
            <w:noProof/>
            <w:webHidden/>
          </w:rPr>
          <w:fldChar w:fldCharType="separate"/>
        </w:r>
        <w:r>
          <w:rPr>
            <w:noProof/>
            <w:webHidden/>
          </w:rPr>
          <w:t>3</w:t>
        </w:r>
        <w:r>
          <w:rPr>
            <w:noProof/>
            <w:webHidden/>
          </w:rPr>
          <w:fldChar w:fldCharType="end"/>
        </w:r>
      </w:hyperlink>
    </w:p>
    <w:p w14:paraId="02927B5A" w14:textId="5BFB5051"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78" w:history="1">
        <w:r w:rsidRPr="005275E9">
          <w:rPr>
            <w:rStyle w:val="Hyperlink"/>
            <w:noProof/>
          </w:rPr>
          <w:t>1.2.</w:t>
        </w:r>
        <w:r>
          <w:rPr>
            <w:rFonts w:asciiTheme="minorHAnsi" w:eastAsiaTheme="minorEastAsia" w:hAnsiTheme="minorHAnsi" w:cstheme="minorBidi"/>
            <w:noProof/>
            <w:sz w:val="22"/>
            <w:szCs w:val="22"/>
            <w:lang w:val="en-GB" w:eastAsia="en-GB"/>
          </w:rPr>
          <w:tab/>
        </w:r>
        <w:r w:rsidRPr="005275E9">
          <w:rPr>
            <w:rStyle w:val="Hyperlink"/>
            <w:noProof/>
          </w:rPr>
          <w:t>Background</w:t>
        </w:r>
        <w:r>
          <w:rPr>
            <w:noProof/>
            <w:webHidden/>
          </w:rPr>
          <w:tab/>
        </w:r>
        <w:r>
          <w:rPr>
            <w:noProof/>
            <w:webHidden/>
          </w:rPr>
          <w:fldChar w:fldCharType="begin"/>
        </w:r>
        <w:r>
          <w:rPr>
            <w:noProof/>
            <w:webHidden/>
          </w:rPr>
          <w:instrText xml:space="preserve"> PAGEREF _Toc100212378 \h </w:instrText>
        </w:r>
        <w:r>
          <w:rPr>
            <w:noProof/>
            <w:webHidden/>
          </w:rPr>
        </w:r>
        <w:r>
          <w:rPr>
            <w:noProof/>
            <w:webHidden/>
          </w:rPr>
          <w:fldChar w:fldCharType="separate"/>
        </w:r>
        <w:r>
          <w:rPr>
            <w:noProof/>
            <w:webHidden/>
          </w:rPr>
          <w:t>3</w:t>
        </w:r>
        <w:r>
          <w:rPr>
            <w:noProof/>
            <w:webHidden/>
          </w:rPr>
          <w:fldChar w:fldCharType="end"/>
        </w:r>
      </w:hyperlink>
    </w:p>
    <w:p w14:paraId="4892DCC6" w14:textId="1DDC31F1"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79" w:history="1">
        <w:r w:rsidRPr="005275E9">
          <w:rPr>
            <w:rStyle w:val="Hyperlink"/>
            <w:noProof/>
          </w:rPr>
          <w:t>1.3.</w:t>
        </w:r>
        <w:r>
          <w:rPr>
            <w:rFonts w:asciiTheme="minorHAnsi" w:eastAsiaTheme="minorEastAsia" w:hAnsiTheme="minorHAnsi" w:cstheme="minorBidi"/>
            <w:noProof/>
            <w:sz w:val="22"/>
            <w:szCs w:val="22"/>
            <w:lang w:val="en-GB" w:eastAsia="en-GB"/>
          </w:rPr>
          <w:tab/>
        </w:r>
        <w:r w:rsidRPr="005275E9">
          <w:rPr>
            <w:rStyle w:val="Hyperlink"/>
            <w:noProof/>
          </w:rPr>
          <w:t>Changes since 2021</w:t>
        </w:r>
        <w:r>
          <w:rPr>
            <w:noProof/>
            <w:webHidden/>
          </w:rPr>
          <w:tab/>
        </w:r>
        <w:r>
          <w:rPr>
            <w:noProof/>
            <w:webHidden/>
          </w:rPr>
          <w:fldChar w:fldCharType="begin"/>
        </w:r>
        <w:r>
          <w:rPr>
            <w:noProof/>
            <w:webHidden/>
          </w:rPr>
          <w:instrText xml:space="preserve"> PAGEREF _Toc100212379 \h </w:instrText>
        </w:r>
        <w:r>
          <w:rPr>
            <w:noProof/>
            <w:webHidden/>
          </w:rPr>
        </w:r>
        <w:r>
          <w:rPr>
            <w:noProof/>
            <w:webHidden/>
          </w:rPr>
          <w:fldChar w:fldCharType="separate"/>
        </w:r>
        <w:r>
          <w:rPr>
            <w:noProof/>
            <w:webHidden/>
          </w:rPr>
          <w:t>3</w:t>
        </w:r>
        <w:r>
          <w:rPr>
            <w:noProof/>
            <w:webHidden/>
          </w:rPr>
          <w:fldChar w:fldCharType="end"/>
        </w:r>
      </w:hyperlink>
    </w:p>
    <w:p w14:paraId="452C70CC" w14:textId="1E099ACD" w:rsidR="00433BD1" w:rsidRDefault="00433BD1">
      <w:pPr>
        <w:pStyle w:val="TOC1"/>
        <w:tabs>
          <w:tab w:val="left" w:pos="480"/>
          <w:tab w:val="right" w:leader="dot" w:pos="9736"/>
        </w:tabs>
        <w:rPr>
          <w:rFonts w:asciiTheme="minorHAnsi" w:eastAsiaTheme="minorEastAsia" w:hAnsiTheme="minorHAnsi" w:cstheme="minorBidi"/>
          <w:noProof/>
          <w:sz w:val="22"/>
          <w:szCs w:val="22"/>
          <w:lang w:val="en-GB" w:eastAsia="en-GB"/>
        </w:rPr>
      </w:pPr>
      <w:hyperlink w:anchor="_Toc100212380" w:history="1">
        <w:r w:rsidRPr="005275E9">
          <w:rPr>
            <w:rStyle w:val="Hyperlink"/>
            <w:noProof/>
          </w:rPr>
          <w:t>2.</w:t>
        </w:r>
        <w:r>
          <w:rPr>
            <w:rFonts w:asciiTheme="minorHAnsi" w:eastAsiaTheme="minorEastAsia" w:hAnsiTheme="minorHAnsi" w:cstheme="minorBidi"/>
            <w:noProof/>
            <w:sz w:val="22"/>
            <w:szCs w:val="22"/>
            <w:lang w:val="en-GB" w:eastAsia="en-GB"/>
          </w:rPr>
          <w:tab/>
        </w:r>
        <w:r w:rsidRPr="005275E9">
          <w:rPr>
            <w:rStyle w:val="Hyperlink"/>
            <w:noProof/>
          </w:rPr>
          <w:t>UCAAT, an ETSI Event</w:t>
        </w:r>
        <w:r>
          <w:rPr>
            <w:noProof/>
            <w:webHidden/>
          </w:rPr>
          <w:tab/>
        </w:r>
        <w:r>
          <w:rPr>
            <w:noProof/>
            <w:webHidden/>
          </w:rPr>
          <w:fldChar w:fldCharType="begin"/>
        </w:r>
        <w:r>
          <w:rPr>
            <w:noProof/>
            <w:webHidden/>
          </w:rPr>
          <w:instrText xml:space="preserve"> PAGEREF _Toc100212380 \h </w:instrText>
        </w:r>
        <w:r>
          <w:rPr>
            <w:noProof/>
            <w:webHidden/>
          </w:rPr>
        </w:r>
        <w:r>
          <w:rPr>
            <w:noProof/>
            <w:webHidden/>
          </w:rPr>
          <w:fldChar w:fldCharType="separate"/>
        </w:r>
        <w:r>
          <w:rPr>
            <w:noProof/>
            <w:webHidden/>
          </w:rPr>
          <w:t>4</w:t>
        </w:r>
        <w:r>
          <w:rPr>
            <w:noProof/>
            <w:webHidden/>
          </w:rPr>
          <w:fldChar w:fldCharType="end"/>
        </w:r>
      </w:hyperlink>
    </w:p>
    <w:p w14:paraId="54F01CEC" w14:textId="3902A32B"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81" w:history="1">
        <w:r w:rsidRPr="005275E9">
          <w:rPr>
            <w:rStyle w:val="Hyperlink"/>
            <w:noProof/>
          </w:rPr>
          <w:t>2.1.</w:t>
        </w:r>
        <w:r>
          <w:rPr>
            <w:rFonts w:asciiTheme="minorHAnsi" w:eastAsiaTheme="minorEastAsia" w:hAnsiTheme="minorHAnsi" w:cstheme="minorBidi"/>
            <w:noProof/>
            <w:sz w:val="22"/>
            <w:szCs w:val="22"/>
            <w:lang w:val="en-GB" w:eastAsia="en-GB"/>
          </w:rPr>
          <w:tab/>
        </w:r>
        <w:r w:rsidRPr="005275E9">
          <w:rPr>
            <w:rStyle w:val="Hyperlink"/>
            <w:noProof/>
          </w:rPr>
          <w:t>Requesting the Event</w:t>
        </w:r>
        <w:r>
          <w:rPr>
            <w:noProof/>
            <w:webHidden/>
          </w:rPr>
          <w:tab/>
        </w:r>
        <w:r>
          <w:rPr>
            <w:noProof/>
            <w:webHidden/>
          </w:rPr>
          <w:fldChar w:fldCharType="begin"/>
        </w:r>
        <w:r>
          <w:rPr>
            <w:noProof/>
            <w:webHidden/>
          </w:rPr>
          <w:instrText xml:space="preserve"> PAGEREF _Toc100212381 \h </w:instrText>
        </w:r>
        <w:r>
          <w:rPr>
            <w:noProof/>
            <w:webHidden/>
          </w:rPr>
        </w:r>
        <w:r>
          <w:rPr>
            <w:noProof/>
            <w:webHidden/>
          </w:rPr>
          <w:fldChar w:fldCharType="separate"/>
        </w:r>
        <w:r>
          <w:rPr>
            <w:noProof/>
            <w:webHidden/>
          </w:rPr>
          <w:t>4</w:t>
        </w:r>
        <w:r>
          <w:rPr>
            <w:noProof/>
            <w:webHidden/>
          </w:rPr>
          <w:fldChar w:fldCharType="end"/>
        </w:r>
      </w:hyperlink>
    </w:p>
    <w:p w14:paraId="1A926945" w14:textId="571819AF"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82" w:history="1">
        <w:r w:rsidRPr="005275E9">
          <w:rPr>
            <w:rStyle w:val="Hyperlink"/>
            <w:noProof/>
          </w:rPr>
          <w:t>2.2.</w:t>
        </w:r>
        <w:r>
          <w:rPr>
            <w:rFonts w:asciiTheme="minorHAnsi" w:eastAsiaTheme="minorEastAsia" w:hAnsiTheme="minorHAnsi" w:cstheme="minorBidi"/>
            <w:noProof/>
            <w:sz w:val="22"/>
            <w:szCs w:val="22"/>
            <w:lang w:val="en-GB" w:eastAsia="en-GB"/>
          </w:rPr>
          <w:tab/>
        </w:r>
        <w:r w:rsidRPr="005275E9">
          <w:rPr>
            <w:rStyle w:val="Hyperlink"/>
            <w:noProof/>
          </w:rPr>
          <w:t>Conference Format</w:t>
        </w:r>
        <w:r>
          <w:rPr>
            <w:noProof/>
            <w:webHidden/>
          </w:rPr>
          <w:tab/>
        </w:r>
        <w:r>
          <w:rPr>
            <w:noProof/>
            <w:webHidden/>
          </w:rPr>
          <w:fldChar w:fldCharType="begin"/>
        </w:r>
        <w:r>
          <w:rPr>
            <w:noProof/>
            <w:webHidden/>
          </w:rPr>
          <w:instrText xml:space="preserve"> PAGEREF _Toc100212382 \h </w:instrText>
        </w:r>
        <w:r>
          <w:rPr>
            <w:noProof/>
            <w:webHidden/>
          </w:rPr>
        </w:r>
        <w:r>
          <w:rPr>
            <w:noProof/>
            <w:webHidden/>
          </w:rPr>
          <w:fldChar w:fldCharType="separate"/>
        </w:r>
        <w:r>
          <w:rPr>
            <w:noProof/>
            <w:webHidden/>
          </w:rPr>
          <w:t>4</w:t>
        </w:r>
        <w:r>
          <w:rPr>
            <w:noProof/>
            <w:webHidden/>
          </w:rPr>
          <w:fldChar w:fldCharType="end"/>
        </w:r>
      </w:hyperlink>
    </w:p>
    <w:p w14:paraId="7DDD463E" w14:textId="1FEE490F"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83" w:history="1">
        <w:r w:rsidRPr="005275E9">
          <w:rPr>
            <w:rStyle w:val="Hyperlink"/>
            <w:noProof/>
          </w:rPr>
          <w:t>2.3.</w:t>
        </w:r>
        <w:r>
          <w:rPr>
            <w:rFonts w:asciiTheme="minorHAnsi" w:eastAsiaTheme="minorEastAsia" w:hAnsiTheme="minorHAnsi" w:cstheme="minorBidi"/>
            <w:noProof/>
            <w:sz w:val="22"/>
            <w:szCs w:val="22"/>
            <w:lang w:val="en-GB" w:eastAsia="en-GB"/>
          </w:rPr>
          <w:tab/>
        </w:r>
        <w:r w:rsidRPr="005275E9">
          <w:rPr>
            <w:rStyle w:val="Hyperlink"/>
            <w:noProof/>
          </w:rPr>
          <w:t>Conference Costs &amp; Budget</w:t>
        </w:r>
        <w:r>
          <w:rPr>
            <w:noProof/>
            <w:webHidden/>
          </w:rPr>
          <w:tab/>
        </w:r>
        <w:r>
          <w:rPr>
            <w:noProof/>
            <w:webHidden/>
          </w:rPr>
          <w:fldChar w:fldCharType="begin"/>
        </w:r>
        <w:r>
          <w:rPr>
            <w:noProof/>
            <w:webHidden/>
          </w:rPr>
          <w:instrText xml:space="preserve"> PAGEREF _Toc100212383 \h </w:instrText>
        </w:r>
        <w:r>
          <w:rPr>
            <w:noProof/>
            <w:webHidden/>
          </w:rPr>
        </w:r>
        <w:r>
          <w:rPr>
            <w:noProof/>
            <w:webHidden/>
          </w:rPr>
          <w:fldChar w:fldCharType="separate"/>
        </w:r>
        <w:r>
          <w:rPr>
            <w:noProof/>
            <w:webHidden/>
          </w:rPr>
          <w:t>4</w:t>
        </w:r>
        <w:r>
          <w:rPr>
            <w:noProof/>
            <w:webHidden/>
          </w:rPr>
          <w:fldChar w:fldCharType="end"/>
        </w:r>
      </w:hyperlink>
    </w:p>
    <w:p w14:paraId="2CDCB1FC" w14:textId="10F22156" w:rsidR="00433BD1" w:rsidRDefault="00433BD1">
      <w:pPr>
        <w:pStyle w:val="TOC1"/>
        <w:tabs>
          <w:tab w:val="left" w:pos="480"/>
          <w:tab w:val="right" w:leader="dot" w:pos="9736"/>
        </w:tabs>
        <w:rPr>
          <w:rFonts w:asciiTheme="minorHAnsi" w:eastAsiaTheme="minorEastAsia" w:hAnsiTheme="minorHAnsi" w:cstheme="minorBidi"/>
          <w:noProof/>
          <w:sz w:val="22"/>
          <w:szCs w:val="22"/>
          <w:lang w:val="en-GB" w:eastAsia="en-GB"/>
        </w:rPr>
      </w:pPr>
      <w:hyperlink w:anchor="_Toc100212384" w:history="1">
        <w:r w:rsidRPr="005275E9">
          <w:rPr>
            <w:rStyle w:val="Hyperlink"/>
            <w:noProof/>
          </w:rPr>
          <w:t>3.</w:t>
        </w:r>
        <w:r>
          <w:rPr>
            <w:rFonts w:asciiTheme="minorHAnsi" w:eastAsiaTheme="minorEastAsia" w:hAnsiTheme="minorHAnsi" w:cstheme="minorBidi"/>
            <w:noProof/>
            <w:sz w:val="22"/>
            <w:szCs w:val="22"/>
            <w:lang w:val="en-GB" w:eastAsia="en-GB"/>
          </w:rPr>
          <w:tab/>
        </w:r>
        <w:r w:rsidRPr="005275E9">
          <w:rPr>
            <w:rStyle w:val="Hyperlink"/>
            <w:noProof/>
          </w:rPr>
          <w:t>Roles and Responsibilities</w:t>
        </w:r>
        <w:r>
          <w:rPr>
            <w:noProof/>
            <w:webHidden/>
          </w:rPr>
          <w:tab/>
        </w:r>
        <w:r>
          <w:rPr>
            <w:noProof/>
            <w:webHidden/>
          </w:rPr>
          <w:fldChar w:fldCharType="begin"/>
        </w:r>
        <w:r>
          <w:rPr>
            <w:noProof/>
            <w:webHidden/>
          </w:rPr>
          <w:instrText xml:space="preserve"> PAGEREF _Toc100212384 \h </w:instrText>
        </w:r>
        <w:r>
          <w:rPr>
            <w:noProof/>
            <w:webHidden/>
          </w:rPr>
        </w:r>
        <w:r>
          <w:rPr>
            <w:noProof/>
            <w:webHidden/>
          </w:rPr>
          <w:fldChar w:fldCharType="separate"/>
        </w:r>
        <w:r>
          <w:rPr>
            <w:noProof/>
            <w:webHidden/>
          </w:rPr>
          <w:t>5</w:t>
        </w:r>
        <w:r>
          <w:rPr>
            <w:noProof/>
            <w:webHidden/>
          </w:rPr>
          <w:fldChar w:fldCharType="end"/>
        </w:r>
      </w:hyperlink>
    </w:p>
    <w:p w14:paraId="29A4D4F5" w14:textId="7959F135"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85" w:history="1">
        <w:r w:rsidRPr="005275E9">
          <w:rPr>
            <w:rStyle w:val="Hyperlink"/>
            <w:noProof/>
          </w:rPr>
          <w:t>3.1.</w:t>
        </w:r>
        <w:r>
          <w:rPr>
            <w:rFonts w:asciiTheme="minorHAnsi" w:eastAsiaTheme="minorEastAsia" w:hAnsiTheme="minorHAnsi" w:cstheme="minorBidi"/>
            <w:noProof/>
            <w:sz w:val="22"/>
            <w:szCs w:val="22"/>
            <w:lang w:val="en-GB" w:eastAsia="en-GB"/>
          </w:rPr>
          <w:tab/>
        </w:r>
        <w:r w:rsidRPr="005275E9">
          <w:rPr>
            <w:rStyle w:val="Hyperlink"/>
            <w:noProof/>
          </w:rPr>
          <w:t>Role of the Content Owner</w:t>
        </w:r>
        <w:r>
          <w:rPr>
            <w:noProof/>
            <w:webHidden/>
          </w:rPr>
          <w:tab/>
        </w:r>
        <w:r>
          <w:rPr>
            <w:noProof/>
            <w:webHidden/>
          </w:rPr>
          <w:fldChar w:fldCharType="begin"/>
        </w:r>
        <w:r>
          <w:rPr>
            <w:noProof/>
            <w:webHidden/>
          </w:rPr>
          <w:instrText xml:space="preserve"> PAGEREF _Toc100212385 \h </w:instrText>
        </w:r>
        <w:r>
          <w:rPr>
            <w:noProof/>
            <w:webHidden/>
          </w:rPr>
        </w:r>
        <w:r>
          <w:rPr>
            <w:noProof/>
            <w:webHidden/>
          </w:rPr>
          <w:fldChar w:fldCharType="separate"/>
        </w:r>
        <w:r>
          <w:rPr>
            <w:noProof/>
            <w:webHidden/>
          </w:rPr>
          <w:t>5</w:t>
        </w:r>
        <w:r>
          <w:rPr>
            <w:noProof/>
            <w:webHidden/>
          </w:rPr>
          <w:fldChar w:fldCharType="end"/>
        </w:r>
      </w:hyperlink>
    </w:p>
    <w:p w14:paraId="338A8EA0" w14:textId="21BAF33D" w:rsidR="00433BD1" w:rsidRDefault="00433BD1">
      <w:pPr>
        <w:pStyle w:val="TOC3"/>
        <w:tabs>
          <w:tab w:val="left" w:pos="1320"/>
          <w:tab w:val="right" w:leader="dot" w:pos="9736"/>
        </w:tabs>
        <w:rPr>
          <w:rFonts w:asciiTheme="minorHAnsi" w:eastAsiaTheme="minorEastAsia" w:hAnsiTheme="minorHAnsi" w:cstheme="minorBidi"/>
          <w:noProof/>
          <w:sz w:val="22"/>
          <w:szCs w:val="22"/>
          <w:lang w:val="en-GB" w:eastAsia="en-GB"/>
        </w:rPr>
      </w:pPr>
      <w:hyperlink w:anchor="_Toc100212386" w:history="1">
        <w:r w:rsidRPr="005275E9">
          <w:rPr>
            <w:rStyle w:val="Hyperlink"/>
            <w:noProof/>
          </w:rPr>
          <w:t>3.1.1.</w:t>
        </w:r>
        <w:r>
          <w:rPr>
            <w:rFonts w:asciiTheme="minorHAnsi" w:eastAsiaTheme="minorEastAsia" w:hAnsiTheme="minorHAnsi" w:cstheme="minorBidi"/>
            <w:noProof/>
            <w:sz w:val="22"/>
            <w:szCs w:val="22"/>
            <w:lang w:val="en-GB" w:eastAsia="en-GB"/>
          </w:rPr>
          <w:tab/>
        </w:r>
        <w:r w:rsidRPr="005275E9">
          <w:rPr>
            <w:rStyle w:val="Hyperlink"/>
            <w:noProof/>
          </w:rPr>
          <w:t>Role of the Steering Committee (UCAAT SC)</w:t>
        </w:r>
        <w:r>
          <w:rPr>
            <w:noProof/>
            <w:webHidden/>
          </w:rPr>
          <w:tab/>
        </w:r>
        <w:r>
          <w:rPr>
            <w:noProof/>
            <w:webHidden/>
          </w:rPr>
          <w:fldChar w:fldCharType="begin"/>
        </w:r>
        <w:r>
          <w:rPr>
            <w:noProof/>
            <w:webHidden/>
          </w:rPr>
          <w:instrText xml:space="preserve"> PAGEREF _Toc100212386 \h </w:instrText>
        </w:r>
        <w:r>
          <w:rPr>
            <w:noProof/>
            <w:webHidden/>
          </w:rPr>
        </w:r>
        <w:r>
          <w:rPr>
            <w:noProof/>
            <w:webHidden/>
          </w:rPr>
          <w:fldChar w:fldCharType="separate"/>
        </w:r>
        <w:r>
          <w:rPr>
            <w:noProof/>
            <w:webHidden/>
          </w:rPr>
          <w:t>5</w:t>
        </w:r>
        <w:r>
          <w:rPr>
            <w:noProof/>
            <w:webHidden/>
          </w:rPr>
          <w:fldChar w:fldCharType="end"/>
        </w:r>
      </w:hyperlink>
    </w:p>
    <w:p w14:paraId="658E5EDF" w14:textId="042023E7" w:rsidR="00433BD1" w:rsidRDefault="00433BD1">
      <w:pPr>
        <w:pStyle w:val="TOC3"/>
        <w:tabs>
          <w:tab w:val="left" w:pos="1320"/>
          <w:tab w:val="right" w:leader="dot" w:pos="9736"/>
        </w:tabs>
        <w:rPr>
          <w:rFonts w:asciiTheme="minorHAnsi" w:eastAsiaTheme="minorEastAsia" w:hAnsiTheme="minorHAnsi" w:cstheme="minorBidi"/>
          <w:noProof/>
          <w:sz w:val="22"/>
          <w:szCs w:val="22"/>
          <w:lang w:val="en-GB" w:eastAsia="en-GB"/>
        </w:rPr>
      </w:pPr>
      <w:hyperlink w:anchor="_Toc100212387" w:history="1">
        <w:r w:rsidRPr="005275E9">
          <w:rPr>
            <w:rStyle w:val="Hyperlink"/>
            <w:noProof/>
          </w:rPr>
          <w:t>3.1.2.</w:t>
        </w:r>
        <w:r>
          <w:rPr>
            <w:rFonts w:asciiTheme="minorHAnsi" w:eastAsiaTheme="minorEastAsia" w:hAnsiTheme="minorHAnsi" w:cstheme="minorBidi"/>
            <w:noProof/>
            <w:sz w:val="22"/>
            <w:szCs w:val="22"/>
            <w:lang w:val="en-GB" w:eastAsia="en-GB"/>
          </w:rPr>
          <w:tab/>
        </w:r>
        <w:r w:rsidRPr="005275E9">
          <w:rPr>
            <w:rStyle w:val="Hyperlink"/>
            <w:noProof/>
          </w:rPr>
          <w:t>Role of the Programme Committee (PC)</w:t>
        </w:r>
        <w:r>
          <w:rPr>
            <w:noProof/>
            <w:webHidden/>
          </w:rPr>
          <w:tab/>
        </w:r>
        <w:r>
          <w:rPr>
            <w:noProof/>
            <w:webHidden/>
          </w:rPr>
          <w:fldChar w:fldCharType="begin"/>
        </w:r>
        <w:r>
          <w:rPr>
            <w:noProof/>
            <w:webHidden/>
          </w:rPr>
          <w:instrText xml:space="preserve"> PAGEREF _Toc100212387 \h </w:instrText>
        </w:r>
        <w:r>
          <w:rPr>
            <w:noProof/>
            <w:webHidden/>
          </w:rPr>
        </w:r>
        <w:r>
          <w:rPr>
            <w:noProof/>
            <w:webHidden/>
          </w:rPr>
          <w:fldChar w:fldCharType="separate"/>
        </w:r>
        <w:r>
          <w:rPr>
            <w:noProof/>
            <w:webHidden/>
          </w:rPr>
          <w:t>5</w:t>
        </w:r>
        <w:r>
          <w:rPr>
            <w:noProof/>
            <w:webHidden/>
          </w:rPr>
          <w:fldChar w:fldCharType="end"/>
        </w:r>
      </w:hyperlink>
    </w:p>
    <w:p w14:paraId="21DA8D8B" w14:textId="060B9ACF"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88" w:history="1">
        <w:r w:rsidRPr="005275E9">
          <w:rPr>
            <w:rStyle w:val="Hyperlink"/>
            <w:noProof/>
          </w:rPr>
          <w:t>3.2.</w:t>
        </w:r>
        <w:r>
          <w:rPr>
            <w:rFonts w:asciiTheme="minorHAnsi" w:eastAsiaTheme="minorEastAsia" w:hAnsiTheme="minorHAnsi" w:cstheme="minorBidi"/>
            <w:noProof/>
            <w:sz w:val="22"/>
            <w:szCs w:val="22"/>
            <w:lang w:val="en-GB" w:eastAsia="en-GB"/>
          </w:rPr>
          <w:tab/>
        </w:r>
        <w:r w:rsidRPr="005275E9">
          <w:rPr>
            <w:rStyle w:val="Hyperlink"/>
            <w:noProof/>
          </w:rPr>
          <w:t>Role of the Host</w:t>
        </w:r>
        <w:r>
          <w:rPr>
            <w:noProof/>
            <w:webHidden/>
          </w:rPr>
          <w:tab/>
        </w:r>
        <w:r>
          <w:rPr>
            <w:noProof/>
            <w:webHidden/>
          </w:rPr>
          <w:fldChar w:fldCharType="begin"/>
        </w:r>
        <w:r>
          <w:rPr>
            <w:noProof/>
            <w:webHidden/>
          </w:rPr>
          <w:instrText xml:space="preserve"> PAGEREF _Toc100212388 \h </w:instrText>
        </w:r>
        <w:r>
          <w:rPr>
            <w:noProof/>
            <w:webHidden/>
          </w:rPr>
        </w:r>
        <w:r>
          <w:rPr>
            <w:noProof/>
            <w:webHidden/>
          </w:rPr>
          <w:fldChar w:fldCharType="separate"/>
        </w:r>
        <w:r>
          <w:rPr>
            <w:noProof/>
            <w:webHidden/>
          </w:rPr>
          <w:t>6</w:t>
        </w:r>
        <w:r>
          <w:rPr>
            <w:noProof/>
            <w:webHidden/>
          </w:rPr>
          <w:fldChar w:fldCharType="end"/>
        </w:r>
      </w:hyperlink>
    </w:p>
    <w:p w14:paraId="5874E2FD" w14:textId="0C4196C2" w:rsidR="00433BD1" w:rsidRDefault="00433BD1">
      <w:pPr>
        <w:pStyle w:val="TOC3"/>
        <w:tabs>
          <w:tab w:val="left" w:pos="1320"/>
          <w:tab w:val="right" w:leader="dot" w:pos="9736"/>
        </w:tabs>
        <w:rPr>
          <w:rFonts w:asciiTheme="minorHAnsi" w:eastAsiaTheme="minorEastAsia" w:hAnsiTheme="minorHAnsi" w:cstheme="minorBidi"/>
          <w:noProof/>
          <w:sz w:val="22"/>
          <w:szCs w:val="22"/>
          <w:lang w:val="en-GB" w:eastAsia="en-GB"/>
        </w:rPr>
      </w:pPr>
      <w:hyperlink w:anchor="_Toc100212389" w:history="1">
        <w:r w:rsidRPr="005275E9">
          <w:rPr>
            <w:rStyle w:val="Hyperlink"/>
            <w:noProof/>
          </w:rPr>
          <w:t>3.2.1.</w:t>
        </w:r>
        <w:r>
          <w:rPr>
            <w:rFonts w:asciiTheme="minorHAnsi" w:eastAsiaTheme="minorEastAsia" w:hAnsiTheme="minorHAnsi" w:cstheme="minorBidi"/>
            <w:noProof/>
            <w:sz w:val="22"/>
            <w:szCs w:val="22"/>
            <w:lang w:val="en-GB" w:eastAsia="en-GB"/>
          </w:rPr>
          <w:tab/>
        </w:r>
        <w:r w:rsidRPr="005275E9">
          <w:rPr>
            <w:rStyle w:val="Hyperlink"/>
            <w:noProof/>
          </w:rPr>
          <w:t>Calling for Host</w:t>
        </w:r>
        <w:r>
          <w:rPr>
            <w:noProof/>
            <w:webHidden/>
          </w:rPr>
          <w:tab/>
        </w:r>
        <w:r>
          <w:rPr>
            <w:noProof/>
            <w:webHidden/>
          </w:rPr>
          <w:fldChar w:fldCharType="begin"/>
        </w:r>
        <w:r>
          <w:rPr>
            <w:noProof/>
            <w:webHidden/>
          </w:rPr>
          <w:instrText xml:space="preserve"> PAGEREF _Toc100212389 \h </w:instrText>
        </w:r>
        <w:r>
          <w:rPr>
            <w:noProof/>
            <w:webHidden/>
          </w:rPr>
        </w:r>
        <w:r>
          <w:rPr>
            <w:noProof/>
            <w:webHidden/>
          </w:rPr>
          <w:fldChar w:fldCharType="separate"/>
        </w:r>
        <w:r>
          <w:rPr>
            <w:noProof/>
            <w:webHidden/>
          </w:rPr>
          <w:t>7</w:t>
        </w:r>
        <w:r>
          <w:rPr>
            <w:noProof/>
            <w:webHidden/>
          </w:rPr>
          <w:fldChar w:fldCharType="end"/>
        </w:r>
      </w:hyperlink>
    </w:p>
    <w:p w14:paraId="1734E76B" w14:textId="49CA83F9" w:rsidR="00433BD1" w:rsidRDefault="00433BD1">
      <w:pPr>
        <w:pStyle w:val="TOC3"/>
        <w:tabs>
          <w:tab w:val="left" w:pos="1320"/>
          <w:tab w:val="right" w:leader="dot" w:pos="9736"/>
        </w:tabs>
        <w:rPr>
          <w:rFonts w:asciiTheme="minorHAnsi" w:eastAsiaTheme="minorEastAsia" w:hAnsiTheme="minorHAnsi" w:cstheme="minorBidi"/>
          <w:noProof/>
          <w:sz w:val="22"/>
          <w:szCs w:val="22"/>
          <w:lang w:val="en-GB" w:eastAsia="en-GB"/>
        </w:rPr>
      </w:pPr>
      <w:hyperlink w:anchor="_Toc100212390" w:history="1">
        <w:r w:rsidRPr="005275E9">
          <w:rPr>
            <w:rStyle w:val="Hyperlink"/>
            <w:noProof/>
          </w:rPr>
          <w:t>3.2.2.</w:t>
        </w:r>
        <w:r>
          <w:rPr>
            <w:rFonts w:asciiTheme="minorHAnsi" w:eastAsiaTheme="minorEastAsia" w:hAnsiTheme="minorHAnsi" w:cstheme="minorBidi"/>
            <w:noProof/>
            <w:sz w:val="22"/>
            <w:szCs w:val="22"/>
            <w:lang w:val="en-GB" w:eastAsia="en-GB"/>
          </w:rPr>
          <w:tab/>
        </w:r>
        <w:r w:rsidRPr="005275E9">
          <w:rPr>
            <w:rStyle w:val="Hyperlink"/>
            <w:noProof/>
          </w:rPr>
          <w:t>UCAAT Hosting Requirements</w:t>
        </w:r>
        <w:r>
          <w:rPr>
            <w:noProof/>
            <w:webHidden/>
          </w:rPr>
          <w:tab/>
        </w:r>
        <w:r>
          <w:rPr>
            <w:noProof/>
            <w:webHidden/>
          </w:rPr>
          <w:fldChar w:fldCharType="begin"/>
        </w:r>
        <w:r>
          <w:rPr>
            <w:noProof/>
            <w:webHidden/>
          </w:rPr>
          <w:instrText xml:space="preserve"> PAGEREF _Toc100212390 \h </w:instrText>
        </w:r>
        <w:r>
          <w:rPr>
            <w:noProof/>
            <w:webHidden/>
          </w:rPr>
        </w:r>
        <w:r>
          <w:rPr>
            <w:noProof/>
            <w:webHidden/>
          </w:rPr>
          <w:fldChar w:fldCharType="separate"/>
        </w:r>
        <w:r>
          <w:rPr>
            <w:noProof/>
            <w:webHidden/>
          </w:rPr>
          <w:t>7</w:t>
        </w:r>
        <w:r>
          <w:rPr>
            <w:noProof/>
            <w:webHidden/>
          </w:rPr>
          <w:fldChar w:fldCharType="end"/>
        </w:r>
      </w:hyperlink>
    </w:p>
    <w:p w14:paraId="639EAFBD" w14:textId="25AE89C4" w:rsidR="00433BD1" w:rsidRDefault="00433BD1">
      <w:pPr>
        <w:pStyle w:val="TOC3"/>
        <w:tabs>
          <w:tab w:val="left" w:pos="1320"/>
          <w:tab w:val="right" w:leader="dot" w:pos="9736"/>
        </w:tabs>
        <w:rPr>
          <w:rFonts w:asciiTheme="minorHAnsi" w:eastAsiaTheme="minorEastAsia" w:hAnsiTheme="minorHAnsi" w:cstheme="minorBidi"/>
          <w:noProof/>
          <w:sz w:val="22"/>
          <w:szCs w:val="22"/>
          <w:lang w:val="en-GB" w:eastAsia="en-GB"/>
        </w:rPr>
      </w:pPr>
      <w:hyperlink w:anchor="_Toc100212391" w:history="1">
        <w:r w:rsidRPr="005275E9">
          <w:rPr>
            <w:rStyle w:val="Hyperlink"/>
            <w:noProof/>
          </w:rPr>
          <w:t>3.2.3.</w:t>
        </w:r>
        <w:r>
          <w:rPr>
            <w:rFonts w:asciiTheme="minorHAnsi" w:eastAsiaTheme="minorEastAsia" w:hAnsiTheme="minorHAnsi" w:cstheme="minorBidi"/>
            <w:noProof/>
            <w:sz w:val="22"/>
            <w:szCs w:val="22"/>
            <w:lang w:val="en-GB" w:eastAsia="en-GB"/>
          </w:rPr>
          <w:tab/>
        </w:r>
        <w:r w:rsidRPr="005275E9">
          <w:rPr>
            <w:rStyle w:val="Hyperlink"/>
            <w:noProof/>
          </w:rPr>
          <w:t>Host Benefits</w:t>
        </w:r>
        <w:r>
          <w:rPr>
            <w:noProof/>
            <w:webHidden/>
          </w:rPr>
          <w:tab/>
        </w:r>
        <w:r>
          <w:rPr>
            <w:noProof/>
            <w:webHidden/>
          </w:rPr>
          <w:fldChar w:fldCharType="begin"/>
        </w:r>
        <w:r>
          <w:rPr>
            <w:noProof/>
            <w:webHidden/>
          </w:rPr>
          <w:instrText xml:space="preserve"> PAGEREF _Toc100212391 \h </w:instrText>
        </w:r>
        <w:r>
          <w:rPr>
            <w:noProof/>
            <w:webHidden/>
          </w:rPr>
        </w:r>
        <w:r>
          <w:rPr>
            <w:noProof/>
            <w:webHidden/>
          </w:rPr>
          <w:fldChar w:fldCharType="separate"/>
        </w:r>
        <w:r>
          <w:rPr>
            <w:noProof/>
            <w:webHidden/>
          </w:rPr>
          <w:t>7</w:t>
        </w:r>
        <w:r>
          <w:rPr>
            <w:noProof/>
            <w:webHidden/>
          </w:rPr>
          <w:fldChar w:fldCharType="end"/>
        </w:r>
      </w:hyperlink>
    </w:p>
    <w:p w14:paraId="59C8C485" w14:textId="3B4D558D"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92" w:history="1">
        <w:r w:rsidRPr="005275E9">
          <w:rPr>
            <w:rStyle w:val="Hyperlink"/>
            <w:noProof/>
          </w:rPr>
          <w:t>3.3.</w:t>
        </w:r>
        <w:r>
          <w:rPr>
            <w:rFonts w:asciiTheme="minorHAnsi" w:eastAsiaTheme="minorEastAsia" w:hAnsiTheme="minorHAnsi" w:cstheme="minorBidi"/>
            <w:noProof/>
            <w:sz w:val="22"/>
            <w:szCs w:val="22"/>
            <w:lang w:val="en-GB" w:eastAsia="en-GB"/>
          </w:rPr>
          <w:tab/>
        </w:r>
        <w:r w:rsidRPr="005275E9">
          <w:rPr>
            <w:rStyle w:val="Hyperlink"/>
            <w:noProof/>
          </w:rPr>
          <w:t>Role of the ETSI Events Team</w:t>
        </w:r>
        <w:r>
          <w:rPr>
            <w:noProof/>
            <w:webHidden/>
          </w:rPr>
          <w:tab/>
        </w:r>
        <w:r>
          <w:rPr>
            <w:noProof/>
            <w:webHidden/>
          </w:rPr>
          <w:fldChar w:fldCharType="begin"/>
        </w:r>
        <w:r>
          <w:rPr>
            <w:noProof/>
            <w:webHidden/>
          </w:rPr>
          <w:instrText xml:space="preserve"> PAGEREF _Toc100212392 \h </w:instrText>
        </w:r>
        <w:r>
          <w:rPr>
            <w:noProof/>
            <w:webHidden/>
          </w:rPr>
        </w:r>
        <w:r>
          <w:rPr>
            <w:noProof/>
            <w:webHidden/>
          </w:rPr>
          <w:fldChar w:fldCharType="separate"/>
        </w:r>
        <w:r>
          <w:rPr>
            <w:noProof/>
            <w:webHidden/>
          </w:rPr>
          <w:t>7</w:t>
        </w:r>
        <w:r>
          <w:rPr>
            <w:noProof/>
            <w:webHidden/>
          </w:rPr>
          <w:fldChar w:fldCharType="end"/>
        </w:r>
      </w:hyperlink>
    </w:p>
    <w:p w14:paraId="0627FA83" w14:textId="458556D1" w:rsidR="00433BD1" w:rsidRDefault="00433BD1">
      <w:pPr>
        <w:pStyle w:val="TOC2"/>
        <w:tabs>
          <w:tab w:val="left" w:pos="880"/>
          <w:tab w:val="right" w:leader="dot" w:pos="9736"/>
        </w:tabs>
        <w:rPr>
          <w:rFonts w:asciiTheme="minorHAnsi" w:eastAsiaTheme="minorEastAsia" w:hAnsiTheme="minorHAnsi" w:cstheme="minorBidi"/>
          <w:noProof/>
          <w:sz w:val="22"/>
          <w:szCs w:val="22"/>
          <w:lang w:val="en-GB" w:eastAsia="en-GB"/>
        </w:rPr>
      </w:pPr>
      <w:hyperlink w:anchor="_Toc100212393" w:history="1">
        <w:r w:rsidRPr="005275E9">
          <w:rPr>
            <w:rStyle w:val="Hyperlink"/>
            <w:noProof/>
          </w:rPr>
          <w:t>3.4.</w:t>
        </w:r>
        <w:r>
          <w:rPr>
            <w:rFonts w:asciiTheme="minorHAnsi" w:eastAsiaTheme="minorEastAsia" w:hAnsiTheme="minorHAnsi" w:cstheme="minorBidi"/>
            <w:noProof/>
            <w:sz w:val="22"/>
            <w:szCs w:val="22"/>
            <w:lang w:val="en-GB" w:eastAsia="en-GB"/>
          </w:rPr>
          <w:tab/>
        </w:r>
        <w:r w:rsidRPr="005275E9">
          <w:rPr>
            <w:rStyle w:val="Hyperlink"/>
            <w:noProof/>
          </w:rPr>
          <w:t>Role of the ETSI Communications Team</w:t>
        </w:r>
        <w:r>
          <w:rPr>
            <w:noProof/>
            <w:webHidden/>
          </w:rPr>
          <w:tab/>
        </w:r>
        <w:r>
          <w:rPr>
            <w:noProof/>
            <w:webHidden/>
          </w:rPr>
          <w:fldChar w:fldCharType="begin"/>
        </w:r>
        <w:r>
          <w:rPr>
            <w:noProof/>
            <w:webHidden/>
          </w:rPr>
          <w:instrText xml:space="preserve"> PAGEREF _Toc100212393 \h </w:instrText>
        </w:r>
        <w:r>
          <w:rPr>
            <w:noProof/>
            <w:webHidden/>
          </w:rPr>
        </w:r>
        <w:r>
          <w:rPr>
            <w:noProof/>
            <w:webHidden/>
          </w:rPr>
          <w:fldChar w:fldCharType="separate"/>
        </w:r>
        <w:r>
          <w:rPr>
            <w:noProof/>
            <w:webHidden/>
          </w:rPr>
          <w:t>9</w:t>
        </w:r>
        <w:r>
          <w:rPr>
            <w:noProof/>
            <w:webHidden/>
          </w:rPr>
          <w:fldChar w:fldCharType="end"/>
        </w:r>
      </w:hyperlink>
    </w:p>
    <w:p w14:paraId="46C21F0C" w14:textId="52628C2F" w:rsidR="00433BD1" w:rsidRDefault="00433BD1">
      <w:pPr>
        <w:pStyle w:val="TOC1"/>
        <w:tabs>
          <w:tab w:val="right" w:leader="dot" w:pos="9736"/>
        </w:tabs>
        <w:rPr>
          <w:rFonts w:asciiTheme="minorHAnsi" w:eastAsiaTheme="minorEastAsia" w:hAnsiTheme="minorHAnsi" w:cstheme="minorBidi"/>
          <w:noProof/>
          <w:sz w:val="22"/>
          <w:szCs w:val="22"/>
          <w:lang w:val="en-GB" w:eastAsia="en-GB"/>
        </w:rPr>
      </w:pPr>
      <w:hyperlink w:anchor="_Toc100212394" w:history="1">
        <w:r w:rsidRPr="005275E9">
          <w:rPr>
            <w:rStyle w:val="Hyperlink"/>
            <w:noProof/>
          </w:rPr>
          <w:t>Annex 1: Example of UCAAT Call for Host (2022)</w:t>
        </w:r>
        <w:r>
          <w:rPr>
            <w:noProof/>
            <w:webHidden/>
          </w:rPr>
          <w:tab/>
        </w:r>
        <w:r>
          <w:rPr>
            <w:noProof/>
            <w:webHidden/>
          </w:rPr>
          <w:fldChar w:fldCharType="begin"/>
        </w:r>
        <w:r>
          <w:rPr>
            <w:noProof/>
            <w:webHidden/>
          </w:rPr>
          <w:instrText xml:space="preserve"> PAGEREF _Toc100212394 \h </w:instrText>
        </w:r>
        <w:r>
          <w:rPr>
            <w:noProof/>
            <w:webHidden/>
          </w:rPr>
        </w:r>
        <w:r>
          <w:rPr>
            <w:noProof/>
            <w:webHidden/>
          </w:rPr>
          <w:fldChar w:fldCharType="separate"/>
        </w:r>
        <w:r>
          <w:rPr>
            <w:noProof/>
            <w:webHidden/>
          </w:rPr>
          <w:t>10</w:t>
        </w:r>
        <w:r>
          <w:rPr>
            <w:noProof/>
            <w:webHidden/>
          </w:rPr>
          <w:fldChar w:fldCharType="end"/>
        </w:r>
      </w:hyperlink>
    </w:p>
    <w:p w14:paraId="202DF6B0" w14:textId="03997A97" w:rsidR="00433BD1" w:rsidRDefault="00433BD1">
      <w:pPr>
        <w:pStyle w:val="TOC1"/>
        <w:tabs>
          <w:tab w:val="right" w:leader="dot" w:pos="9736"/>
        </w:tabs>
        <w:rPr>
          <w:rFonts w:asciiTheme="minorHAnsi" w:eastAsiaTheme="minorEastAsia" w:hAnsiTheme="minorHAnsi" w:cstheme="minorBidi"/>
          <w:noProof/>
          <w:sz w:val="22"/>
          <w:szCs w:val="22"/>
          <w:lang w:val="en-GB" w:eastAsia="en-GB"/>
        </w:rPr>
      </w:pPr>
      <w:hyperlink w:anchor="_Toc100212395" w:history="1">
        <w:r w:rsidRPr="005275E9">
          <w:rPr>
            <w:rStyle w:val="Hyperlink"/>
            <w:noProof/>
          </w:rPr>
          <w:t>Annex 2 : Benefits and Requirements of Hosting UCAAT</w:t>
        </w:r>
        <w:r>
          <w:rPr>
            <w:noProof/>
            <w:webHidden/>
          </w:rPr>
          <w:tab/>
        </w:r>
        <w:r>
          <w:rPr>
            <w:noProof/>
            <w:webHidden/>
          </w:rPr>
          <w:fldChar w:fldCharType="begin"/>
        </w:r>
        <w:r>
          <w:rPr>
            <w:noProof/>
            <w:webHidden/>
          </w:rPr>
          <w:instrText xml:space="preserve"> PAGEREF _Toc100212395 \h </w:instrText>
        </w:r>
        <w:r>
          <w:rPr>
            <w:noProof/>
            <w:webHidden/>
          </w:rPr>
        </w:r>
        <w:r>
          <w:rPr>
            <w:noProof/>
            <w:webHidden/>
          </w:rPr>
          <w:fldChar w:fldCharType="separate"/>
        </w:r>
        <w:r>
          <w:rPr>
            <w:noProof/>
            <w:webHidden/>
          </w:rPr>
          <w:t>12</w:t>
        </w:r>
        <w:r>
          <w:rPr>
            <w:noProof/>
            <w:webHidden/>
          </w:rPr>
          <w:fldChar w:fldCharType="end"/>
        </w:r>
      </w:hyperlink>
    </w:p>
    <w:p w14:paraId="1E5D83EC" w14:textId="3717A995" w:rsidR="00433BD1" w:rsidRDefault="00433BD1">
      <w:pPr>
        <w:pStyle w:val="TOC1"/>
        <w:tabs>
          <w:tab w:val="right" w:leader="dot" w:pos="9736"/>
        </w:tabs>
        <w:rPr>
          <w:rFonts w:asciiTheme="minorHAnsi" w:eastAsiaTheme="minorEastAsia" w:hAnsiTheme="minorHAnsi" w:cstheme="minorBidi"/>
          <w:noProof/>
          <w:sz w:val="22"/>
          <w:szCs w:val="22"/>
          <w:lang w:val="en-GB" w:eastAsia="en-GB"/>
        </w:rPr>
      </w:pPr>
      <w:hyperlink r:id="rId12" w:anchor="_Toc100212396" w:history="1">
        <w:r w:rsidRPr="005275E9">
          <w:rPr>
            <w:rStyle w:val="Hyperlink"/>
            <w:noProof/>
          </w:rPr>
          <w:t>Annex 3 : UCAAT Brand Guidelines, 2021</w:t>
        </w:r>
        <w:r>
          <w:rPr>
            <w:noProof/>
            <w:webHidden/>
          </w:rPr>
          <w:tab/>
        </w:r>
        <w:r>
          <w:rPr>
            <w:noProof/>
            <w:webHidden/>
          </w:rPr>
          <w:fldChar w:fldCharType="begin"/>
        </w:r>
        <w:r>
          <w:rPr>
            <w:noProof/>
            <w:webHidden/>
          </w:rPr>
          <w:instrText xml:space="preserve"> PAGEREF _Toc100212396 \h </w:instrText>
        </w:r>
        <w:r>
          <w:rPr>
            <w:noProof/>
            <w:webHidden/>
          </w:rPr>
        </w:r>
        <w:r>
          <w:rPr>
            <w:noProof/>
            <w:webHidden/>
          </w:rPr>
          <w:fldChar w:fldCharType="separate"/>
        </w:r>
        <w:r>
          <w:rPr>
            <w:noProof/>
            <w:webHidden/>
          </w:rPr>
          <w:t>14</w:t>
        </w:r>
        <w:r>
          <w:rPr>
            <w:noProof/>
            <w:webHidden/>
          </w:rPr>
          <w:fldChar w:fldCharType="end"/>
        </w:r>
      </w:hyperlink>
    </w:p>
    <w:p w14:paraId="6876C683" w14:textId="31A81428" w:rsidR="00AA40BF" w:rsidRPr="006D4AEE" w:rsidRDefault="00211DC0" w:rsidP="00211DC0">
      <w:pPr>
        <w:spacing w:line="259" w:lineRule="auto"/>
        <w:rPr>
          <w:rFonts w:ascii="Arial" w:hAnsi="Arial" w:cs="Arial"/>
          <w:b/>
          <w:bCs/>
          <w:sz w:val="20"/>
          <w:szCs w:val="20"/>
        </w:rPr>
      </w:pPr>
      <w:r w:rsidRPr="006D4AEE">
        <w:rPr>
          <w:rFonts w:ascii="Arial" w:hAnsi="Arial" w:cs="Arial"/>
          <w:b/>
          <w:bCs/>
          <w:sz w:val="20"/>
          <w:szCs w:val="20"/>
        </w:rPr>
        <w:fldChar w:fldCharType="end"/>
      </w:r>
    </w:p>
    <w:p w14:paraId="4A538578" w14:textId="4D075C78" w:rsidR="00EB3A2D" w:rsidRDefault="00EB3A2D">
      <w:pPr>
        <w:spacing w:after="160" w:line="259" w:lineRule="auto"/>
        <w:rPr>
          <w:rFonts w:ascii="Arial" w:hAnsi="Arial" w:cs="Arial"/>
          <w:b/>
          <w:bCs/>
          <w:sz w:val="28"/>
          <w:szCs w:val="28"/>
          <w:lang w:val="en-GB"/>
        </w:rPr>
      </w:pPr>
      <w:r>
        <w:rPr>
          <w:rFonts w:ascii="Arial" w:hAnsi="Arial" w:cs="Arial"/>
          <w:b/>
          <w:bCs/>
          <w:sz w:val="28"/>
          <w:szCs w:val="28"/>
          <w:lang w:val="en-GB"/>
        </w:rPr>
        <w:br w:type="page"/>
      </w:r>
    </w:p>
    <w:p w14:paraId="2DEC3E72" w14:textId="5C1FBE5C" w:rsidR="76E20CB1" w:rsidRPr="00F36772" w:rsidRDefault="76E20CB1" w:rsidP="00F36772">
      <w:pPr>
        <w:pStyle w:val="Heading1"/>
      </w:pPr>
      <w:bookmarkStart w:id="0" w:name="_Toc100212376"/>
      <w:r w:rsidRPr="00F36772">
        <w:lastRenderedPageBreak/>
        <w:t>Introduction</w:t>
      </w:r>
      <w:bookmarkEnd w:id="0"/>
    </w:p>
    <w:p w14:paraId="6FA24812" w14:textId="59C53EE7" w:rsidR="57078EF1" w:rsidRPr="00E22041" w:rsidRDefault="57078EF1" w:rsidP="00E22041">
      <w:pPr>
        <w:jc w:val="both"/>
        <w:rPr>
          <w:rFonts w:ascii="Arial" w:hAnsi="Arial" w:cs="Arial"/>
          <w:sz w:val="22"/>
          <w:szCs w:val="22"/>
          <w:lang w:val="en-GB"/>
        </w:rPr>
      </w:pPr>
    </w:p>
    <w:p w14:paraId="4E77D4E8" w14:textId="587E4975" w:rsidR="27C621CB" w:rsidRPr="00E22041" w:rsidRDefault="000C202F" w:rsidP="00E22041">
      <w:pPr>
        <w:jc w:val="both"/>
        <w:rPr>
          <w:rFonts w:ascii="Arial" w:hAnsi="Arial" w:cs="Arial"/>
          <w:sz w:val="22"/>
          <w:szCs w:val="22"/>
          <w:lang w:val="en-GB"/>
        </w:rPr>
      </w:pPr>
      <w:r w:rsidRPr="00E22041">
        <w:rPr>
          <w:rFonts w:ascii="Arial" w:hAnsi="Arial" w:cs="Arial"/>
          <w:sz w:val="22"/>
          <w:szCs w:val="22"/>
          <w:lang w:val="en-GB"/>
        </w:rPr>
        <w:t>Th</w:t>
      </w:r>
      <w:r>
        <w:rPr>
          <w:rFonts w:ascii="Arial" w:hAnsi="Arial" w:cs="Arial"/>
          <w:sz w:val="22"/>
          <w:szCs w:val="22"/>
          <w:lang w:val="en-GB"/>
        </w:rPr>
        <w:t>e present</w:t>
      </w:r>
      <w:r w:rsidRPr="00E22041">
        <w:rPr>
          <w:rFonts w:ascii="Arial" w:hAnsi="Arial" w:cs="Arial"/>
          <w:sz w:val="22"/>
          <w:szCs w:val="22"/>
          <w:lang w:val="en-GB"/>
        </w:rPr>
        <w:t xml:space="preserve"> </w:t>
      </w:r>
      <w:r w:rsidR="27C621CB" w:rsidRPr="00E22041">
        <w:rPr>
          <w:rFonts w:ascii="Arial" w:hAnsi="Arial" w:cs="Arial"/>
          <w:sz w:val="22"/>
          <w:szCs w:val="22"/>
          <w:lang w:val="en-GB"/>
        </w:rPr>
        <w:t xml:space="preserve">document sets out to provide an overview of the </w:t>
      </w:r>
      <w:r w:rsidR="29E559AA" w:rsidRPr="00E22041">
        <w:rPr>
          <w:rFonts w:ascii="Arial" w:hAnsi="Arial" w:cs="Arial"/>
          <w:sz w:val="22"/>
          <w:szCs w:val="22"/>
          <w:lang w:val="en-GB"/>
        </w:rPr>
        <w:t xml:space="preserve">ETSI </w:t>
      </w:r>
      <w:r w:rsidR="27C621CB" w:rsidRPr="00E22041">
        <w:rPr>
          <w:rFonts w:ascii="Arial" w:hAnsi="Arial" w:cs="Arial"/>
          <w:sz w:val="22"/>
          <w:szCs w:val="22"/>
          <w:lang w:val="en-GB"/>
        </w:rPr>
        <w:t xml:space="preserve">UCAAT </w:t>
      </w:r>
      <w:r w:rsidR="2F2CAF66" w:rsidRPr="00E22041">
        <w:rPr>
          <w:rFonts w:ascii="Arial" w:hAnsi="Arial" w:cs="Arial"/>
          <w:sz w:val="22"/>
          <w:szCs w:val="22"/>
          <w:lang w:val="en-GB"/>
        </w:rPr>
        <w:t>Conference</w:t>
      </w:r>
      <w:r w:rsidR="27C621CB" w:rsidRPr="00E22041">
        <w:rPr>
          <w:rFonts w:ascii="Arial" w:hAnsi="Arial" w:cs="Arial"/>
          <w:sz w:val="22"/>
          <w:szCs w:val="22"/>
          <w:lang w:val="en-GB"/>
        </w:rPr>
        <w:t xml:space="preserve"> organi</w:t>
      </w:r>
      <w:r w:rsidR="1560B00E" w:rsidRPr="00E22041">
        <w:rPr>
          <w:rFonts w:ascii="Arial" w:hAnsi="Arial" w:cs="Arial"/>
          <w:sz w:val="22"/>
          <w:szCs w:val="22"/>
          <w:lang w:val="en-GB"/>
        </w:rPr>
        <w:t>z</w:t>
      </w:r>
      <w:r w:rsidR="27C621CB" w:rsidRPr="00E22041">
        <w:rPr>
          <w:rFonts w:ascii="Arial" w:hAnsi="Arial" w:cs="Arial"/>
          <w:sz w:val="22"/>
          <w:szCs w:val="22"/>
          <w:lang w:val="en-GB"/>
        </w:rPr>
        <w:t xml:space="preserve">ation, the </w:t>
      </w:r>
      <w:r w:rsidR="0096771F" w:rsidRPr="00E22041">
        <w:rPr>
          <w:rFonts w:ascii="Arial" w:hAnsi="Arial" w:cs="Arial"/>
          <w:sz w:val="22"/>
          <w:szCs w:val="22"/>
          <w:lang w:val="en-GB"/>
        </w:rPr>
        <w:t>responsibilities,</w:t>
      </w:r>
      <w:r w:rsidR="27C621CB" w:rsidRPr="00E22041">
        <w:rPr>
          <w:rFonts w:ascii="Arial" w:hAnsi="Arial" w:cs="Arial"/>
          <w:sz w:val="22"/>
          <w:szCs w:val="22"/>
          <w:lang w:val="en-GB"/>
        </w:rPr>
        <w:t xml:space="preserve"> and the way of collaboration between the various stakeholders.</w:t>
      </w:r>
    </w:p>
    <w:p w14:paraId="6F5E8EF2" w14:textId="768EE3B5" w:rsidR="00467A58" w:rsidRPr="00E22041" w:rsidRDefault="00467A58" w:rsidP="00E22041">
      <w:pPr>
        <w:jc w:val="both"/>
        <w:rPr>
          <w:rFonts w:ascii="Arial" w:hAnsi="Arial" w:cs="Arial"/>
          <w:sz w:val="22"/>
          <w:szCs w:val="22"/>
          <w:lang w:val="en-GB"/>
        </w:rPr>
      </w:pPr>
    </w:p>
    <w:p w14:paraId="62C27BD5" w14:textId="7BEB060C" w:rsidR="00467A58" w:rsidRPr="001D4917" w:rsidRDefault="00467A58" w:rsidP="001D4917">
      <w:pPr>
        <w:pBdr>
          <w:top w:val="single" w:sz="4" w:space="1" w:color="auto"/>
          <w:left w:val="single" w:sz="4" w:space="4" w:color="auto"/>
          <w:bottom w:val="single" w:sz="4" w:space="1" w:color="auto"/>
          <w:right w:val="single" w:sz="4" w:space="4" w:color="auto"/>
        </w:pBdr>
        <w:jc w:val="both"/>
        <w:rPr>
          <w:rFonts w:ascii="Arial" w:hAnsi="Arial" w:cs="Arial"/>
          <w:b/>
          <w:bCs/>
          <w:color w:val="FF0000"/>
          <w:sz w:val="22"/>
          <w:szCs w:val="22"/>
          <w:lang w:val="en-GB"/>
        </w:rPr>
      </w:pPr>
      <w:r w:rsidRPr="001D4917">
        <w:rPr>
          <w:rFonts w:ascii="Arial" w:hAnsi="Arial" w:cs="Arial"/>
          <w:color w:val="FF0000"/>
          <w:sz w:val="22"/>
          <w:szCs w:val="22"/>
          <w:lang w:val="en-GB"/>
        </w:rPr>
        <w:t xml:space="preserve">This document is </w:t>
      </w:r>
      <w:r w:rsidR="007548F9">
        <w:rPr>
          <w:rFonts w:ascii="Arial" w:hAnsi="Arial" w:cs="Arial"/>
          <w:color w:val="FF0000"/>
          <w:sz w:val="22"/>
          <w:szCs w:val="22"/>
          <w:lang w:val="en-GB"/>
        </w:rPr>
        <w:t>intended</w:t>
      </w:r>
      <w:r w:rsidRPr="001D4917">
        <w:rPr>
          <w:rFonts w:ascii="Arial" w:hAnsi="Arial" w:cs="Arial"/>
          <w:color w:val="FF0000"/>
          <w:sz w:val="22"/>
          <w:szCs w:val="22"/>
          <w:lang w:val="en-GB"/>
        </w:rPr>
        <w:t xml:space="preserve"> </w:t>
      </w:r>
      <w:r w:rsidR="007548F9">
        <w:rPr>
          <w:rFonts w:ascii="Arial" w:hAnsi="Arial" w:cs="Arial"/>
          <w:color w:val="FF0000"/>
          <w:sz w:val="22"/>
          <w:szCs w:val="22"/>
          <w:lang w:val="en-GB"/>
        </w:rPr>
        <w:t xml:space="preserve">for the sole </w:t>
      </w:r>
      <w:r w:rsidRPr="001D4917">
        <w:rPr>
          <w:rFonts w:ascii="Arial" w:hAnsi="Arial" w:cs="Arial"/>
          <w:color w:val="FF0000"/>
          <w:sz w:val="22"/>
          <w:szCs w:val="22"/>
          <w:lang w:val="en-GB"/>
        </w:rPr>
        <w:t xml:space="preserve">use </w:t>
      </w:r>
      <w:r w:rsidR="007548F9">
        <w:rPr>
          <w:rFonts w:ascii="Arial" w:hAnsi="Arial" w:cs="Arial"/>
          <w:color w:val="FF0000"/>
          <w:sz w:val="22"/>
          <w:szCs w:val="22"/>
          <w:lang w:val="en-GB"/>
        </w:rPr>
        <w:t xml:space="preserve">of UCAAT conference organization and </w:t>
      </w:r>
      <w:r w:rsidR="00C10CCA" w:rsidRPr="001D4917">
        <w:rPr>
          <w:rFonts w:ascii="Arial" w:hAnsi="Arial" w:cs="Arial"/>
          <w:color w:val="FF0000"/>
          <w:sz w:val="22"/>
          <w:szCs w:val="22"/>
          <w:lang w:val="en-GB"/>
        </w:rPr>
        <w:t xml:space="preserve"> </w:t>
      </w:r>
      <w:r w:rsidR="007548F9">
        <w:rPr>
          <w:rFonts w:ascii="Arial" w:hAnsi="Arial" w:cs="Arial"/>
          <w:color w:val="FF0000"/>
          <w:sz w:val="22"/>
          <w:szCs w:val="22"/>
          <w:lang w:val="en-GB"/>
        </w:rPr>
        <w:t xml:space="preserve">should </w:t>
      </w:r>
      <w:r w:rsidR="00C10CCA" w:rsidRPr="001D4917">
        <w:rPr>
          <w:rFonts w:ascii="Arial" w:hAnsi="Arial" w:cs="Arial"/>
          <w:color w:val="FF0000"/>
          <w:sz w:val="22"/>
          <w:szCs w:val="22"/>
          <w:lang w:val="en-GB"/>
        </w:rPr>
        <w:t xml:space="preserve">be shared </w:t>
      </w:r>
      <w:r w:rsidR="007548F9">
        <w:rPr>
          <w:rFonts w:ascii="Arial" w:hAnsi="Arial" w:cs="Arial"/>
          <w:color w:val="FF0000"/>
          <w:sz w:val="22"/>
          <w:szCs w:val="22"/>
          <w:lang w:val="en-GB"/>
        </w:rPr>
        <w:t>for this purpose only</w:t>
      </w:r>
    </w:p>
    <w:p w14:paraId="34259689" w14:textId="04D5D877" w:rsidR="57078EF1" w:rsidRPr="00E22041" w:rsidRDefault="57078EF1" w:rsidP="00E22041">
      <w:pPr>
        <w:jc w:val="both"/>
        <w:rPr>
          <w:rFonts w:ascii="Arial" w:hAnsi="Arial" w:cs="Arial"/>
          <w:sz w:val="22"/>
          <w:szCs w:val="22"/>
          <w:lang w:val="en-GB"/>
        </w:rPr>
      </w:pPr>
    </w:p>
    <w:p w14:paraId="46715E83" w14:textId="389BA786" w:rsidR="3BF233C1" w:rsidRPr="00F36772" w:rsidRDefault="3BF233C1" w:rsidP="00F36772">
      <w:pPr>
        <w:pStyle w:val="Heading2"/>
      </w:pPr>
      <w:bookmarkStart w:id="1" w:name="_Toc100212377"/>
      <w:r w:rsidRPr="00F36772">
        <w:t>About the Conference</w:t>
      </w:r>
      <w:bookmarkEnd w:id="1"/>
      <w:r w:rsidRPr="00F36772">
        <w:t xml:space="preserve"> </w:t>
      </w:r>
    </w:p>
    <w:p w14:paraId="53317759" w14:textId="4676946C" w:rsidR="57078EF1" w:rsidRPr="00E22041" w:rsidRDefault="57078EF1" w:rsidP="00E22041">
      <w:pPr>
        <w:jc w:val="both"/>
        <w:rPr>
          <w:rFonts w:ascii="Arial" w:hAnsi="Arial" w:cs="Arial"/>
          <w:noProof/>
          <w:sz w:val="22"/>
          <w:szCs w:val="22"/>
          <w:lang w:val="en-GB"/>
        </w:rPr>
      </w:pPr>
    </w:p>
    <w:p w14:paraId="63837741" w14:textId="6D22822C" w:rsidR="3BF233C1" w:rsidRPr="00E22041" w:rsidRDefault="3BF233C1" w:rsidP="00E22041">
      <w:pPr>
        <w:jc w:val="both"/>
        <w:rPr>
          <w:rFonts w:ascii="Arial" w:hAnsi="Arial" w:cs="Arial"/>
          <w:noProof/>
          <w:sz w:val="22"/>
          <w:szCs w:val="22"/>
        </w:rPr>
      </w:pPr>
      <w:r w:rsidRPr="00E22041">
        <w:rPr>
          <w:rFonts w:ascii="Arial" w:hAnsi="Arial" w:cs="Arial"/>
          <w:noProof/>
          <w:sz w:val="22"/>
          <w:szCs w:val="22"/>
        </w:rPr>
        <w:t xml:space="preserve">The </w:t>
      </w:r>
      <w:r w:rsidR="004E2A83">
        <w:rPr>
          <w:rFonts w:ascii="Arial" w:hAnsi="Arial" w:cs="Arial"/>
          <w:noProof/>
          <w:sz w:val="22"/>
          <w:szCs w:val="22"/>
        </w:rPr>
        <w:t xml:space="preserve">ETSI </w:t>
      </w:r>
      <w:r w:rsidRPr="00E22041">
        <w:rPr>
          <w:rFonts w:ascii="Arial" w:hAnsi="Arial" w:cs="Arial"/>
          <w:noProof/>
          <w:sz w:val="22"/>
          <w:szCs w:val="22"/>
        </w:rPr>
        <w:t>User Conference on Advanced Automated Testing (UCAAT) is an annual ETSI event, organized by ETSI, in collaboration with ETSI’s Technical Committee Methods for Testing and Specification (TC MTS).</w:t>
      </w:r>
    </w:p>
    <w:p w14:paraId="206918B2" w14:textId="3BC8884A" w:rsidR="57078EF1" w:rsidRPr="00E22041" w:rsidRDefault="57078EF1" w:rsidP="00E22041">
      <w:pPr>
        <w:jc w:val="both"/>
        <w:rPr>
          <w:rFonts w:ascii="Arial" w:hAnsi="Arial" w:cs="Arial"/>
          <w:noProof/>
          <w:sz w:val="22"/>
          <w:szCs w:val="22"/>
        </w:rPr>
      </w:pPr>
    </w:p>
    <w:p w14:paraId="5187E480" w14:textId="2CFB8E47" w:rsidR="3BF233C1" w:rsidRPr="00E22041" w:rsidRDefault="3BF233C1" w:rsidP="00E22041">
      <w:pPr>
        <w:jc w:val="both"/>
        <w:rPr>
          <w:rFonts w:ascii="Arial" w:hAnsi="Arial" w:cs="Arial"/>
          <w:noProof/>
          <w:sz w:val="22"/>
          <w:szCs w:val="22"/>
          <w:lang w:val="en-GB"/>
        </w:rPr>
      </w:pPr>
      <w:r w:rsidRPr="00E22041">
        <w:rPr>
          <w:rFonts w:ascii="Arial" w:hAnsi="Arial" w:cs="Arial"/>
          <w:noProof/>
          <w:sz w:val="22"/>
          <w:szCs w:val="22"/>
          <w:lang w:val="en-GB"/>
        </w:rPr>
        <w:t>UCAAT serves to present and discuss the entire testing ecosystem. The conference brings together the testing community from both industrial and research environments to learn about future directions of automated testing, to experience the latest tools</w:t>
      </w:r>
      <w:r w:rsidR="007842A2">
        <w:rPr>
          <w:rFonts w:ascii="Arial" w:hAnsi="Arial" w:cs="Arial"/>
          <w:noProof/>
          <w:sz w:val="22"/>
          <w:szCs w:val="22"/>
          <w:lang w:val="en-GB"/>
        </w:rPr>
        <w:t>,</w:t>
      </w:r>
      <w:r w:rsidRPr="00E22041">
        <w:rPr>
          <w:rFonts w:ascii="Arial" w:hAnsi="Arial" w:cs="Arial"/>
          <w:noProof/>
          <w:sz w:val="22"/>
          <w:szCs w:val="22"/>
          <w:lang w:val="en-GB"/>
        </w:rPr>
        <w:t xml:space="preserve"> and to share knowledge.</w:t>
      </w:r>
    </w:p>
    <w:p w14:paraId="2BCBFAD3" w14:textId="77777777" w:rsidR="57078EF1" w:rsidRPr="00E22041" w:rsidRDefault="57078EF1" w:rsidP="00E22041">
      <w:pPr>
        <w:jc w:val="both"/>
        <w:rPr>
          <w:rFonts w:ascii="Arial" w:hAnsi="Arial" w:cs="Arial"/>
          <w:noProof/>
          <w:sz w:val="22"/>
          <w:szCs w:val="22"/>
          <w:lang w:val="en-GB"/>
        </w:rPr>
      </w:pPr>
    </w:p>
    <w:p w14:paraId="01CC5773" w14:textId="642F9089" w:rsidR="3BF233C1" w:rsidRPr="00E22041" w:rsidRDefault="3BF233C1" w:rsidP="00E22041">
      <w:pPr>
        <w:jc w:val="both"/>
        <w:rPr>
          <w:rFonts w:ascii="Arial" w:hAnsi="Arial" w:cs="Arial"/>
          <w:noProof/>
          <w:sz w:val="22"/>
          <w:szCs w:val="22"/>
          <w:lang w:val="en-GB"/>
        </w:rPr>
      </w:pPr>
      <w:r w:rsidRPr="00E22041">
        <w:rPr>
          <w:rFonts w:ascii="Arial" w:hAnsi="Arial" w:cs="Arial"/>
          <w:noProof/>
          <w:sz w:val="22"/>
          <w:szCs w:val="22"/>
          <w:lang w:val="en-GB"/>
        </w:rPr>
        <w:t xml:space="preserve">The target audience </w:t>
      </w:r>
      <w:r w:rsidR="001B6D1D">
        <w:rPr>
          <w:rFonts w:ascii="Arial" w:hAnsi="Arial" w:cs="Arial"/>
          <w:noProof/>
          <w:sz w:val="22"/>
          <w:szCs w:val="22"/>
          <w:lang w:val="en-GB"/>
        </w:rPr>
        <w:t>includes</w:t>
      </w:r>
      <w:r w:rsidR="001B6D1D" w:rsidRPr="00E22041">
        <w:rPr>
          <w:rFonts w:ascii="Arial" w:hAnsi="Arial" w:cs="Arial"/>
          <w:noProof/>
          <w:sz w:val="22"/>
          <w:szCs w:val="22"/>
          <w:lang w:val="en-GB"/>
        </w:rPr>
        <w:t xml:space="preserve"> </w:t>
      </w:r>
      <w:r w:rsidRPr="00E22041">
        <w:rPr>
          <w:rFonts w:ascii="Arial" w:hAnsi="Arial" w:cs="Arial"/>
          <w:noProof/>
          <w:sz w:val="22"/>
          <w:szCs w:val="22"/>
          <w:lang w:val="en-GB"/>
        </w:rPr>
        <w:t>anyone involved in testing and validation activities:</w:t>
      </w:r>
    </w:p>
    <w:p w14:paraId="1453036D" w14:textId="4CF86529" w:rsidR="3BF233C1" w:rsidRPr="007E5182" w:rsidRDefault="3BF233C1" w:rsidP="00E22041">
      <w:pPr>
        <w:pStyle w:val="ListParagraph"/>
        <w:numPr>
          <w:ilvl w:val="0"/>
          <w:numId w:val="1"/>
        </w:numPr>
        <w:jc w:val="both"/>
        <w:rPr>
          <w:rFonts w:ascii="Arial" w:eastAsiaTheme="minorEastAsia" w:hAnsi="Arial" w:cs="Arial"/>
          <w:noProof/>
          <w:sz w:val="22"/>
          <w:szCs w:val="22"/>
          <w:lang w:eastAsia="ko-KR"/>
        </w:rPr>
      </w:pPr>
      <w:r w:rsidRPr="00E22041">
        <w:rPr>
          <w:rFonts w:ascii="Arial" w:eastAsia="Batang" w:hAnsi="Arial" w:cs="Arial"/>
          <w:noProof/>
          <w:sz w:val="22"/>
          <w:szCs w:val="22"/>
          <w:lang w:eastAsia="ko-KR"/>
        </w:rPr>
        <w:t>Test developers and engineers</w:t>
      </w:r>
    </w:p>
    <w:p w14:paraId="72E2285C" w14:textId="77777777" w:rsidR="00593D78" w:rsidRPr="00E22041" w:rsidRDefault="00593D78" w:rsidP="00593D78">
      <w:pPr>
        <w:pStyle w:val="ListParagraph"/>
        <w:numPr>
          <w:ilvl w:val="0"/>
          <w:numId w:val="1"/>
        </w:numPr>
        <w:jc w:val="both"/>
        <w:rPr>
          <w:rFonts w:ascii="Arial" w:eastAsiaTheme="minorEastAsia" w:hAnsi="Arial" w:cs="Arial"/>
          <w:noProof/>
          <w:sz w:val="22"/>
          <w:szCs w:val="22"/>
          <w:lang w:eastAsia="ko-KR"/>
        </w:rPr>
      </w:pPr>
      <w:r w:rsidRPr="00E22041">
        <w:rPr>
          <w:rFonts w:ascii="Arial" w:eastAsia="Batang" w:hAnsi="Arial" w:cs="Arial"/>
          <w:noProof/>
          <w:sz w:val="22"/>
          <w:szCs w:val="22"/>
          <w:lang w:eastAsia="ko-KR"/>
        </w:rPr>
        <w:t>Test tool engineers and vendors</w:t>
      </w:r>
    </w:p>
    <w:p w14:paraId="712BF041" w14:textId="77777777" w:rsidR="3BF233C1" w:rsidRPr="00E22041" w:rsidRDefault="3BF233C1" w:rsidP="00E22041">
      <w:pPr>
        <w:pStyle w:val="ListParagraph"/>
        <w:numPr>
          <w:ilvl w:val="0"/>
          <w:numId w:val="1"/>
        </w:numPr>
        <w:jc w:val="both"/>
        <w:rPr>
          <w:rFonts w:ascii="Arial" w:eastAsiaTheme="minorEastAsia" w:hAnsi="Arial" w:cs="Arial"/>
          <w:noProof/>
          <w:sz w:val="22"/>
          <w:szCs w:val="22"/>
          <w:lang w:eastAsia="ko-KR"/>
        </w:rPr>
      </w:pPr>
      <w:r w:rsidRPr="00E22041">
        <w:rPr>
          <w:rFonts w:ascii="Arial" w:eastAsia="Batang" w:hAnsi="Arial" w:cs="Arial"/>
          <w:noProof/>
          <w:sz w:val="22"/>
          <w:szCs w:val="22"/>
          <w:lang w:eastAsia="ko-KR"/>
        </w:rPr>
        <w:t>Managers of test teams</w:t>
      </w:r>
    </w:p>
    <w:p w14:paraId="46E46EB8" w14:textId="77777777" w:rsidR="3BF233C1" w:rsidRPr="00E22041" w:rsidRDefault="3BF233C1" w:rsidP="00E22041">
      <w:pPr>
        <w:pStyle w:val="ListParagraph"/>
        <w:numPr>
          <w:ilvl w:val="0"/>
          <w:numId w:val="1"/>
        </w:numPr>
        <w:jc w:val="both"/>
        <w:rPr>
          <w:rFonts w:ascii="Arial" w:eastAsiaTheme="minorEastAsia" w:hAnsi="Arial" w:cs="Arial"/>
          <w:noProof/>
          <w:sz w:val="22"/>
          <w:szCs w:val="22"/>
          <w:lang w:eastAsia="ko-KR"/>
        </w:rPr>
      </w:pPr>
      <w:r w:rsidRPr="00E22041">
        <w:rPr>
          <w:rFonts w:ascii="Arial" w:eastAsia="Batang" w:hAnsi="Arial" w:cs="Arial"/>
          <w:noProof/>
          <w:sz w:val="22"/>
          <w:szCs w:val="22"/>
          <w:lang w:eastAsia="ko-KR"/>
        </w:rPr>
        <w:t>Quality assurance managers</w:t>
      </w:r>
    </w:p>
    <w:p w14:paraId="2A431CB7" w14:textId="77777777" w:rsidR="3BF233C1" w:rsidRPr="00E22041" w:rsidRDefault="3BF233C1" w:rsidP="00E22041">
      <w:pPr>
        <w:pStyle w:val="ListParagraph"/>
        <w:numPr>
          <w:ilvl w:val="0"/>
          <w:numId w:val="1"/>
        </w:numPr>
        <w:jc w:val="both"/>
        <w:rPr>
          <w:rFonts w:ascii="Arial" w:eastAsiaTheme="minorEastAsia" w:hAnsi="Arial" w:cs="Arial"/>
          <w:noProof/>
          <w:sz w:val="22"/>
          <w:szCs w:val="22"/>
          <w:lang w:eastAsia="ko-KR"/>
        </w:rPr>
      </w:pPr>
      <w:r w:rsidRPr="00E22041">
        <w:rPr>
          <w:rFonts w:ascii="Arial" w:eastAsia="Batang" w:hAnsi="Arial" w:cs="Arial"/>
          <w:noProof/>
          <w:sz w:val="22"/>
          <w:szCs w:val="22"/>
          <w:lang w:eastAsia="ko-KR"/>
        </w:rPr>
        <w:t>Academics &amp; researchers in testing</w:t>
      </w:r>
    </w:p>
    <w:p w14:paraId="2F6A85DE" w14:textId="46A80E65" w:rsidR="57078EF1" w:rsidRPr="00E22041" w:rsidRDefault="57078EF1" w:rsidP="00E22041">
      <w:pPr>
        <w:jc w:val="both"/>
        <w:rPr>
          <w:rFonts w:ascii="Arial" w:hAnsi="Arial" w:cs="Arial"/>
          <w:sz w:val="22"/>
          <w:szCs w:val="22"/>
        </w:rPr>
      </w:pPr>
    </w:p>
    <w:p w14:paraId="49F282B7" w14:textId="64470813" w:rsidR="3BF233C1" w:rsidRPr="00E22041" w:rsidRDefault="004E2A83" w:rsidP="00E22041">
      <w:pPr>
        <w:jc w:val="both"/>
        <w:rPr>
          <w:rFonts w:ascii="Arial" w:hAnsi="Arial" w:cs="Arial"/>
          <w:noProof/>
          <w:sz w:val="22"/>
          <w:szCs w:val="22"/>
          <w:highlight w:val="yellow"/>
          <w:lang w:val="en-GB"/>
        </w:rPr>
      </w:pPr>
      <w:r>
        <w:rPr>
          <w:rFonts w:ascii="Arial" w:hAnsi="Arial" w:cs="Arial"/>
          <w:noProof/>
          <w:sz w:val="22"/>
          <w:szCs w:val="22"/>
          <w:lang w:val="en-GB"/>
        </w:rPr>
        <w:t xml:space="preserve">ETSI </w:t>
      </w:r>
      <w:r w:rsidR="3BF233C1" w:rsidRPr="00E22041">
        <w:rPr>
          <w:rFonts w:ascii="Arial" w:hAnsi="Arial" w:cs="Arial"/>
          <w:noProof/>
          <w:sz w:val="22"/>
          <w:szCs w:val="22"/>
          <w:lang w:val="en-GB"/>
        </w:rPr>
        <w:t>UCAAT aims to serve different geographical regions to best reach its target aud</w:t>
      </w:r>
      <w:r w:rsidR="6E4E1E4C" w:rsidRPr="00E22041">
        <w:rPr>
          <w:rFonts w:ascii="Arial" w:hAnsi="Arial" w:cs="Arial"/>
          <w:noProof/>
          <w:sz w:val="22"/>
          <w:szCs w:val="22"/>
          <w:lang w:val="en-GB"/>
        </w:rPr>
        <w:t>ience,</w:t>
      </w:r>
      <w:r w:rsidR="3BF233C1" w:rsidRPr="00E22041">
        <w:rPr>
          <w:rFonts w:ascii="Arial" w:hAnsi="Arial" w:cs="Arial"/>
          <w:noProof/>
          <w:sz w:val="22"/>
          <w:szCs w:val="22"/>
          <w:lang w:val="en-GB"/>
        </w:rPr>
        <w:t xml:space="preserve"> hence </w:t>
      </w:r>
      <w:r w:rsidR="0033162D" w:rsidRPr="00E22041">
        <w:rPr>
          <w:rFonts w:ascii="Arial" w:hAnsi="Arial" w:cs="Arial"/>
          <w:noProof/>
          <w:sz w:val="22"/>
          <w:szCs w:val="22"/>
          <w:lang w:val="en-GB"/>
        </w:rPr>
        <w:t xml:space="preserve">the </w:t>
      </w:r>
      <w:r w:rsidR="00ED5CAD" w:rsidRPr="00E22041">
        <w:rPr>
          <w:rFonts w:ascii="Arial" w:hAnsi="Arial" w:cs="Arial"/>
          <w:noProof/>
          <w:sz w:val="22"/>
          <w:szCs w:val="22"/>
          <w:lang w:val="en-GB"/>
        </w:rPr>
        <w:t xml:space="preserve">call </w:t>
      </w:r>
      <w:r w:rsidR="3BF233C1" w:rsidRPr="00E22041">
        <w:rPr>
          <w:rFonts w:ascii="Arial" w:hAnsi="Arial" w:cs="Arial"/>
          <w:noProof/>
          <w:sz w:val="22"/>
          <w:szCs w:val="22"/>
          <w:lang w:val="en-GB"/>
        </w:rPr>
        <w:t>for host</w:t>
      </w:r>
      <w:r w:rsidR="00ED5CAD" w:rsidRPr="00E22041">
        <w:rPr>
          <w:rFonts w:ascii="Arial" w:hAnsi="Arial" w:cs="Arial"/>
          <w:noProof/>
          <w:sz w:val="22"/>
          <w:szCs w:val="22"/>
          <w:lang w:val="en-GB"/>
        </w:rPr>
        <w:t>s</w:t>
      </w:r>
      <w:r w:rsidR="3BF233C1" w:rsidRPr="00E22041">
        <w:rPr>
          <w:rFonts w:ascii="Arial" w:hAnsi="Arial" w:cs="Arial"/>
          <w:noProof/>
          <w:sz w:val="22"/>
          <w:szCs w:val="22"/>
          <w:lang w:val="en-GB"/>
        </w:rPr>
        <w:t xml:space="preserve"> when run physically</w:t>
      </w:r>
      <w:r w:rsidR="0B280B87" w:rsidRPr="00E22041">
        <w:rPr>
          <w:rFonts w:ascii="Arial" w:hAnsi="Arial" w:cs="Arial"/>
          <w:noProof/>
          <w:sz w:val="22"/>
          <w:szCs w:val="22"/>
          <w:lang w:val="en-GB"/>
        </w:rPr>
        <w:t xml:space="preserve"> </w:t>
      </w:r>
      <w:r w:rsidR="00C8418D">
        <w:rPr>
          <w:rFonts w:ascii="Arial" w:hAnsi="Arial" w:cs="Arial"/>
          <w:noProof/>
          <w:sz w:val="22"/>
          <w:szCs w:val="22"/>
          <w:lang w:val="en-GB"/>
        </w:rPr>
        <w:t>outside of</w:t>
      </w:r>
      <w:r w:rsidR="0B280B87" w:rsidRPr="00E22041">
        <w:rPr>
          <w:rFonts w:ascii="Arial" w:hAnsi="Arial" w:cs="Arial"/>
          <w:noProof/>
          <w:sz w:val="22"/>
          <w:szCs w:val="22"/>
          <w:lang w:val="en-GB"/>
        </w:rPr>
        <w:t xml:space="preserve"> ETSI</w:t>
      </w:r>
      <w:r w:rsidR="00ED5CAD" w:rsidRPr="00E22041">
        <w:rPr>
          <w:rFonts w:ascii="Arial" w:hAnsi="Arial" w:cs="Arial"/>
          <w:noProof/>
          <w:sz w:val="22"/>
          <w:szCs w:val="22"/>
          <w:lang w:val="en-GB"/>
        </w:rPr>
        <w:t xml:space="preserve"> premises</w:t>
      </w:r>
      <w:r w:rsidR="0B280B87" w:rsidRPr="00E22041">
        <w:rPr>
          <w:rFonts w:ascii="Arial" w:hAnsi="Arial" w:cs="Arial"/>
          <w:noProof/>
          <w:sz w:val="22"/>
          <w:szCs w:val="22"/>
          <w:lang w:val="en-GB"/>
        </w:rPr>
        <w:t>.</w:t>
      </w:r>
    </w:p>
    <w:p w14:paraId="09F55F30" w14:textId="77777777" w:rsidR="57078EF1" w:rsidRPr="00E22041" w:rsidRDefault="57078EF1" w:rsidP="00E22041">
      <w:pPr>
        <w:jc w:val="both"/>
        <w:rPr>
          <w:rFonts w:ascii="Arial" w:hAnsi="Arial" w:cs="Arial"/>
          <w:sz w:val="22"/>
          <w:szCs w:val="22"/>
        </w:rPr>
      </w:pPr>
    </w:p>
    <w:p w14:paraId="7B8E3D52" w14:textId="67965CB1" w:rsidR="007A78FE" w:rsidRDefault="3BF233C1" w:rsidP="007A78FE">
      <w:pPr>
        <w:jc w:val="both"/>
        <w:rPr>
          <w:rFonts w:ascii="Arial" w:hAnsi="Arial" w:cs="Arial"/>
          <w:noProof/>
          <w:sz w:val="22"/>
          <w:szCs w:val="22"/>
          <w:lang w:val="en-GB"/>
        </w:rPr>
      </w:pPr>
      <w:r w:rsidRPr="00E22041">
        <w:rPr>
          <w:rFonts w:ascii="Arial" w:hAnsi="Arial" w:cs="Arial"/>
          <w:noProof/>
          <w:sz w:val="22"/>
          <w:szCs w:val="22"/>
          <w:lang w:val="en-GB"/>
        </w:rPr>
        <w:t>The preferred format of UCAAT is an in-person event, as it allows f</w:t>
      </w:r>
      <w:r w:rsidR="00747454" w:rsidRPr="00E22041">
        <w:rPr>
          <w:rFonts w:ascii="Arial" w:hAnsi="Arial" w:cs="Arial"/>
          <w:noProof/>
          <w:sz w:val="22"/>
          <w:szCs w:val="22"/>
          <w:lang w:val="en-GB"/>
        </w:rPr>
        <w:t>or participants’ face-to-face exchange and</w:t>
      </w:r>
      <w:r w:rsidRPr="00E22041">
        <w:rPr>
          <w:rFonts w:ascii="Arial" w:hAnsi="Arial" w:cs="Arial"/>
          <w:noProof/>
          <w:sz w:val="22"/>
          <w:szCs w:val="22"/>
          <w:lang w:val="en-GB"/>
        </w:rPr>
        <w:t xml:space="preserve"> networking. </w:t>
      </w:r>
      <w:r w:rsidR="00747454" w:rsidRPr="00E22041">
        <w:rPr>
          <w:rFonts w:ascii="Arial" w:hAnsi="Arial" w:cs="Arial"/>
          <w:noProof/>
          <w:sz w:val="22"/>
          <w:szCs w:val="22"/>
          <w:lang w:val="en-GB"/>
        </w:rPr>
        <w:t>UCAAT</w:t>
      </w:r>
      <w:r w:rsidRPr="00E22041">
        <w:rPr>
          <w:rFonts w:ascii="Arial" w:hAnsi="Arial" w:cs="Arial"/>
          <w:noProof/>
          <w:sz w:val="22"/>
          <w:szCs w:val="22"/>
          <w:lang w:val="en-GB"/>
        </w:rPr>
        <w:t xml:space="preserve"> is composed of tutorials, presentations and poster sessions and usually runs in-person over three full days. Exhibition booths may be organized on a cost recovery basis.</w:t>
      </w:r>
      <w:r w:rsidR="00D76DFA" w:rsidRPr="00E22041">
        <w:rPr>
          <w:rFonts w:ascii="Arial" w:hAnsi="Arial" w:cs="Arial"/>
          <w:noProof/>
          <w:sz w:val="22"/>
          <w:szCs w:val="22"/>
          <w:lang w:val="en-GB"/>
        </w:rPr>
        <w:t xml:space="preserve"> </w:t>
      </w:r>
    </w:p>
    <w:p w14:paraId="01A39FC8" w14:textId="0E6EF07C" w:rsidR="4584F8CA" w:rsidRPr="00E22041" w:rsidRDefault="007A78FE" w:rsidP="007A78FE">
      <w:pPr>
        <w:jc w:val="both"/>
        <w:rPr>
          <w:rFonts w:ascii="Arial" w:hAnsi="Arial" w:cs="Arial"/>
          <w:noProof/>
          <w:sz w:val="22"/>
          <w:szCs w:val="22"/>
          <w:lang w:val="en-GB"/>
        </w:rPr>
      </w:pPr>
      <w:r>
        <w:rPr>
          <w:rFonts w:ascii="Arial" w:hAnsi="Arial" w:cs="Arial"/>
          <w:noProof/>
          <w:sz w:val="22"/>
          <w:szCs w:val="22"/>
          <w:lang w:val="en-GB"/>
        </w:rPr>
        <w:t>T</w:t>
      </w:r>
      <w:r w:rsidR="4A9643CD" w:rsidRPr="00E22041">
        <w:rPr>
          <w:rFonts w:ascii="Arial" w:hAnsi="Arial" w:cs="Arial"/>
          <w:noProof/>
          <w:sz w:val="22"/>
          <w:szCs w:val="22"/>
          <w:lang w:val="en-GB"/>
        </w:rPr>
        <w:t>he event may also be hosted virtually</w:t>
      </w:r>
      <w:r w:rsidR="00D76DFA" w:rsidRPr="00E22041">
        <w:rPr>
          <w:rFonts w:ascii="Arial" w:hAnsi="Arial" w:cs="Arial"/>
          <w:noProof/>
          <w:sz w:val="22"/>
          <w:szCs w:val="22"/>
          <w:lang w:val="en-GB"/>
        </w:rPr>
        <w:t xml:space="preserve"> </w:t>
      </w:r>
      <w:r w:rsidR="00032AA8" w:rsidRPr="00E22041">
        <w:rPr>
          <w:rFonts w:ascii="Arial" w:hAnsi="Arial" w:cs="Arial"/>
          <w:noProof/>
          <w:sz w:val="22"/>
          <w:szCs w:val="22"/>
          <w:lang w:val="en-GB"/>
        </w:rPr>
        <w:t>with</w:t>
      </w:r>
      <w:r w:rsidR="00A13916" w:rsidRPr="00E22041">
        <w:rPr>
          <w:rFonts w:ascii="Arial" w:hAnsi="Arial" w:cs="Arial"/>
          <w:noProof/>
          <w:sz w:val="22"/>
          <w:szCs w:val="22"/>
          <w:lang w:val="en-GB"/>
        </w:rPr>
        <w:t xml:space="preserve"> format/duration adapted accordingly</w:t>
      </w:r>
      <w:r w:rsidR="4A9643CD" w:rsidRPr="00E22041">
        <w:rPr>
          <w:rFonts w:ascii="Arial" w:hAnsi="Arial" w:cs="Arial"/>
          <w:noProof/>
          <w:sz w:val="22"/>
          <w:szCs w:val="22"/>
          <w:lang w:val="en-GB"/>
        </w:rPr>
        <w:t xml:space="preserve">. </w:t>
      </w:r>
    </w:p>
    <w:p w14:paraId="78C3A465" w14:textId="6E809FCD" w:rsidR="57078EF1" w:rsidRPr="00E22041" w:rsidRDefault="57078EF1" w:rsidP="00E22041">
      <w:pPr>
        <w:jc w:val="both"/>
        <w:rPr>
          <w:rFonts w:ascii="Arial" w:hAnsi="Arial" w:cs="Arial"/>
          <w:noProof/>
          <w:sz w:val="22"/>
          <w:szCs w:val="22"/>
          <w:lang w:val="en-GB"/>
        </w:rPr>
      </w:pPr>
    </w:p>
    <w:p w14:paraId="7E5D6D43" w14:textId="1DB3C858" w:rsidR="2F205B7F" w:rsidRPr="00774D49" w:rsidRDefault="27C621CB" w:rsidP="00F36772">
      <w:pPr>
        <w:pStyle w:val="Heading2"/>
      </w:pPr>
      <w:bookmarkStart w:id="2" w:name="_Toc100212378"/>
      <w:r w:rsidRPr="00774D49">
        <w:t>Background</w:t>
      </w:r>
      <w:bookmarkEnd w:id="2"/>
      <w:r w:rsidRPr="00774D49">
        <w:t xml:space="preserve"> </w:t>
      </w:r>
    </w:p>
    <w:p w14:paraId="176ED256" w14:textId="6F033D33" w:rsidR="57078EF1" w:rsidRPr="00E22041" w:rsidRDefault="57078EF1" w:rsidP="00E22041">
      <w:pPr>
        <w:jc w:val="both"/>
        <w:rPr>
          <w:rFonts w:ascii="Arial" w:hAnsi="Arial" w:cs="Arial"/>
          <w:sz w:val="22"/>
          <w:szCs w:val="22"/>
          <w:lang w:val="en-GB"/>
        </w:rPr>
      </w:pPr>
    </w:p>
    <w:p w14:paraId="29F2BF22" w14:textId="7D6E9194" w:rsidR="27C621CB" w:rsidRPr="00E22041" w:rsidRDefault="27C621CB" w:rsidP="00E22041">
      <w:pPr>
        <w:jc w:val="both"/>
        <w:rPr>
          <w:rFonts w:ascii="Arial" w:hAnsi="Arial" w:cs="Arial"/>
          <w:sz w:val="22"/>
          <w:szCs w:val="22"/>
          <w:lang w:val="en-GB"/>
        </w:rPr>
      </w:pPr>
      <w:r w:rsidRPr="00E22041">
        <w:rPr>
          <w:rFonts w:ascii="Arial" w:hAnsi="Arial" w:cs="Arial"/>
          <w:sz w:val="22"/>
          <w:szCs w:val="22"/>
          <w:lang w:val="en-GB"/>
        </w:rPr>
        <w:t xml:space="preserve">The </w:t>
      </w:r>
      <w:r w:rsidR="007E5182">
        <w:rPr>
          <w:rFonts w:ascii="Arial" w:hAnsi="Arial" w:cs="Arial"/>
          <w:sz w:val="22"/>
          <w:szCs w:val="22"/>
          <w:lang w:val="en-GB"/>
        </w:rPr>
        <w:t xml:space="preserve">ETSI </w:t>
      </w:r>
      <w:r w:rsidRPr="00E22041">
        <w:rPr>
          <w:rFonts w:ascii="Arial" w:hAnsi="Arial" w:cs="Arial"/>
          <w:sz w:val="22"/>
          <w:szCs w:val="22"/>
          <w:lang w:val="en-GB"/>
        </w:rPr>
        <w:t xml:space="preserve">UCAAT Conference was established in </w:t>
      </w:r>
      <w:r w:rsidR="00AF125E" w:rsidRPr="00E22041">
        <w:rPr>
          <w:rFonts w:ascii="Arial" w:hAnsi="Arial" w:cs="Arial"/>
          <w:sz w:val="22"/>
          <w:szCs w:val="22"/>
          <w:lang w:val="en-GB"/>
        </w:rPr>
        <w:t>201</w:t>
      </w:r>
      <w:r w:rsidR="00AF125E">
        <w:rPr>
          <w:rFonts w:ascii="Arial" w:hAnsi="Arial" w:cs="Arial"/>
          <w:sz w:val="22"/>
          <w:szCs w:val="22"/>
          <w:lang w:val="en-GB"/>
        </w:rPr>
        <w:t>3</w:t>
      </w:r>
      <w:r w:rsidR="00AF125E" w:rsidRPr="00E22041">
        <w:rPr>
          <w:rFonts w:ascii="Arial" w:hAnsi="Arial" w:cs="Arial"/>
          <w:sz w:val="22"/>
          <w:szCs w:val="22"/>
          <w:lang w:val="en-GB"/>
        </w:rPr>
        <w:t xml:space="preserve"> </w:t>
      </w:r>
      <w:r w:rsidRPr="00E22041">
        <w:rPr>
          <w:rFonts w:ascii="Arial" w:hAnsi="Arial" w:cs="Arial"/>
          <w:sz w:val="22"/>
          <w:szCs w:val="22"/>
          <w:lang w:val="en-GB"/>
        </w:rPr>
        <w:t>under the ETSI brand</w:t>
      </w:r>
      <w:r w:rsidR="00310A40" w:rsidRPr="00E22041">
        <w:rPr>
          <w:rFonts w:ascii="Arial" w:hAnsi="Arial" w:cs="Arial"/>
          <w:sz w:val="22"/>
          <w:szCs w:val="22"/>
          <w:lang w:val="en-GB"/>
        </w:rPr>
        <w:t>.</w:t>
      </w:r>
      <w:r w:rsidR="00114DA5" w:rsidRPr="00E22041">
        <w:rPr>
          <w:rFonts w:ascii="Arial" w:hAnsi="Arial" w:cs="Arial"/>
          <w:sz w:val="22"/>
          <w:szCs w:val="22"/>
          <w:lang w:val="en-GB"/>
        </w:rPr>
        <w:t xml:space="preserve"> At the time</w:t>
      </w:r>
      <w:r w:rsidR="00310A40" w:rsidRPr="00E22041">
        <w:rPr>
          <w:rFonts w:ascii="Arial" w:hAnsi="Arial" w:cs="Arial"/>
          <w:sz w:val="22"/>
          <w:szCs w:val="22"/>
          <w:lang w:val="en-GB"/>
        </w:rPr>
        <w:t xml:space="preserve">, </w:t>
      </w:r>
      <w:r w:rsidRPr="00E22041">
        <w:rPr>
          <w:rFonts w:ascii="Arial" w:hAnsi="Arial" w:cs="Arial"/>
          <w:sz w:val="22"/>
          <w:szCs w:val="22"/>
          <w:lang w:val="en-GB"/>
        </w:rPr>
        <w:t>TC</w:t>
      </w:r>
      <w:r w:rsidR="007550D9" w:rsidRPr="00E22041">
        <w:rPr>
          <w:rFonts w:ascii="Arial" w:hAnsi="Arial" w:cs="Arial"/>
          <w:sz w:val="22"/>
          <w:szCs w:val="22"/>
          <w:lang w:val="en-GB"/>
        </w:rPr>
        <w:t xml:space="preserve"> </w:t>
      </w:r>
      <w:r w:rsidRPr="00E22041">
        <w:rPr>
          <w:rFonts w:ascii="Arial" w:hAnsi="Arial" w:cs="Arial"/>
          <w:sz w:val="22"/>
          <w:szCs w:val="22"/>
          <w:lang w:val="en-GB"/>
        </w:rPr>
        <w:t xml:space="preserve">MTS assumed full </w:t>
      </w:r>
      <w:r w:rsidR="00A17027" w:rsidRPr="00E22041">
        <w:rPr>
          <w:rFonts w:ascii="Arial" w:hAnsi="Arial" w:cs="Arial"/>
          <w:sz w:val="22"/>
          <w:szCs w:val="22"/>
          <w:lang w:val="en-GB"/>
        </w:rPr>
        <w:t xml:space="preserve">organizational </w:t>
      </w:r>
      <w:r w:rsidRPr="00E22041">
        <w:rPr>
          <w:rFonts w:ascii="Arial" w:hAnsi="Arial" w:cs="Arial"/>
          <w:sz w:val="22"/>
          <w:szCs w:val="22"/>
          <w:lang w:val="en-GB"/>
        </w:rPr>
        <w:t>responsibility for the event which took place annually as a physical event</w:t>
      </w:r>
      <w:r w:rsidR="00A17027" w:rsidRPr="00E22041">
        <w:rPr>
          <w:rFonts w:ascii="Arial" w:hAnsi="Arial" w:cs="Arial"/>
          <w:sz w:val="22"/>
          <w:szCs w:val="22"/>
          <w:lang w:val="en-GB"/>
        </w:rPr>
        <w:t xml:space="preserve">. </w:t>
      </w:r>
      <w:r w:rsidR="007D0DC3" w:rsidRPr="00E22041">
        <w:rPr>
          <w:rFonts w:ascii="Arial" w:hAnsi="Arial" w:cs="Arial"/>
          <w:sz w:val="22"/>
          <w:szCs w:val="22"/>
          <w:lang w:val="en-GB"/>
        </w:rPr>
        <w:t xml:space="preserve">TC MTS </w:t>
      </w:r>
      <w:r w:rsidRPr="00E22041">
        <w:rPr>
          <w:rFonts w:ascii="Arial" w:hAnsi="Arial" w:cs="Arial"/>
          <w:sz w:val="22"/>
          <w:szCs w:val="22"/>
          <w:lang w:val="en-GB"/>
        </w:rPr>
        <w:t>appointed a conference host, wh</w:t>
      </w:r>
      <w:r w:rsidR="6D565064" w:rsidRPr="00E22041">
        <w:rPr>
          <w:rFonts w:ascii="Arial" w:hAnsi="Arial" w:cs="Arial"/>
          <w:sz w:val="22"/>
          <w:szCs w:val="22"/>
          <w:lang w:val="en-GB"/>
        </w:rPr>
        <w:t xml:space="preserve">o assumed profit/loss responsibility. Conference attendance was paid for, sponsorship was an important means of income </w:t>
      </w:r>
      <w:r w:rsidR="3BE657E9" w:rsidRPr="00E22041">
        <w:rPr>
          <w:rFonts w:ascii="Arial" w:hAnsi="Arial" w:cs="Arial"/>
          <w:sz w:val="22"/>
          <w:szCs w:val="22"/>
          <w:lang w:val="en-GB"/>
        </w:rPr>
        <w:t>generation,</w:t>
      </w:r>
      <w:r w:rsidR="6D565064" w:rsidRPr="00E22041">
        <w:rPr>
          <w:rFonts w:ascii="Arial" w:hAnsi="Arial" w:cs="Arial"/>
          <w:sz w:val="22"/>
          <w:szCs w:val="22"/>
          <w:lang w:val="en-GB"/>
        </w:rPr>
        <w:t xml:space="preserve"> and a large social event was organized as part of the three</w:t>
      </w:r>
      <w:r w:rsidR="57EF6EB9" w:rsidRPr="00E22041">
        <w:rPr>
          <w:rFonts w:ascii="Arial" w:hAnsi="Arial" w:cs="Arial"/>
          <w:sz w:val="22"/>
          <w:szCs w:val="22"/>
          <w:lang w:val="en-GB"/>
        </w:rPr>
        <w:t>-</w:t>
      </w:r>
      <w:r w:rsidR="6D565064" w:rsidRPr="00E22041">
        <w:rPr>
          <w:rFonts w:ascii="Arial" w:hAnsi="Arial" w:cs="Arial"/>
          <w:sz w:val="22"/>
          <w:szCs w:val="22"/>
          <w:lang w:val="en-GB"/>
        </w:rPr>
        <w:t xml:space="preserve">day conference. </w:t>
      </w:r>
    </w:p>
    <w:p w14:paraId="6613DEC5" w14:textId="66E0162E" w:rsidR="57078EF1" w:rsidRPr="00E22041" w:rsidRDefault="57078EF1" w:rsidP="00E22041">
      <w:pPr>
        <w:jc w:val="both"/>
        <w:rPr>
          <w:rFonts w:ascii="Arial" w:hAnsi="Arial" w:cs="Arial"/>
          <w:sz w:val="22"/>
          <w:szCs w:val="22"/>
          <w:lang w:val="en-GB"/>
        </w:rPr>
      </w:pPr>
    </w:p>
    <w:p w14:paraId="2DFB6AC2" w14:textId="0993B357" w:rsidR="2A096EF9" w:rsidRPr="00774D49" w:rsidRDefault="586682C5" w:rsidP="00F36772">
      <w:pPr>
        <w:pStyle w:val="Heading2"/>
      </w:pPr>
      <w:bookmarkStart w:id="3" w:name="_Toc100212379"/>
      <w:r w:rsidRPr="00774D49">
        <w:t>Changes since 2021</w:t>
      </w:r>
      <w:bookmarkEnd w:id="3"/>
    </w:p>
    <w:p w14:paraId="424BDC1A" w14:textId="6B79D0F3" w:rsidR="57078EF1" w:rsidRPr="00E22041" w:rsidRDefault="57078EF1" w:rsidP="00E22041">
      <w:pPr>
        <w:jc w:val="both"/>
        <w:rPr>
          <w:rFonts w:ascii="Arial" w:hAnsi="Arial" w:cs="Arial"/>
          <w:sz w:val="22"/>
          <w:szCs w:val="22"/>
          <w:lang w:val="en-GB"/>
        </w:rPr>
      </w:pPr>
    </w:p>
    <w:p w14:paraId="5FFEE05F" w14:textId="510C7407" w:rsidR="00CC277B" w:rsidRPr="00E22041" w:rsidRDefault="6D565064" w:rsidP="00E22041">
      <w:pPr>
        <w:jc w:val="both"/>
        <w:rPr>
          <w:rFonts w:ascii="Arial" w:hAnsi="Arial" w:cs="Arial"/>
          <w:sz w:val="22"/>
          <w:szCs w:val="22"/>
          <w:lang w:val="en-GB"/>
        </w:rPr>
      </w:pPr>
      <w:r w:rsidRPr="00E22041">
        <w:rPr>
          <w:rFonts w:ascii="Arial" w:hAnsi="Arial" w:cs="Arial"/>
          <w:sz w:val="22"/>
          <w:szCs w:val="22"/>
          <w:lang w:val="en-GB"/>
        </w:rPr>
        <w:t xml:space="preserve">Since 2021, the ETSI UCAAT Conference has been fully integrated into ETSI’s events portfolio and is now organized under full </w:t>
      </w:r>
      <w:r w:rsidR="56E171D6" w:rsidRPr="00E22041">
        <w:rPr>
          <w:rFonts w:ascii="Arial" w:hAnsi="Arial" w:cs="Arial"/>
          <w:sz w:val="22"/>
          <w:szCs w:val="22"/>
          <w:lang w:val="en-GB"/>
        </w:rPr>
        <w:t xml:space="preserve">brand, organizational and financial </w:t>
      </w:r>
      <w:r w:rsidRPr="00E22041">
        <w:rPr>
          <w:rFonts w:ascii="Arial" w:hAnsi="Arial" w:cs="Arial"/>
          <w:sz w:val="22"/>
          <w:szCs w:val="22"/>
          <w:lang w:val="en-GB"/>
        </w:rPr>
        <w:t xml:space="preserve">responsibility of ETSI; TC MTS remains the content owner of the </w:t>
      </w:r>
      <w:r w:rsidR="003C2636" w:rsidRPr="00E22041">
        <w:rPr>
          <w:rFonts w:ascii="Arial" w:hAnsi="Arial" w:cs="Arial"/>
          <w:sz w:val="22"/>
          <w:szCs w:val="22"/>
          <w:lang w:val="en-GB"/>
        </w:rPr>
        <w:t>conference program</w:t>
      </w:r>
      <w:r w:rsidR="00B76326" w:rsidRPr="00E22041">
        <w:rPr>
          <w:rFonts w:ascii="Arial" w:hAnsi="Arial" w:cs="Arial"/>
          <w:sz w:val="22"/>
          <w:szCs w:val="22"/>
          <w:lang w:val="en-GB"/>
        </w:rPr>
        <w:t xml:space="preserve">. </w:t>
      </w:r>
    </w:p>
    <w:p w14:paraId="24FADDA0" w14:textId="77777777" w:rsidR="00CC277B" w:rsidRPr="00E22041" w:rsidRDefault="00CC277B" w:rsidP="00E22041">
      <w:pPr>
        <w:jc w:val="both"/>
        <w:rPr>
          <w:rFonts w:ascii="Arial" w:hAnsi="Arial" w:cs="Arial"/>
          <w:sz w:val="22"/>
          <w:szCs w:val="22"/>
          <w:lang w:val="en-GB"/>
        </w:rPr>
      </w:pPr>
    </w:p>
    <w:p w14:paraId="5344BD40" w14:textId="3B574F7D" w:rsidR="004E2A83" w:rsidRDefault="3742FC56" w:rsidP="00E22041">
      <w:pPr>
        <w:jc w:val="both"/>
        <w:rPr>
          <w:rFonts w:ascii="Arial" w:hAnsi="Arial" w:cs="Arial"/>
          <w:sz w:val="22"/>
          <w:szCs w:val="22"/>
          <w:lang w:val="en-GB"/>
        </w:rPr>
      </w:pPr>
      <w:r w:rsidRPr="00E22041">
        <w:rPr>
          <w:rFonts w:ascii="Arial" w:hAnsi="Arial" w:cs="Arial"/>
          <w:sz w:val="22"/>
          <w:szCs w:val="22"/>
          <w:lang w:val="en-GB"/>
        </w:rPr>
        <w:t>In line with ETSI’s events organization, UC</w:t>
      </w:r>
      <w:r w:rsidR="0078771B">
        <w:rPr>
          <w:rFonts w:ascii="Arial" w:hAnsi="Arial" w:cs="Arial"/>
          <w:sz w:val="22"/>
          <w:szCs w:val="22"/>
          <w:lang w:val="en-GB"/>
        </w:rPr>
        <w:t>A</w:t>
      </w:r>
      <w:r w:rsidRPr="00E22041">
        <w:rPr>
          <w:rFonts w:ascii="Arial" w:hAnsi="Arial" w:cs="Arial"/>
          <w:sz w:val="22"/>
          <w:szCs w:val="22"/>
          <w:lang w:val="en-GB"/>
        </w:rPr>
        <w:t>AT is now a free-to-attend event</w:t>
      </w:r>
      <w:r w:rsidR="49F0301E" w:rsidRPr="00E22041">
        <w:rPr>
          <w:rFonts w:ascii="Arial" w:hAnsi="Arial" w:cs="Arial"/>
          <w:sz w:val="22"/>
          <w:szCs w:val="22"/>
          <w:lang w:val="en-GB"/>
        </w:rPr>
        <w:t>, open to all interested parties upon prior registration</w:t>
      </w:r>
      <w:r w:rsidR="005B2959" w:rsidRPr="00E22041">
        <w:rPr>
          <w:rFonts w:ascii="Arial" w:hAnsi="Arial" w:cs="Arial"/>
          <w:sz w:val="22"/>
          <w:szCs w:val="22"/>
          <w:lang w:val="en-GB"/>
        </w:rPr>
        <w:t>,</w:t>
      </w:r>
      <w:r w:rsidR="00B229B5" w:rsidRPr="00E22041">
        <w:rPr>
          <w:rFonts w:ascii="Arial" w:hAnsi="Arial" w:cs="Arial"/>
          <w:sz w:val="22"/>
          <w:szCs w:val="22"/>
          <w:lang w:val="en-GB"/>
        </w:rPr>
        <w:t xml:space="preserve"> and</w:t>
      </w:r>
      <w:r w:rsidRPr="00E22041">
        <w:rPr>
          <w:rFonts w:ascii="Arial" w:hAnsi="Arial" w:cs="Arial"/>
          <w:sz w:val="22"/>
          <w:szCs w:val="22"/>
          <w:lang w:val="en-GB"/>
        </w:rPr>
        <w:t xml:space="preserve"> </w:t>
      </w:r>
      <w:r w:rsidR="003878ED" w:rsidRPr="00E22041">
        <w:rPr>
          <w:rFonts w:ascii="Arial" w:hAnsi="Arial" w:cs="Arial"/>
          <w:sz w:val="22"/>
          <w:szCs w:val="22"/>
          <w:lang w:val="en-GB"/>
        </w:rPr>
        <w:t xml:space="preserve">to </w:t>
      </w:r>
      <w:r w:rsidR="003878ED">
        <w:rPr>
          <w:rFonts w:ascii="Arial" w:hAnsi="Arial" w:cs="Arial"/>
          <w:sz w:val="22"/>
          <w:szCs w:val="22"/>
          <w:lang w:val="en-GB"/>
        </w:rPr>
        <w:t>ensure that</w:t>
      </w:r>
      <w:r w:rsidR="003878ED" w:rsidRPr="00E22041">
        <w:rPr>
          <w:rFonts w:ascii="Arial" w:hAnsi="Arial" w:cs="Arial"/>
          <w:sz w:val="22"/>
          <w:szCs w:val="22"/>
          <w:lang w:val="en-GB"/>
        </w:rPr>
        <w:t xml:space="preserve"> ETSI remain</w:t>
      </w:r>
      <w:r w:rsidR="003878ED">
        <w:rPr>
          <w:rFonts w:ascii="Arial" w:hAnsi="Arial" w:cs="Arial"/>
          <w:sz w:val="22"/>
          <w:szCs w:val="22"/>
          <w:lang w:val="en-GB"/>
        </w:rPr>
        <w:t>s</w:t>
      </w:r>
      <w:r w:rsidR="003878ED" w:rsidRPr="00E22041">
        <w:rPr>
          <w:rFonts w:ascii="Arial" w:hAnsi="Arial" w:cs="Arial"/>
          <w:sz w:val="22"/>
          <w:szCs w:val="22"/>
          <w:lang w:val="en-GB"/>
        </w:rPr>
        <w:t xml:space="preserve"> neutral</w:t>
      </w:r>
      <w:r w:rsidR="003878ED">
        <w:rPr>
          <w:rFonts w:ascii="Arial" w:hAnsi="Arial" w:cs="Arial"/>
          <w:sz w:val="22"/>
          <w:szCs w:val="22"/>
          <w:lang w:val="en-GB"/>
        </w:rPr>
        <w:t>,</w:t>
      </w:r>
      <w:r w:rsidR="003878ED" w:rsidRPr="00E22041">
        <w:rPr>
          <w:rFonts w:ascii="Arial" w:hAnsi="Arial" w:cs="Arial"/>
          <w:sz w:val="22"/>
          <w:szCs w:val="22"/>
          <w:lang w:val="en-GB"/>
        </w:rPr>
        <w:t xml:space="preserve"> </w:t>
      </w:r>
      <w:r w:rsidRPr="00E22041">
        <w:rPr>
          <w:rFonts w:ascii="Arial" w:hAnsi="Arial" w:cs="Arial"/>
          <w:sz w:val="22"/>
          <w:szCs w:val="22"/>
          <w:lang w:val="en-GB"/>
        </w:rPr>
        <w:t>event/topical sponsorship is no longer permitted.</w:t>
      </w:r>
    </w:p>
    <w:p w14:paraId="51944468" w14:textId="77777777" w:rsidR="00C63FE5" w:rsidRDefault="00C63FE5" w:rsidP="00C63FE5">
      <w:pPr>
        <w:jc w:val="both"/>
        <w:rPr>
          <w:rFonts w:ascii="Arial" w:hAnsi="Arial" w:cs="Arial"/>
          <w:sz w:val="22"/>
          <w:szCs w:val="22"/>
          <w:lang w:val="en-GB"/>
        </w:rPr>
      </w:pPr>
      <w:r w:rsidRPr="00E22041">
        <w:rPr>
          <w:rFonts w:ascii="Arial" w:hAnsi="Arial" w:cs="Arial"/>
          <w:sz w:val="22"/>
          <w:szCs w:val="22"/>
          <w:lang w:val="en-GB"/>
        </w:rPr>
        <w:t xml:space="preserve">The </w:t>
      </w:r>
      <w:r>
        <w:rPr>
          <w:rFonts w:ascii="Arial" w:hAnsi="Arial" w:cs="Arial"/>
          <w:sz w:val="22"/>
          <w:szCs w:val="22"/>
          <w:lang w:val="en-GB"/>
        </w:rPr>
        <w:t xml:space="preserve">ETSI </w:t>
      </w:r>
      <w:r w:rsidRPr="00E22041">
        <w:rPr>
          <w:rFonts w:ascii="Arial" w:hAnsi="Arial" w:cs="Arial"/>
          <w:sz w:val="22"/>
          <w:szCs w:val="22"/>
          <w:lang w:val="en-GB"/>
        </w:rPr>
        <w:t>UCAAT events page (whether in-person or virtual) is hosted on the ETSI website (</w:t>
      </w:r>
      <w:hyperlink r:id="rId13" w:history="1">
        <w:r w:rsidRPr="00E22041">
          <w:rPr>
            <w:rStyle w:val="Hyperlink"/>
            <w:rFonts w:ascii="Arial" w:eastAsia="Times New Roman" w:hAnsi="Arial" w:cs="Arial"/>
            <w:sz w:val="22"/>
            <w:szCs w:val="22"/>
          </w:rPr>
          <w:t>www.etsi.org/UCAAT</w:t>
        </w:r>
      </w:hyperlink>
      <w:r w:rsidRPr="00E22041">
        <w:rPr>
          <w:rFonts w:ascii="Arial" w:hAnsi="Arial" w:cs="Arial"/>
          <w:sz w:val="22"/>
          <w:szCs w:val="22"/>
          <w:lang w:val="en-GB"/>
        </w:rPr>
        <w:t>)</w:t>
      </w:r>
      <w:r>
        <w:rPr>
          <w:rFonts w:ascii="Arial" w:hAnsi="Arial" w:cs="Arial"/>
          <w:sz w:val="22"/>
          <w:szCs w:val="22"/>
          <w:lang w:val="en-GB"/>
        </w:rPr>
        <w:t>.</w:t>
      </w:r>
      <w:r w:rsidRPr="00E22041">
        <w:rPr>
          <w:rFonts w:ascii="Arial" w:hAnsi="Arial" w:cs="Arial"/>
          <w:sz w:val="22"/>
          <w:szCs w:val="22"/>
          <w:lang w:val="en-GB"/>
        </w:rPr>
        <w:t xml:space="preserve"> </w:t>
      </w:r>
    </w:p>
    <w:p w14:paraId="0E2C2A82" w14:textId="77777777" w:rsidR="009064A1" w:rsidRPr="00E22041" w:rsidRDefault="009064A1" w:rsidP="00E22041">
      <w:pPr>
        <w:jc w:val="both"/>
        <w:rPr>
          <w:rFonts w:ascii="Arial" w:hAnsi="Arial" w:cs="Arial"/>
          <w:sz w:val="22"/>
          <w:szCs w:val="22"/>
          <w:lang w:val="en-GB"/>
        </w:rPr>
      </w:pPr>
    </w:p>
    <w:p w14:paraId="6C87F32E" w14:textId="0980DD48" w:rsidR="002166F6" w:rsidRPr="00774D49" w:rsidRDefault="00EB6D9A" w:rsidP="00F36772">
      <w:pPr>
        <w:pStyle w:val="Heading1"/>
        <w:rPr>
          <w:rFonts w:eastAsiaTheme="minorEastAsia"/>
        </w:rPr>
      </w:pPr>
      <w:bookmarkStart w:id="4" w:name="_Toc100212380"/>
      <w:r w:rsidRPr="00774D49">
        <w:lastRenderedPageBreak/>
        <w:t xml:space="preserve">UCAAT, an ETSI </w:t>
      </w:r>
      <w:r w:rsidR="00F9074A" w:rsidRPr="00774D49">
        <w:t>E</w:t>
      </w:r>
      <w:r w:rsidRPr="00774D49">
        <w:t>vent</w:t>
      </w:r>
      <w:bookmarkEnd w:id="4"/>
    </w:p>
    <w:p w14:paraId="29F093CC" w14:textId="77777777" w:rsidR="00EB6D9A" w:rsidRPr="00E22041" w:rsidRDefault="00EB6D9A" w:rsidP="00E22041">
      <w:pPr>
        <w:pStyle w:val="ListParagraph"/>
        <w:jc w:val="both"/>
        <w:rPr>
          <w:rFonts w:ascii="Arial" w:eastAsia="Batang" w:hAnsi="Arial" w:cs="Arial"/>
          <w:sz w:val="22"/>
          <w:szCs w:val="22"/>
        </w:rPr>
      </w:pPr>
    </w:p>
    <w:p w14:paraId="27E1CF69" w14:textId="51065EFA" w:rsidR="00B33203" w:rsidRPr="00774D49" w:rsidRDefault="002E6CA7" w:rsidP="00F36772">
      <w:pPr>
        <w:pStyle w:val="Heading2"/>
      </w:pPr>
      <w:bookmarkStart w:id="5" w:name="_Toc100212381"/>
      <w:r w:rsidRPr="00774D49">
        <w:t xml:space="preserve">Requesting the </w:t>
      </w:r>
      <w:r w:rsidR="00774D49">
        <w:t>E</w:t>
      </w:r>
      <w:r w:rsidRPr="00774D49">
        <w:t>vent</w:t>
      </w:r>
      <w:bookmarkEnd w:id="5"/>
    </w:p>
    <w:p w14:paraId="2EB024C2" w14:textId="77777777" w:rsidR="00B33203" w:rsidRPr="00E22041" w:rsidRDefault="00B33203" w:rsidP="00E22041">
      <w:pPr>
        <w:ind w:firstLine="284"/>
        <w:jc w:val="both"/>
        <w:rPr>
          <w:rFonts w:ascii="Arial" w:hAnsi="Arial" w:cs="Arial"/>
          <w:b/>
          <w:bCs/>
          <w:sz w:val="22"/>
          <w:szCs w:val="22"/>
          <w:lang w:val="en-GB"/>
        </w:rPr>
      </w:pPr>
    </w:p>
    <w:p w14:paraId="44C02047" w14:textId="1E06FFFB" w:rsidR="002166F6" w:rsidRPr="00E22041" w:rsidRDefault="002A428E" w:rsidP="00E22041">
      <w:pPr>
        <w:jc w:val="both"/>
        <w:rPr>
          <w:rFonts w:ascii="Arial" w:hAnsi="Arial" w:cs="Arial"/>
          <w:sz w:val="22"/>
          <w:szCs w:val="22"/>
          <w:lang w:val="en-GB"/>
        </w:rPr>
      </w:pPr>
      <w:r w:rsidRPr="00E22041">
        <w:rPr>
          <w:rFonts w:ascii="Arial" w:hAnsi="Arial" w:cs="Arial"/>
          <w:sz w:val="22"/>
          <w:szCs w:val="22"/>
          <w:lang w:val="en-GB"/>
        </w:rPr>
        <w:t xml:space="preserve">As </w:t>
      </w:r>
      <w:r w:rsidR="00097D86" w:rsidRPr="00E22041">
        <w:rPr>
          <w:rFonts w:ascii="Arial" w:hAnsi="Arial" w:cs="Arial"/>
          <w:sz w:val="22"/>
          <w:szCs w:val="22"/>
          <w:lang w:val="en-GB"/>
        </w:rPr>
        <w:t xml:space="preserve">an integral part of the ETSI </w:t>
      </w:r>
      <w:r w:rsidR="00F9074A" w:rsidRPr="00E22041">
        <w:rPr>
          <w:rFonts w:ascii="Arial" w:hAnsi="Arial" w:cs="Arial"/>
          <w:sz w:val="22"/>
          <w:szCs w:val="22"/>
          <w:lang w:val="en-GB"/>
        </w:rPr>
        <w:t>e</w:t>
      </w:r>
      <w:r w:rsidR="00097D86" w:rsidRPr="00E22041">
        <w:rPr>
          <w:rFonts w:ascii="Arial" w:hAnsi="Arial" w:cs="Arial"/>
          <w:sz w:val="22"/>
          <w:szCs w:val="22"/>
          <w:lang w:val="en-GB"/>
        </w:rPr>
        <w:t>vents portfolio</w:t>
      </w:r>
      <w:r w:rsidRPr="00E22041">
        <w:rPr>
          <w:rFonts w:ascii="Arial" w:hAnsi="Arial" w:cs="Arial"/>
          <w:sz w:val="22"/>
          <w:szCs w:val="22"/>
          <w:lang w:val="en-GB"/>
        </w:rPr>
        <w:t xml:space="preserve">, </w:t>
      </w:r>
      <w:r w:rsidR="00CC277B" w:rsidRPr="00E22041">
        <w:rPr>
          <w:rFonts w:ascii="Arial" w:hAnsi="Arial" w:cs="Arial"/>
          <w:sz w:val="22"/>
          <w:szCs w:val="22"/>
          <w:lang w:val="en-GB"/>
        </w:rPr>
        <w:t>UCAAT</w:t>
      </w:r>
      <w:r w:rsidR="00193AE5" w:rsidRPr="00E22041">
        <w:rPr>
          <w:rFonts w:ascii="Arial" w:hAnsi="Arial" w:cs="Arial"/>
          <w:sz w:val="22"/>
          <w:szCs w:val="22"/>
          <w:lang w:val="en-GB"/>
        </w:rPr>
        <w:t xml:space="preserve"> will </w:t>
      </w:r>
      <w:r w:rsidR="00491153" w:rsidRPr="00E22041">
        <w:rPr>
          <w:rFonts w:ascii="Arial" w:hAnsi="Arial" w:cs="Arial"/>
          <w:sz w:val="22"/>
          <w:szCs w:val="22"/>
          <w:lang w:val="en-GB"/>
        </w:rPr>
        <w:t xml:space="preserve">follow the </w:t>
      </w:r>
      <w:r w:rsidR="00522ED1">
        <w:rPr>
          <w:rFonts w:ascii="Arial" w:hAnsi="Arial" w:cs="Arial"/>
          <w:sz w:val="22"/>
          <w:szCs w:val="22"/>
          <w:lang w:val="en-GB"/>
        </w:rPr>
        <w:t xml:space="preserve">ETSI </w:t>
      </w:r>
      <w:r w:rsidR="00AC5773" w:rsidRPr="00E22041">
        <w:rPr>
          <w:rFonts w:ascii="Arial" w:hAnsi="Arial" w:cs="Arial"/>
          <w:sz w:val="22"/>
          <w:szCs w:val="22"/>
          <w:lang w:val="en-GB"/>
        </w:rPr>
        <w:t xml:space="preserve">event approval process and </w:t>
      </w:r>
      <w:r w:rsidR="00193AE5" w:rsidRPr="00E22041">
        <w:rPr>
          <w:rFonts w:ascii="Arial" w:hAnsi="Arial" w:cs="Arial"/>
          <w:sz w:val="22"/>
          <w:szCs w:val="22"/>
          <w:lang w:val="en-GB"/>
        </w:rPr>
        <w:t>receive the same Secretariat support as any other</w:t>
      </w:r>
      <w:r w:rsidR="00AC5773" w:rsidRPr="00E22041">
        <w:rPr>
          <w:rFonts w:ascii="Arial" w:hAnsi="Arial" w:cs="Arial"/>
          <w:sz w:val="22"/>
          <w:szCs w:val="22"/>
          <w:lang w:val="en-GB"/>
        </w:rPr>
        <w:t xml:space="preserve"> ETSI </w:t>
      </w:r>
      <w:r w:rsidR="00193AE5" w:rsidRPr="00E22041">
        <w:rPr>
          <w:rFonts w:ascii="Arial" w:hAnsi="Arial" w:cs="Arial"/>
          <w:sz w:val="22"/>
          <w:szCs w:val="22"/>
          <w:lang w:val="en-GB"/>
        </w:rPr>
        <w:t>event</w:t>
      </w:r>
      <w:r w:rsidR="00097D86" w:rsidRPr="00E22041">
        <w:rPr>
          <w:rFonts w:ascii="Arial" w:hAnsi="Arial" w:cs="Arial"/>
          <w:sz w:val="22"/>
          <w:szCs w:val="22"/>
          <w:lang w:val="en-GB"/>
        </w:rPr>
        <w:t xml:space="preserve">. </w:t>
      </w:r>
    </w:p>
    <w:p w14:paraId="725294EC" w14:textId="77777777" w:rsidR="00611083" w:rsidRPr="00E22041" w:rsidRDefault="00611083" w:rsidP="00E22041">
      <w:pPr>
        <w:jc w:val="both"/>
        <w:rPr>
          <w:rFonts w:ascii="Arial" w:hAnsi="Arial" w:cs="Arial"/>
          <w:sz w:val="22"/>
          <w:szCs w:val="22"/>
          <w:lang w:val="en-GB"/>
        </w:rPr>
      </w:pPr>
    </w:p>
    <w:p w14:paraId="7D91CB98" w14:textId="15D3CA30" w:rsidR="00036427" w:rsidRDefault="00036427" w:rsidP="00E22041">
      <w:pPr>
        <w:jc w:val="both"/>
        <w:rPr>
          <w:rFonts w:ascii="Arial" w:hAnsi="Arial" w:cs="Arial"/>
          <w:sz w:val="22"/>
          <w:szCs w:val="22"/>
          <w:lang w:val="en-GB"/>
        </w:rPr>
      </w:pPr>
      <w:r w:rsidRPr="00E22041">
        <w:rPr>
          <w:rFonts w:ascii="Arial" w:hAnsi="Arial" w:cs="Arial"/>
          <w:sz w:val="22"/>
          <w:szCs w:val="22"/>
          <w:lang w:val="en-GB"/>
        </w:rPr>
        <w:t>ETSI TC MTS</w:t>
      </w:r>
      <w:r w:rsidR="002166F6" w:rsidRPr="00E22041">
        <w:rPr>
          <w:rFonts w:ascii="Arial" w:hAnsi="Arial" w:cs="Arial"/>
          <w:sz w:val="22"/>
          <w:szCs w:val="22"/>
          <w:lang w:val="en-GB"/>
        </w:rPr>
        <w:t>, as content owner,</w:t>
      </w:r>
      <w:r w:rsidRPr="00E22041">
        <w:rPr>
          <w:rFonts w:ascii="Arial" w:hAnsi="Arial" w:cs="Arial"/>
          <w:sz w:val="22"/>
          <w:szCs w:val="22"/>
          <w:lang w:val="en-GB"/>
        </w:rPr>
        <w:t xml:space="preserve"> will request the event on an annual basis, by submitting an event request to the ETSI Events Stakeholders Group (ESG)</w:t>
      </w:r>
      <w:r w:rsidR="005C571E" w:rsidRPr="00E22041">
        <w:rPr>
          <w:rFonts w:ascii="Arial" w:hAnsi="Arial" w:cs="Arial"/>
          <w:sz w:val="22"/>
          <w:szCs w:val="22"/>
          <w:lang w:val="en-GB"/>
        </w:rPr>
        <w:t xml:space="preserve">, composed of </w:t>
      </w:r>
      <w:r w:rsidR="00B06261" w:rsidRPr="00E22041">
        <w:rPr>
          <w:rFonts w:ascii="Arial" w:hAnsi="Arial" w:cs="Arial"/>
          <w:sz w:val="22"/>
          <w:szCs w:val="22"/>
          <w:lang w:val="en-GB"/>
        </w:rPr>
        <w:t>ETSI management</w:t>
      </w:r>
      <w:r w:rsidRPr="00E22041">
        <w:rPr>
          <w:rFonts w:ascii="Arial" w:hAnsi="Arial" w:cs="Arial"/>
          <w:sz w:val="22"/>
          <w:szCs w:val="22"/>
          <w:lang w:val="en-GB"/>
        </w:rPr>
        <w:t xml:space="preserve">. The ESG will evaluate the strategic relevance </w:t>
      </w:r>
      <w:r w:rsidR="00E7038D" w:rsidRPr="00E22041">
        <w:rPr>
          <w:rFonts w:ascii="Arial" w:hAnsi="Arial" w:cs="Arial"/>
          <w:sz w:val="22"/>
          <w:szCs w:val="22"/>
          <w:lang w:val="en-GB"/>
        </w:rPr>
        <w:t xml:space="preserve">and </w:t>
      </w:r>
      <w:r w:rsidR="00E0197A" w:rsidRPr="00E22041">
        <w:rPr>
          <w:rFonts w:ascii="Arial" w:hAnsi="Arial" w:cs="Arial"/>
          <w:sz w:val="22"/>
          <w:szCs w:val="22"/>
          <w:lang w:val="en-GB"/>
        </w:rPr>
        <w:t>resource availability</w:t>
      </w:r>
      <w:r w:rsidR="00276CB8" w:rsidRPr="00E22041">
        <w:rPr>
          <w:rFonts w:ascii="Arial" w:hAnsi="Arial" w:cs="Arial"/>
          <w:sz w:val="22"/>
          <w:szCs w:val="22"/>
          <w:lang w:val="en-GB"/>
        </w:rPr>
        <w:t>;</w:t>
      </w:r>
      <w:r w:rsidR="00451178" w:rsidRPr="00E22041">
        <w:rPr>
          <w:rFonts w:ascii="Arial" w:hAnsi="Arial" w:cs="Arial"/>
          <w:sz w:val="22"/>
          <w:szCs w:val="22"/>
          <w:lang w:val="en-GB"/>
        </w:rPr>
        <w:t xml:space="preserve"> the</w:t>
      </w:r>
      <w:r w:rsidR="007B1EF6" w:rsidRPr="00E22041">
        <w:rPr>
          <w:rFonts w:ascii="Arial" w:hAnsi="Arial" w:cs="Arial"/>
          <w:sz w:val="22"/>
          <w:szCs w:val="22"/>
          <w:lang w:val="en-GB"/>
        </w:rPr>
        <w:t xml:space="preserve"> </w:t>
      </w:r>
      <w:r w:rsidR="00451178" w:rsidRPr="00E22041">
        <w:rPr>
          <w:rFonts w:ascii="Arial" w:hAnsi="Arial" w:cs="Arial"/>
          <w:sz w:val="22"/>
          <w:szCs w:val="22"/>
          <w:lang w:val="en-GB"/>
        </w:rPr>
        <w:t>final decision</w:t>
      </w:r>
      <w:r w:rsidR="007B1EF6" w:rsidRPr="00E22041">
        <w:rPr>
          <w:rFonts w:ascii="Arial" w:hAnsi="Arial" w:cs="Arial"/>
          <w:sz w:val="22"/>
          <w:szCs w:val="22"/>
          <w:lang w:val="en-GB"/>
        </w:rPr>
        <w:t xml:space="preserve"> of the request lies with the Events Director. </w:t>
      </w:r>
      <w:r w:rsidR="008D50EA" w:rsidRPr="00E22041">
        <w:rPr>
          <w:rFonts w:ascii="Arial" w:hAnsi="Arial" w:cs="Arial"/>
          <w:sz w:val="22"/>
          <w:szCs w:val="22"/>
          <w:lang w:val="en-GB"/>
        </w:rPr>
        <w:t>Once</w:t>
      </w:r>
      <w:r w:rsidR="00E7038D" w:rsidRPr="00E22041">
        <w:rPr>
          <w:rFonts w:ascii="Arial" w:hAnsi="Arial" w:cs="Arial"/>
          <w:sz w:val="22"/>
          <w:szCs w:val="22"/>
          <w:lang w:val="en-GB"/>
        </w:rPr>
        <w:t xml:space="preserve"> accepted, </w:t>
      </w:r>
      <w:r w:rsidR="00DE3764">
        <w:rPr>
          <w:rFonts w:ascii="Arial" w:hAnsi="Arial" w:cs="Arial"/>
          <w:sz w:val="22"/>
          <w:szCs w:val="22"/>
          <w:lang w:val="en-GB"/>
        </w:rPr>
        <w:t xml:space="preserve">the Events Director </w:t>
      </w:r>
      <w:r w:rsidR="00E7038D" w:rsidRPr="00E22041">
        <w:rPr>
          <w:rFonts w:ascii="Arial" w:hAnsi="Arial" w:cs="Arial"/>
          <w:sz w:val="22"/>
          <w:szCs w:val="22"/>
          <w:lang w:val="en-GB"/>
        </w:rPr>
        <w:t xml:space="preserve"> will appoint an Event Professional dedicated to the event organization.</w:t>
      </w:r>
    </w:p>
    <w:p w14:paraId="3AD37DED" w14:textId="77777777" w:rsidR="004F473D" w:rsidRDefault="004F473D" w:rsidP="00E22041">
      <w:pPr>
        <w:jc w:val="both"/>
        <w:rPr>
          <w:rFonts w:ascii="Arial" w:hAnsi="Arial" w:cs="Arial"/>
          <w:sz w:val="22"/>
          <w:szCs w:val="22"/>
          <w:lang w:val="en-GB"/>
        </w:rPr>
      </w:pPr>
    </w:p>
    <w:p w14:paraId="5951AA47" w14:textId="77777777" w:rsidR="002F649F" w:rsidRDefault="002F649F" w:rsidP="006E0B53">
      <w:pPr>
        <w:pStyle w:val="Heading2"/>
      </w:pPr>
      <w:bookmarkStart w:id="6" w:name="_Toc100212382"/>
      <w:r w:rsidRPr="00E64EC1">
        <w:t>Conference Format</w:t>
      </w:r>
      <w:bookmarkEnd w:id="6"/>
      <w:r w:rsidRPr="00E64EC1">
        <w:t xml:space="preserve"> </w:t>
      </w:r>
    </w:p>
    <w:p w14:paraId="2CFE5DD4" w14:textId="77777777" w:rsidR="002F649F" w:rsidRDefault="002F649F" w:rsidP="002F649F">
      <w:pPr>
        <w:pStyle w:val="Heading2"/>
        <w:numPr>
          <w:ilvl w:val="0"/>
          <w:numId w:val="0"/>
        </w:numPr>
        <w:ind w:left="792"/>
      </w:pPr>
    </w:p>
    <w:p w14:paraId="35626768" w14:textId="77777777" w:rsidR="002F649F" w:rsidRDefault="002F649F" w:rsidP="002F649F">
      <w:pPr>
        <w:ind w:hanging="11"/>
        <w:jc w:val="both"/>
        <w:rPr>
          <w:rFonts w:ascii="Arial" w:hAnsi="Arial" w:cs="Arial"/>
          <w:sz w:val="22"/>
          <w:szCs w:val="22"/>
          <w:lang w:val="en-GB"/>
        </w:rPr>
      </w:pPr>
      <w:r w:rsidRPr="00740987">
        <w:rPr>
          <w:rFonts w:ascii="Arial" w:hAnsi="Arial" w:cs="Arial"/>
          <w:sz w:val="22"/>
          <w:szCs w:val="22"/>
          <w:lang w:val="en-GB"/>
        </w:rPr>
        <w:t>Each edition of UCAAT is intended to be physical</w:t>
      </w:r>
      <w:r>
        <w:rPr>
          <w:rFonts w:ascii="Arial" w:hAnsi="Arial" w:cs="Arial"/>
          <w:sz w:val="22"/>
          <w:szCs w:val="22"/>
          <w:lang w:val="en-GB"/>
        </w:rPr>
        <w:t>ly</w:t>
      </w:r>
      <w:r w:rsidRPr="00740987">
        <w:rPr>
          <w:rFonts w:ascii="Arial" w:hAnsi="Arial" w:cs="Arial"/>
          <w:sz w:val="22"/>
          <w:szCs w:val="22"/>
          <w:lang w:val="en-GB"/>
        </w:rPr>
        <w:t xml:space="preserve"> hosted in different locations with</w:t>
      </w:r>
      <w:r w:rsidRPr="00E22041">
        <w:rPr>
          <w:rFonts w:ascii="Arial" w:hAnsi="Arial" w:cs="Arial"/>
          <w:sz w:val="22"/>
          <w:szCs w:val="22"/>
          <w:lang w:val="en-GB"/>
        </w:rPr>
        <w:t xml:space="preserve"> the aim of bringing together the regional testing and validation community. UCAAT typically runs over three days in the Autumn time frame; exact dates are subject to discussion with the applicant host.</w:t>
      </w:r>
    </w:p>
    <w:p w14:paraId="1B25CF02" w14:textId="77777777" w:rsidR="002F649F" w:rsidRPr="00E22041" w:rsidRDefault="002F649F" w:rsidP="002F649F">
      <w:pPr>
        <w:jc w:val="both"/>
        <w:rPr>
          <w:rFonts w:ascii="Arial" w:hAnsi="Arial" w:cs="Arial"/>
          <w:sz w:val="22"/>
          <w:szCs w:val="22"/>
          <w:lang w:val="en-GB"/>
        </w:rPr>
      </w:pPr>
    </w:p>
    <w:p w14:paraId="14834B7B" w14:textId="77777777" w:rsidR="002F649F" w:rsidRDefault="002F649F" w:rsidP="002F649F">
      <w:pPr>
        <w:jc w:val="both"/>
        <w:rPr>
          <w:rFonts w:ascii="Arial" w:hAnsi="Arial" w:cs="Arial"/>
          <w:sz w:val="22"/>
          <w:szCs w:val="22"/>
          <w:lang w:val="en-GB"/>
        </w:rPr>
      </w:pPr>
      <w:r w:rsidRPr="00E22041">
        <w:rPr>
          <w:rFonts w:ascii="Arial" w:hAnsi="Arial" w:cs="Arial"/>
          <w:sz w:val="22"/>
          <w:szCs w:val="22"/>
          <w:lang w:val="en-GB"/>
        </w:rPr>
        <w:t xml:space="preserve">UCAAT may be hosted by </w:t>
      </w:r>
      <w:r w:rsidRPr="006E11FA">
        <w:rPr>
          <w:rFonts w:ascii="Arial" w:hAnsi="Arial" w:cs="Arial"/>
          <w:sz w:val="22"/>
          <w:szCs w:val="22"/>
          <w:lang w:val="en-GB"/>
        </w:rPr>
        <w:t>a member or non-member</w:t>
      </w:r>
      <w:r>
        <w:rPr>
          <w:rFonts w:ascii="Arial" w:hAnsi="Arial" w:cs="Arial"/>
          <w:sz w:val="22"/>
          <w:szCs w:val="22"/>
          <w:lang w:val="en-GB"/>
        </w:rPr>
        <w:t xml:space="preserve"> of ETSI</w:t>
      </w:r>
      <w:r w:rsidRPr="00E22041">
        <w:rPr>
          <w:rFonts w:ascii="Arial" w:hAnsi="Arial" w:cs="Arial"/>
          <w:sz w:val="22"/>
          <w:szCs w:val="22"/>
          <w:lang w:val="en-GB"/>
        </w:rPr>
        <w:t xml:space="preserve"> on a voluntary basis. </w:t>
      </w:r>
      <w:r w:rsidRPr="00A27F43">
        <w:rPr>
          <w:rFonts w:ascii="Arial" w:hAnsi="Arial" w:cs="Arial"/>
          <w:sz w:val="22"/>
          <w:szCs w:val="22"/>
          <w:lang w:val="en-GB"/>
        </w:rPr>
        <w:t>The host would then provide the venue free of charge and matching</w:t>
      </w:r>
      <w:r>
        <w:rPr>
          <w:rFonts w:ascii="Arial" w:hAnsi="Arial" w:cs="Arial"/>
          <w:sz w:val="22"/>
          <w:szCs w:val="22"/>
          <w:lang w:val="en-GB"/>
        </w:rPr>
        <w:t xml:space="preserve"> the venue requirements as described in Annex 2 </w:t>
      </w:r>
      <w:r w:rsidRPr="00E22041">
        <w:rPr>
          <w:rFonts w:ascii="Arial" w:hAnsi="Arial" w:cs="Arial"/>
          <w:sz w:val="22"/>
          <w:szCs w:val="22"/>
          <w:lang w:val="en-GB"/>
        </w:rPr>
        <w:t xml:space="preserve">. The host may also organize a networking event receiving full recognition for this. Exhibition/demo stands remain part of physical UCAAT </w:t>
      </w:r>
      <w:r w:rsidRPr="00740987">
        <w:rPr>
          <w:rFonts w:ascii="Arial" w:hAnsi="Arial" w:cs="Arial"/>
          <w:sz w:val="22"/>
          <w:szCs w:val="22"/>
          <w:lang w:val="en-GB"/>
        </w:rPr>
        <w:t xml:space="preserve">events and ETSI may charge on a cost-recovery basis for the set-up if it is not possible to organize direct ordering between the exhibitor and local supplier(s). </w:t>
      </w:r>
    </w:p>
    <w:p w14:paraId="0BF379AA" w14:textId="77777777" w:rsidR="002F649F" w:rsidRDefault="002F649F" w:rsidP="002F649F">
      <w:pPr>
        <w:jc w:val="both"/>
        <w:rPr>
          <w:rFonts w:ascii="Arial" w:hAnsi="Arial" w:cs="Arial"/>
          <w:sz w:val="22"/>
          <w:szCs w:val="22"/>
          <w:lang w:val="en-GB"/>
        </w:rPr>
      </w:pPr>
    </w:p>
    <w:p w14:paraId="168F2948" w14:textId="77777777" w:rsidR="002F649F" w:rsidRDefault="002F649F" w:rsidP="002F649F">
      <w:pPr>
        <w:jc w:val="both"/>
        <w:rPr>
          <w:rFonts w:ascii="Arial" w:eastAsia="Calibri" w:hAnsi="Arial" w:cs="Arial"/>
          <w:sz w:val="22"/>
          <w:szCs w:val="22"/>
          <w:lang w:val="en-GB" w:eastAsia="en-GB"/>
        </w:rPr>
      </w:pPr>
      <w:r>
        <w:rPr>
          <w:rFonts w:ascii="Arial" w:eastAsia="Calibri" w:hAnsi="Arial" w:cs="Arial"/>
          <w:sz w:val="22"/>
          <w:szCs w:val="22"/>
          <w:lang w:val="en-GB" w:eastAsia="en-GB"/>
        </w:rPr>
        <w:t xml:space="preserve">When </w:t>
      </w:r>
      <w:r w:rsidRPr="00D075F7">
        <w:rPr>
          <w:rFonts w:ascii="Arial" w:eastAsia="Calibri" w:hAnsi="Arial" w:cs="Arial"/>
          <w:sz w:val="22"/>
          <w:szCs w:val="22"/>
          <w:lang w:val="en-GB" w:eastAsia="en-GB"/>
        </w:rPr>
        <w:t>no suitable host is found, ETSI may host UCAAT in its</w:t>
      </w:r>
      <w:r>
        <w:rPr>
          <w:rFonts w:ascii="Arial" w:eastAsia="Calibri" w:hAnsi="Arial" w:cs="Arial"/>
          <w:sz w:val="22"/>
          <w:szCs w:val="22"/>
          <w:lang w:val="en-GB" w:eastAsia="en-GB"/>
        </w:rPr>
        <w:t xml:space="preserve"> facilities in</w:t>
      </w:r>
      <w:r w:rsidRPr="00D075F7">
        <w:rPr>
          <w:rFonts w:ascii="Arial" w:eastAsia="Calibri" w:hAnsi="Arial" w:cs="Arial"/>
          <w:sz w:val="22"/>
          <w:szCs w:val="22"/>
          <w:lang w:val="en-GB" w:eastAsia="en-GB"/>
        </w:rPr>
        <w:t xml:space="preserve"> Sophia Antipolis </w:t>
      </w:r>
      <w:r>
        <w:rPr>
          <w:rFonts w:ascii="Arial" w:eastAsia="Calibri" w:hAnsi="Arial" w:cs="Arial"/>
          <w:sz w:val="22"/>
          <w:szCs w:val="22"/>
          <w:lang w:val="en-GB" w:eastAsia="en-GB"/>
        </w:rPr>
        <w:t>(France)</w:t>
      </w:r>
      <w:r w:rsidRPr="00D075F7">
        <w:rPr>
          <w:rFonts w:ascii="Arial" w:eastAsia="Calibri" w:hAnsi="Arial" w:cs="Arial"/>
          <w:sz w:val="22"/>
          <w:szCs w:val="22"/>
          <w:lang w:val="en-GB" w:eastAsia="en-GB"/>
        </w:rPr>
        <w:t>. The ETSI Events Team will provisionally book ETSI Headquarters facilities each year, in anticipation of such possibility.</w:t>
      </w:r>
    </w:p>
    <w:p w14:paraId="0D2F5D51" w14:textId="77777777" w:rsidR="002F649F" w:rsidRDefault="002F649F" w:rsidP="002F649F">
      <w:pPr>
        <w:jc w:val="both"/>
        <w:rPr>
          <w:rFonts w:ascii="Arial" w:eastAsia="Calibri" w:hAnsi="Arial" w:cs="Arial"/>
          <w:sz w:val="22"/>
          <w:szCs w:val="22"/>
          <w:lang w:val="en-GB" w:eastAsia="en-GB"/>
        </w:rPr>
      </w:pPr>
    </w:p>
    <w:p w14:paraId="6D1B9BB4" w14:textId="77777777" w:rsidR="002F649F" w:rsidRDefault="002F649F" w:rsidP="002F649F">
      <w:pPr>
        <w:jc w:val="both"/>
        <w:rPr>
          <w:rFonts w:ascii="Arial" w:hAnsi="Arial" w:cs="Arial"/>
          <w:b/>
          <w:bCs/>
          <w:sz w:val="22"/>
          <w:szCs w:val="22"/>
          <w:lang w:val="en-GB"/>
        </w:rPr>
      </w:pPr>
      <w:r>
        <w:rPr>
          <w:rFonts w:ascii="Arial" w:hAnsi="Arial" w:cs="Arial"/>
          <w:b/>
          <w:bCs/>
          <w:sz w:val="22"/>
          <w:szCs w:val="22"/>
          <w:lang w:val="en-GB"/>
        </w:rPr>
        <w:t xml:space="preserve">Modifying ETSI UCAAT </w:t>
      </w:r>
      <w:r w:rsidRPr="004B64B1">
        <w:rPr>
          <w:rFonts w:ascii="Arial" w:hAnsi="Arial" w:cs="Arial"/>
          <w:b/>
          <w:bCs/>
          <w:sz w:val="22"/>
          <w:szCs w:val="22"/>
          <w:lang w:val="en-GB"/>
        </w:rPr>
        <w:t>format due to force majeure</w:t>
      </w:r>
    </w:p>
    <w:p w14:paraId="28A8E64C" w14:textId="77777777" w:rsidR="00A03DE4" w:rsidRDefault="002F649F" w:rsidP="00A03DE4">
      <w:pPr>
        <w:jc w:val="both"/>
        <w:rPr>
          <w:rFonts w:ascii="Arial" w:hAnsi="Arial" w:cs="Arial"/>
          <w:sz w:val="22"/>
          <w:szCs w:val="22"/>
          <w:lang w:val="en-GB"/>
        </w:rPr>
      </w:pPr>
      <w:r w:rsidRPr="004B64B1">
        <w:rPr>
          <w:rFonts w:ascii="Arial" w:hAnsi="Arial" w:cs="Arial"/>
          <w:sz w:val="22"/>
          <w:szCs w:val="22"/>
          <w:lang w:val="en-GB"/>
        </w:rPr>
        <w:t xml:space="preserve">The international </w:t>
      </w:r>
      <w:r>
        <w:rPr>
          <w:rFonts w:ascii="Arial" w:hAnsi="Arial" w:cs="Arial"/>
          <w:sz w:val="22"/>
          <w:szCs w:val="22"/>
          <w:lang w:val="en-GB"/>
        </w:rPr>
        <w:t xml:space="preserve">or local </w:t>
      </w:r>
      <w:r w:rsidRPr="004B64B1">
        <w:rPr>
          <w:rFonts w:ascii="Arial" w:hAnsi="Arial" w:cs="Arial"/>
          <w:sz w:val="22"/>
          <w:szCs w:val="22"/>
          <w:lang w:val="en-GB"/>
        </w:rPr>
        <w:t xml:space="preserve">situation (sanitary, political, </w:t>
      </w:r>
      <w:r>
        <w:rPr>
          <w:rFonts w:ascii="Arial" w:hAnsi="Arial" w:cs="Arial"/>
          <w:sz w:val="22"/>
          <w:szCs w:val="22"/>
          <w:lang w:val="en-GB"/>
        </w:rPr>
        <w:t>climatic…</w:t>
      </w:r>
      <w:r w:rsidRPr="004B64B1">
        <w:rPr>
          <w:rFonts w:ascii="Arial" w:hAnsi="Arial" w:cs="Arial"/>
          <w:sz w:val="22"/>
          <w:szCs w:val="22"/>
          <w:lang w:val="en-GB"/>
        </w:rPr>
        <w:t>) may evolve during the preparation of an event</w:t>
      </w:r>
      <w:r w:rsidR="00884CE0">
        <w:rPr>
          <w:rFonts w:ascii="Arial" w:hAnsi="Arial" w:cs="Arial"/>
          <w:sz w:val="22"/>
          <w:szCs w:val="22"/>
          <w:lang w:val="en-GB"/>
        </w:rPr>
        <w:t xml:space="preserve"> </w:t>
      </w:r>
      <w:r w:rsidR="008F6591">
        <w:rPr>
          <w:rFonts w:ascii="Arial" w:hAnsi="Arial" w:cs="Arial"/>
          <w:sz w:val="22"/>
          <w:szCs w:val="22"/>
          <w:lang w:val="en-GB"/>
        </w:rPr>
        <w:t xml:space="preserve">and </w:t>
      </w:r>
      <w:r w:rsidR="008F6591" w:rsidRPr="003E45D5">
        <w:rPr>
          <w:rFonts w:ascii="Arial" w:hAnsi="Arial" w:cs="Arial"/>
          <w:sz w:val="22"/>
          <w:szCs w:val="22"/>
          <w:lang w:val="en-GB"/>
        </w:rPr>
        <w:t>not allow for an in-person event</w:t>
      </w:r>
      <w:r w:rsidR="008F6591">
        <w:rPr>
          <w:rFonts w:ascii="Arial" w:hAnsi="Arial" w:cs="Arial"/>
          <w:sz w:val="22"/>
          <w:szCs w:val="22"/>
          <w:lang w:val="en-GB"/>
        </w:rPr>
        <w:t>.</w:t>
      </w:r>
      <w:r w:rsidR="00A03DE4">
        <w:rPr>
          <w:rFonts w:ascii="Arial" w:hAnsi="Arial" w:cs="Arial"/>
          <w:sz w:val="22"/>
          <w:szCs w:val="22"/>
          <w:lang w:val="en-GB"/>
        </w:rPr>
        <w:t xml:space="preserve"> This decision is taken by </w:t>
      </w:r>
      <w:r w:rsidR="00A03DE4" w:rsidRPr="003E45D5">
        <w:rPr>
          <w:rFonts w:ascii="Arial" w:hAnsi="Arial" w:cs="Arial"/>
          <w:sz w:val="22"/>
          <w:szCs w:val="22"/>
          <w:lang w:val="en-GB"/>
        </w:rPr>
        <w:t>taken</w:t>
      </w:r>
      <w:r w:rsidR="00A03DE4">
        <w:rPr>
          <w:rFonts w:ascii="Arial" w:hAnsi="Arial" w:cs="Arial"/>
          <w:sz w:val="22"/>
          <w:szCs w:val="22"/>
          <w:lang w:val="en-GB"/>
        </w:rPr>
        <w:t xml:space="preserve"> by the ETSI Events Director and the Steering Committee.</w:t>
      </w:r>
    </w:p>
    <w:p w14:paraId="735D077F" w14:textId="77777777" w:rsidR="002F649F" w:rsidRDefault="002F649F" w:rsidP="002F649F">
      <w:pPr>
        <w:jc w:val="both"/>
        <w:rPr>
          <w:rFonts w:ascii="Arial" w:hAnsi="Arial" w:cs="Arial"/>
          <w:sz w:val="22"/>
          <w:szCs w:val="22"/>
          <w:lang w:val="en-GB"/>
        </w:rPr>
      </w:pPr>
    </w:p>
    <w:p w14:paraId="52F58268" w14:textId="77777777" w:rsidR="002F649F" w:rsidRPr="004B64B1" w:rsidRDefault="002F649F" w:rsidP="002F649F">
      <w:pPr>
        <w:ind w:left="720"/>
        <w:jc w:val="both"/>
        <w:rPr>
          <w:rFonts w:ascii="Arial" w:hAnsi="Arial" w:cs="Arial"/>
          <w:sz w:val="22"/>
          <w:szCs w:val="22"/>
          <w:u w:val="single"/>
          <w:lang w:val="en-GB"/>
        </w:rPr>
      </w:pPr>
      <w:r>
        <w:rPr>
          <w:rFonts w:ascii="Arial" w:hAnsi="Arial" w:cs="Arial"/>
          <w:sz w:val="22"/>
          <w:szCs w:val="22"/>
          <w:u w:val="single"/>
          <w:lang w:val="en-GB"/>
        </w:rPr>
        <w:t xml:space="preserve">Changing event format </w:t>
      </w:r>
      <w:r w:rsidRPr="00706B85">
        <w:rPr>
          <w:rFonts w:ascii="Arial" w:hAnsi="Arial" w:cs="Arial"/>
          <w:b/>
          <w:bCs/>
          <w:sz w:val="22"/>
          <w:szCs w:val="22"/>
          <w:u w:val="single"/>
          <w:lang w:val="en-GB"/>
        </w:rPr>
        <w:t>before agenda publication</w:t>
      </w:r>
    </w:p>
    <w:p w14:paraId="1B3070D6" w14:textId="3C808D3D" w:rsidR="00A03DE4" w:rsidRDefault="00A03DE4" w:rsidP="00A03DE4">
      <w:pPr>
        <w:ind w:left="720"/>
        <w:jc w:val="both"/>
        <w:rPr>
          <w:rFonts w:ascii="Arial" w:hAnsi="Arial" w:cs="Arial"/>
          <w:sz w:val="22"/>
          <w:szCs w:val="22"/>
          <w:lang w:val="en-GB"/>
        </w:rPr>
      </w:pPr>
      <w:r>
        <w:rPr>
          <w:rFonts w:ascii="Arial" w:hAnsi="Arial" w:cs="Arial"/>
          <w:sz w:val="22"/>
          <w:szCs w:val="22"/>
          <w:lang w:val="en-GB"/>
        </w:rPr>
        <w:t xml:space="preserve">Changing the format of an event has a major impact on its duration and its structure. As a consequence, the decision to go virtual shall </w:t>
      </w:r>
      <w:r w:rsidRPr="003E45D5">
        <w:rPr>
          <w:rFonts w:ascii="Arial" w:hAnsi="Arial" w:cs="Arial"/>
          <w:sz w:val="22"/>
          <w:szCs w:val="22"/>
          <w:lang w:val="en-GB"/>
        </w:rPr>
        <w:t>be</w:t>
      </w:r>
      <w:r w:rsidR="003307B2">
        <w:rPr>
          <w:rFonts w:ascii="Arial" w:hAnsi="Arial" w:cs="Arial"/>
          <w:sz w:val="22"/>
          <w:szCs w:val="22"/>
          <w:lang w:val="en-GB"/>
        </w:rPr>
        <w:t xml:space="preserve"> taken</w:t>
      </w:r>
      <w:r w:rsidRPr="003E45D5">
        <w:rPr>
          <w:rFonts w:ascii="Arial" w:hAnsi="Arial" w:cs="Arial"/>
          <w:sz w:val="22"/>
          <w:szCs w:val="22"/>
          <w:lang w:val="en-GB"/>
        </w:rPr>
        <w:t xml:space="preserve"> </w:t>
      </w:r>
      <w:r w:rsidRPr="004B64B1">
        <w:rPr>
          <w:rFonts w:ascii="Arial" w:hAnsi="Arial" w:cs="Arial"/>
          <w:b/>
          <w:bCs/>
          <w:sz w:val="22"/>
          <w:szCs w:val="22"/>
          <w:lang w:val="en-GB"/>
        </w:rPr>
        <w:t>before</w:t>
      </w:r>
      <w:r w:rsidRPr="003E45D5">
        <w:rPr>
          <w:rFonts w:ascii="Arial" w:hAnsi="Arial" w:cs="Arial"/>
          <w:sz w:val="22"/>
          <w:szCs w:val="22"/>
          <w:lang w:val="en-GB"/>
        </w:rPr>
        <w:t xml:space="preserve"> the </w:t>
      </w:r>
      <w:r>
        <w:rPr>
          <w:rFonts w:ascii="Arial" w:hAnsi="Arial" w:cs="Arial"/>
          <w:sz w:val="22"/>
          <w:szCs w:val="22"/>
          <w:lang w:val="en-GB"/>
        </w:rPr>
        <w:t xml:space="preserve">end of the </w:t>
      </w:r>
      <w:r w:rsidRPr="003E45D5">
        <w:rPr>
          <w:rFonts w:ascii="Arial" w:hAnsi="Arial" w:cs="Arial"/>
          <w:sz w:val="22"/>
          <w:szCs w:val="22"/>
          <w:lang w:val="en-GB"/>
        </w:rPr>
        <w:t xml:space="preserve">presentation </w:t>
      </w:r>
      <w:r>
        <w:rPr>
          <w:rFonts w:ascii="Arial" w:hAnsi="Arial" w:cs="Arial"/>
          <w:sz w:val="22"/>
          <w:szCs w:val="22"/>
          <w:lang w:val="en-GB"/>
        </w:rPr>
        <w:t xml:space="preserve">selection, </w:t>
      </w:r>
      <w:r w:rsidRPr="003E45D5">
        <w:rPr>
          <w:rFonts w:ascii="Arial" w:hAnsi="Arial" w:cs="Arial"/>
          <w:sz w:val="22"/>
          <w:szCs w:val="22"/>
          <w:lang w:val="en-GB"/>
        </w:rPr>
        <w:t xml:space="preserve">and </w:t>
      </w:r>
      <w:r>
        <w:rPr>
          <w:rFonts w:ascii="Arial" w:hAnsi="Arial" w:cs="Arial"/>
          <w:sz w:val="22"/>
          <w:szCs w:val="22"/>
          <w:lang w:val="en-GB"/>
        </w:rPr>
        <w:t xml:space="preserve">before </w:t>
      </w:r>
      <w:r w:rsidRPr="003E45D5">
        <w:rPr>
          <w:rFonts w:ascii="Arial" w:hAnsi="Arial" w:cs="Arial"/>
          <w:sz w:val="22"/>
          <w:szCs w:val="22"/>
          <w:lang w:val="en-GB"/>
        </w:rPr>
        <w:t xml:space="preserve">the </w:t>
      </w:r>
      <w:r>
        <w:rPr>
          <w:rFonts w:ascii="Arial" w:hAnsi="Arial" w:cs="Arial"/>
          <w:sz w:val="22"/>
          <w:szCs w:val="22"/>
          <w:lang w:val="en-GB"/>
        </w:rPr>
        <w:t xml:space="preserve">publication of the </w:t>
      </w:r>
      <w:r w:rsidRPr="004B64B1">
        <w:rPr>
          <w:rFonts w:ascii="Arial" w:hAnsi="Arial" w:cs="Arial"/>
          <w:b/>
          <w:bCs/>
          <w:sz w:val="22"/>
          <w:szCs w:val="22"/>
          <w:lang w:val="en-GB"/>
        </w:rPr>
        <w:t>agenda</w:t>
      </w:r>
      <w:r w:rsidRPr="003E45D5">
        <w:rPr>
          <w:rFonts w:ascii="Arial" w:hAnsi="Arial" w:cs="Arial"/>
          <w:sz w:val="22"/>
          <w:szCs w:val="22"/>
          <w:lang w:val="en-GB"/>
        </w:rPr>
        <w:t>.</w:t>
      </w:r>
    </w:p>
    <w:p w14:paraId="2F989F95" w14:textId="4CB7A8CD" w:rsidR="002F649F" w:rsidRDefault="008F6591" w:rsidP="002F649F">
      <w:pPr>
        <w:ind w:left="720"/>
        <w:jc w:val="both"/>
        <w:rPr>
          <w:rFonts w:ascii="Arial" w:hAnsi="Arial" w:cs="Arial"/>
          <w:sz w:val="22"/>
          <w:szCs w:val="22"/>
          <w:lang w:val="en-GB"/>
        </w:rPr>
      </w:pPr>
      <w:r>
        <w:rPr>
          <w:rFonts w:ascii="Arial" w:hAnsi="Arial" w:cs="Arial"/>
          <w:sz w:val="22"/>
          <w:szCs w:val="22"/>
          <w:lang w:val="en-GB"/>
        </w:rPr>
        <w:t>T</w:t>
      </w:r>
      <w:r w:rsidR="002F649F" w:rsidRPr="003E45D5">
        <w:rPr>
          <w:rFonts w:ascii="Arial" w:hAnsi="Arial" w:cs="Arial"/>
          <w:sz w:val="22"/>
          <w:szCs w:val="22"/>
          <w:lang w:val="en-GB"/>
        </w:rPr>
        <w:t xml:space="preserve">he ETSI Events Director and </w:t>
      </w:r>
      <w:r w:rsidR="002F649F">
        <w:rPr>
          <w:rFonts w:ascii="Arial" w:hAnsi="Arial" w:cs="Arial"/>
          <w:sz w:val="22"/>
          <w:szCs w:val="22"/>
          <w:lang w:val="en-GB"/>
        </w:rPr>
        <w:t xml:space="preserve">the </w:t>
      </w:r>
      <w:r w:rsidR="00A03DE4">
        <w:rPr>
          <w:rFonts w:ascii="Arial" w:hAnsi="Arial" w:cs="Arial"/>
          <w:sz w:val="22"/>
          <w:szCs w:val="22"/>
          <w:lang w:val="en-GB"/>
        </w:rPr>
        <w:t>S</w:t>
      </w:r>
      <w:r>
        <w:rPr>
          <w:rFonts w:ascii="Arial" w:hAnsi="Arial" w:cs="Arial"/>
          <w:sz w:val="22"/>
          <w:szCs w:val="22"/>
          <w:lang w:val="en-GB"/>
        </w:rPr>
        <w:t>C</w:t>
      </w:r>
      <w:r w:rsidR="002F649F" w:rsidRPr="003E45D5">
        <w:rPr>
          <w:rFonts w:ascii="Arial" w:hAnsi="Arial" w:cs="Arial"/>
          <w:sz w:val="22"/>
          <w:szCs w:val="22"/>
          <w:lang w:val="en-GB"/>
        </w:rPr>
        <w:t xml:space="preserve"> may jointly decide to either run UCAAT virtually or to cancel it. </w:t>
      </w:r>
    </w:p>
    <w:p w14:paraId="59B1B05D" w14:textId="5005AB36" w:rsidR="002F649F" w:rsidRDefault="002F649F" w:rsidP="002F649F">
      <w:pPr>
        <w:ind w:left="720"/>
        <w:jc w:val="both"/>
        <w:rPr>
          <w:rFonts w:ascii="Arial" w:hAnsi="Arial" w:cs="Arial"/>
          <w:sz w:val="22"/>
          <w:szCs w:val="22"/>
          <w:lang w:val="en-GB"/>
        </w:rPr>
      </w:pPr>
      <w:r w:rsidRPr="00EB44D1">
        <w:rPr>
          <w:rFonts w:ascii="Arial" w:hAnsi="Arial" w:cs="Arial"/>
          <w:sz w:val="22"/>
          <w:szCs w:val="22"/>
          <w:lang w:val="en-GB"/>
        </w:rPr>
        <w:t xml:space="preserve">If decided to run the event virtually, ETSI </w:t>
      </w:r>
      <w:r>
        <w:rPr>
          <w:rFonts w:ascii="Arial" w:hAnsi="Arial" w:cs="Arial"/>
          <w:sz w:val="22"/>
          <w:szCs w:val="22"/>
          <w:lang w:val="en-GB"/>
        </w:rPr>
        <w:t xml:space="preserve">will </w:t>
      </w:r>
      <w:r w:rsidRPr="00EB44D1">
        <w:rPr>
          <w:rFonts w:ascii="Arial" w:hAnsi="Arial" w:cs="Arial"/>
          <w:sz w:val="22"/>
          <w:szCs w:val="22"/>
          <w:lang w:val="en-GB"/>
        </w:rPr>
        <w:t xml:space="preserve">determine </w:t>
      </w:r>
      <w:r>
        <w:rPr>
          <w:rFonts w:ascii="Arial" w:hAnsi="Arial" w:cs="Arial"/>
          <w:sz w:val="22"/>
          <w:szCs w:val="22"/>
          <w:lang w:val="en-GB"/>
        </w:rPr>
        <w:t xml:space="preserve">a suitable </w:t>
      </w:r>
      <w:r w:rsidRPr="00EB44D1">
        <w:rPr>
          <w:rFonts w:ascii="Arial" w:hAnsi="Arial" w:cs="Arial"/>
          <w:sz w:val="22"/>
          <w:szCs w:val="22"/>
          <w:lang w:val="en-GB"/>
        </w:rPr>
        <w:t>event structure and duration</w:t>
      </w:r>
      <w:r w:rsidR="003307B2">
        <w:rPr>
          <w:rFonts w:ascii="Arial" w:hAnsi="Arial" w:cs="Arial"/>
          <w:sz w:val="22"/>
          <w:szCs w:val="22"/>
          <w:lang w:val="en-GB"/>
        </w:rPr>
        <w:t xml:space="preserve"> and will </w:t>
      </w:r>
      <w:r w:rsidR="003307B2" w:rsidRPr="00E22041">
        <w:rPr>
          <w:rFonts w:ascii="Arial" w:hAnsi="Arial" w:cs="Arial"/>
          <w:sz w:val="22"/>
          <w:szCs w:val="22"/>
          <w:lang w:val="en-GB"/>
        </w:rPr>
        <w:t>assume full financial and organizational responsibility</w:t>
      </w:r>
      <w:r w:rsidRPr="00EB44D1">
        <w:rPr>
          <w:rFonts w:ascii="Arial" w:hAnsi="Arial" w:cs="Arial"/>
          <w:sz w:val="22"/>
          <w:szCs w:val="22"/>
          <w:lang w:val="en-GB"/>
        </w:rPr>
        <w:t>.</w:t>
      </w:r>
    </w:p>
    <w:p w14:paraId="10C7C88A" w14:textId="77777777" w:rsidR="002F649F" w:rsidRPr="003E45D5" w:rsidRDefault="002F649F" w:rsidP="002F649F">
      <w:pPr>
        <w:jc w:val="both"/>
        <w:rPr>
          <w:rFonts w:ascii="Arial" w:hAnsi="Arial" w:cs="Arial"/>
          <w:sz w:val="22"/>
          <w:szCs w:val="22"/>
          <w:lang w:val="en-GB"/>
        </w:rPr>
      </w:pPr>
    </w:p>
    <w:p w14:paraId="5B65070F" w14:textId="77777777" w:rsidR="002F649F" w:rsidRPr="00706B85" w:rsidRDefault="002F649F" w:rsidP="002F649F">
      <w:pPr>
        <w:ind w:left="720"/>
        <w:jc w:val="both"/>
        <w:rPr>
          <w:rFonts w:ascii="Arial" w:hAnsi="Arial" w:cs="Arial"/>
          <w:b/>
          <w:bCs/>
          <w:sz w:val="22"/>
          <w:szCs w:val="22"/>
          <w:lang w:val="en-GB"/>
        </w:rPr>
      </w:pPr>
      <w:r w:rsidRPr="00706B85">
        <w:rPr>
          <w:rFonts w:ascii="Arial" w:hAnsi="Arial" w:cs="Arial"/>
          <w:b/>
          <w:bCs/>
          <w:sz w:val="22"/>
          <w:szCs w:val="22"/>
          <w:u w:val="single"/>
          <w:lang w:val="en-GB"/>
        </w:rPr>
        <w:t>After agenda publication</w:t>
      </w:r>
    </w:p>
    <w:p w14:paraId="4DCCBBBE" w14:textId="77777777" w:rsidR="002F649F" w:rsidRDefault="002F649F" w:rsidP="002F649F">
      <w:pPr>
        <w:ind w:left="720"/>
        <w:jc w:val="both"/>
        <w:rPr>
          <w:rFonts w:ascii="Arial" w:hAnsi="Arial" w:cs="Arial"/>
          <w:sz w:val="22"/>
          <w:szCs w:val="22"/>
          <w:lang w:val="en-GB"/>
        </w:rPr>
      </w:pPr>
      <w:r w:rsidRPr="00795B5F">
        <w:rPr>
          <w:rFonts w:ascii="Arial" w:hAnsi="Arial" w:cs="Arial"/>
          <w:sz w:val="22"/>
          <w:szCs w:val="22"/>
          <w:lang w:val="en-GB"/>
        </w:rPr>
        <w:t xml:space="preserve">After publication of the agenda of a physical event, if the situation </w:t>
      </w:r>
      <w:r>
        <w:rPr>
          <w:rFonts w:ascii="Arial" w:hAnsi="Arial" w:cs="Arial"/>
          <w:sz w:val="22"/>
          <w:szCs w:val="22"/>
          <w:lang w:val="en-GB"/>
        </w:rPr>
        <w:t>deteriorates</w:t>
      </w:r>
      <w:r w:rsidRPr="00795B5F">
        <w:rPr>
          <w:rFonts w:ascii="Arial" w:hAnsi="Arial" w:cs="Arial"/>
          <w:sz w:val="22"/>
          <w:szCs w:val="22"/>
          <w:lang w:val="en-GB"/>
        </w:rPr>
        <w:t xml:space="preserve"> to a level that prevents face-to-face, going virtual will no longer be an option and there will be no other option than cancell</w:t>
      </w:r>
      <w:r>
        <w:rPr>
          <w:rFonts w:ascii="Arial" w:hAnsi="Arial" w:cs="Arial"/>
          <w:sz w:val="22"/>
          <w:szCs w:val="22"/>
          <w:lang w:val="en-GB"/>
        </w:rPr>
        <w:t>ation</w:t>
      </w:r>
      <w:r w:rsidRPr="00795B5F">
        <w:rPr>
          <w:rFonts w:ascii="Arial" w:hAnsi="Arial" w:cs="Arial"/>
          <w:sz w:val="22"/>
          <w:szCs w:val="22"/>
          <w:lang w:val="en-GB"/>
        </w:rPr>
        <w:t xml:space="preserve">. </w:t>
      </w:r>
    </w:p>
    <w:p w14:paraId="6E22266A" w14:textId="77777777" w:rsidR="004F473D" w:rsidRDefault="004F473D" w:rsidP="00E22041">
      <w:pPr>
        <w:jc w:val="both"/>
        <w:rPr>
          <w:rFonts w:ascii="Arial" w:hAnsi="Arial" w:cs="Arial"/>
          <w:sz w:val="22"/>
          <w:szCs w:val="22"/>
          <w:lang w:val="en-GB"/>
        </w:rPr>
      </w:pPr>
    </w:p>
    <w:p w14:paraId="79BADEC6" w14:textId="1ADF8268" w:rsidR="003A548B" w:rsidRDefault="003A548B" w:rsidP="003A548B">
      <w:pPr>
        <w:pStyle w:val="Heading2"/>
      </w:pPr>
      <w:bookmarkStart w:id="7" w:name="_Toc100212383"/>
      <w:r>
        <w:t>Conference Costs</w:t>
      </w:r>
      <w:r w:rsidR="005E1565">
        <w:t xml:space="preserve"> &amp; Budget</w:t>
      </w:r>
      <w:bookmarkEnd w:id="7"/>
    </w:p>
    <w:p w14:paraId="110143E6" w14:textId="77777777" w:rsidR="003A548B" w:rsidRDefault="003A548B" w:rsidP="003A548B">
      <w:pPr>
        <w:pStyle w:val="Heading1"/>
        <w:numPr>
          <w:ilvl w:val="0"/>
          <w:numId w:val="0"/>
        </w:numPr>
        <w:ind w:left="360" w:hanging="360"/>
        <w:rPr>
          <w:rFonts w:eastAsia="Batang"/>
          <w:b w:val="0"/>
          <w:bCs w:val="0"/>
          <w:sz w:val="22"/>
          <w:szCs w:val="22"/>
          <w:lang w:val="de-DE" w:eastAsia="ko-KR"/>
        </w:rPr>
      </w:pPr>
    </w:p>
    <w:p w14:paraId="78968CAB" w14:textId="77777777" w:rsidR="003A548B" w:rsidRPr="00682A45" w:rsidRDefault="003A548B" w:rsidP="003A548B">
      <w:pPr>
        <w:jc w:val="both"/>
        <w:rPr>
          <w:rFonts w:ascii="Arial" w:hAnsi="Arial" w:cs="Arial"/>
          <w:sz w:val="22"/>
          <w:szCs w:val="22"/>
          <w:lang w:val="en-GB"/>
        </w:rPr>
      </w:pPr>
      <w:r w:rsidRPr="00682A45">
        <w:rPr>
          <w:rFonts w:ascii="Arial" w:hAnsi="Arial" w:cs="Arial"/>
          <w:sz w:val="22"/>
          <w:szCs w:val="22"/>
          <w:lang w:val="en-GB"/>
        </w:rPr>
        <w:t>ETSI covers costs related to branding, communication, and promotion of the event as well as catering arrangements during the event within the ETSI allocated event budget.</w:t>
      </w:r>
    </w:p>
    <w:p w14:paraId="429F6C37" w14:textId="77777777" w:rsidR="003A548B" w:rsidRPr="00242B7C" w:rsidRDefault="003A548B" w:rsidP="00242B7C">
      <w:pPr>
        <w:jc w:val="both"/>
        <w:rPr>
          <w:rFonts w:ascii="Arial" w:hAnsi="Arial" w:cs="Arial"/>
          <w:sz w:val="22"/>
          <w:szCs w:val="22"/>
        </w:rPr>
      </w:pPr>
      <w:bookmarkStart w:id="8" w:name="_Toc99613561"/>
      <w:bookmarkStart w:id="9" w:name="_Toc100149511"/>
      <w:r w:rsidRPr="00242B7C">
        <w:rPr>
          <w:rFonts w:ascii="Arial" w:hAnsi="Arial" w:cs="Arial"/>
          <w:sz w:val="22"/>
          <w:szCs w:val="22"/>
        </w:rPr>
        <w:t>When being hosted, the following cost share applies:</w:t>
      </w:r>
      <w:bookmarkEnd w:id="8"/>
      <w:bookmarkEnd w:id="9"/>
    </w:p>
    <w:p w14:paraId="790749A0" w14:textId="77777777" w:rsidR="003A548B" w:rsidRDefault="003A548B" w:rsidP="003A548B">
      <w:pPr>
        <w:jc w:val="both"/>
        <w:rPr>
          <w:rFonts w:ascii="Arial" w:hAnsi="Arial" w:cs="Arial"/>
          <w:sz w:val="22"/>
          <w:szCs w:val="22"/>
        </w:rPr>
      </w:pPr>
    </w:p>
    <w:tbl>
      <w:tblPr>
        <w:tblStyle w:val="TableGrid"/>
        <w:tblW w:w="0" w:type="auto"/>
        <w:tblLook w:val="04A0" w:firstRow="1" w:lastRow="0" w:firstColumn="1" w:lastColumn="0" w:noHBand="0" w:noVBand="1"/>
      </w:tblPr>
      <w:tblGrid>
        <w:gridCol w:w="2434"/>
        <w:gridCol w:w="2434"/>
        <w:gridCol w:w="2434"/>
        <w:gridCol w:w="2434"/>
      </w:tblGrid>
      <w:tr w:rsidR="003A548B" w:rsidRPr="003E5BD8" w14:paraId="25B3DB8D" w14:textId="77777777" w:rsidTr="00DF5B88">
        <w:tc>
          <w:tcPr>
            <w:tcW w:w="2434" w:type="dxa"/>
          </w:tcPr>
          <w:p w14:paraId="27A0828D" w14:textId="77777777" w:rsidR="003A548B" w:rsidRPr="003E5BD8" w:rsidRDefault="003A548B" w:rsidP="00DF5B88">
            <w:pPr>
              <w:jc w:val="both"/>
              <w:rPr>
                <w:rFonts w:ascii="Arial" w:hAnsi="Arial" w:cs="Arial"/>
                <w:sz w:val="22"/>
                <w:szCs w:val="22"/>
              </w:rPr>
            </w:pPr>
          </w:p>
        </w:tc>
        <w:tc>
          <w:tcPr>
            <w:tcW w:w="2434" w:type="dxa"/>
          </w:tcPr>
          <w:p w14:paraId="53BD25C7" w14:textId="77777777" w:rsidR="003A548B" w:rsidRPr="003E5BD8" w:rsidRDefault="003A548B" w:rsidP="00DF5B88">
            <w:pPr>
              <w:jc w:val="center"/>
              <w:rPr>
                <w:rFonts w:ascii="Arial" w:hAnsi="Arial" w:cs="Arial"/>
                <w:b/>
                <w:bCs/>
                <w:sz w:val="22"/>
                <w:szCs w:val="22"/>
              </w:rPr>
            </w:pPr>
            <w:r w:rsidRPr="003E5BD8">
              <w:rPr>
                <w:rFonts w:ascii="Arial" w:hAnsi="Arial" w:cs="Arial"/>
                <w:b/>
                <w:bCs/>
                <w:sz w:val="22"/>
                <w:szCs w:val="22"/>
              </w:rPr>
              <w:t>Host</w:t>
            </w:r>
          </w:p>
        </w:tc>
        <w:tc>
          <w:tcPr>
            <w:tcW w:w="2434" w:type="dxa"/>
          </w:tcPr>
          <w:p w14:paraId="1A5F12DF" w14:textId="77777777" w:rsidR="003A548B" w:rsidRPr="003E5BD8" w:rsidRDefault="003A548B" w:rsidP="00DF5B88">
            <w:pPr>
              <w:jc w:val="center"/>
              <w:rPr>
                <w:rFonts w:ascii="Arial" w:hAnsi="Arial" w:cs="Arial"/>
                <w:b/>
                <w:bCs/>
                <w:sz w:val="22"/>
                <w:szCs w:val="22"/>
              </w:rPr>
            </w:pPr>
            <w:r w:rsidRPr="003E5BD8">
              <w:rPr>
                <w:rFonts w:ascii="Arial" w:hAnsi="Arial" w:cs="Arial"/>
                <w:b/>
                <w:bCs/>
                <w:sz w:val="22"/>
                <w:szCs w:val="22"/>
              </w:rPr>
              <w:t>ETSI</w:t>
            </w:r>
          </w:p>
        </w:tc>
        <w:tc>
          <w:tcPr>
            <w:tcW w:w="2434" w:type="dxa"/>
          </w:tcPr>
          <w:p w14:paraId="4C63A4BE" w14:textId="77777777" w:rsidR="003A548B" w:rsidRPr="003E5BD8" w:rsidRDefault="003A548B" w:rsidP="00DF5B88">
            <w:pPr>
              <w:jc w:val="center"/>
              <w:rPr>
                <w:rFonts w:ascii="Arial" w:hAnsi="Arial" w:cs="Arial"/>
                <w:b/>
                <w:bCs/>
                <w:sz w:val="22"/>
                <w:szCs w:val="22"/>
              </w:rPr>
            </w:pPr>
            <w:r w:rsidRPr="003E5BD8">
              <w:rPr>
                <w:rFonts w:ascii="Arial" w:hAnsi="Arial" w:cs="Arial"/>
                <w:b/>
                <w:bCs/>
                <w:sz w:val="22"/>
                <w:szCs w:val="22"/>
              </w:rPr>
              <w:t>Exhibitors</w:t>
            </w:r>
          </w:p>
        </w:tc>
      </w:tr>
      <w:tr w:rsidR="003A548B" w14:paraId="11E45884" w14:textId="77777777" w:rsidTr="00DF5B88">
        <w:tc>
          <w:tcPr>
            <w:tcW w:w="2434" w:type="dxa"/>
          </w:tcPr>
          <w:p w14:paraId="7FFA717B"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lastRenderedPageBreak/>
              <w:t>Venue</w:t>
            </w:r>
          </w:p>
        </w:tc>
        <w:tc>
          <w:tcPr>
            <w:tcW w:w="2434" w:type="dxa"/>
          </w:tcPr>
          <w:p w14:paraId="45E083E7" w14:textId="77777777" w:rsidR="003A548B" w:rsidRDefault="003A548B" w:rsidP="00DF5B88">
            <w:pPr>
              <w:jc w:val="center"/>
              <w:rPr>
                <w:rFonts w:ascii="Arial" w:hAnsi="Arial" w:cs="Arial"/>
                <w:sz w:val="22"/>
                <w:szCs w:val="22"/>
              </w:rPr>
            </w:pPr>
            <w:r>
              <w:rPr>
                <w:rFonts w:ascii="Arial" w:hAnsi="Arial" w:cs="Arial"/>
                <w:sz w:val="22"/>
                <w:szCs w:val="22"/>
              </w:rPr>
              <w:t>X</w:t>
            </w:r>
          </w:p>
        </w:tc>
        <w:tc>
          <w:tcPr>
            <w:tcW w:w="2434" w:type="dxa"/>
          </w:tcPr>
          <w:p w14:paraId="51311773" w14:textId="77777777" w:rsidR="003A548B" w:rsidRDefault="003A548B" w:rsidP="00DF5B88">
            <w:pPr>
              <w:jc w:val="center"/>
              <w:rPr>
                <w:rFonts w:ascii="Arial" w:hAnsi="Arial" w:cs="Arial"/>
                <w:sz w:val="22"/>
                <w:szCs w:val="22"/>
              </w:rPr>
            </w:pPr>
          </w:p>
        </w:tc>
        <w:tc>
          <w:tcPr>
            <w:tcW w:w="2434" w:type="dxa"/>
          </w:tcPr>
          <w:p w14:paraId="635D6B25" w14:textId="77777777" w:rsidR="003A548B" w:rsidRDefault="003A548B" w:rsidP="00DF5B88">
            <w:pPr>
              <w:jc w:val="center"/>
              <w:rPr>
                <w:rFonts w:ascii="Arial" w:hAnsi="Arial" w:cs="Arial"/>
                <w:sz w:val="22"/>
                <w:szCs w:val="22"/>
              </w:rPr>
            </w:pPr>
          </w:p>
        </w:tc>
      </w:tr>
      <w:tr w:rsidR="003A548B" w14:paraId="1EC5CB9F" w14:textId="77777777" w:rsidTr="00DF5B88">
        <w:tc>
          <w:tcPr>
            <w:tcW w:w="2434" w:type="dxa"/>
          </w:tcPr>
          <w:p w14:paraId="00246CEA"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t>Audio visual</w:t>
            </w:r>
          </w:p>
        </w:tc>
        <w:tc>
          <w:tcPr>
            <w:tcW w:w="2434" w:type="dxa"/>
          </w:tcPr>
          <w:p w14:paraId="1072FFE3" w14:textId="77777777" w:rsidR="003A548B" w:rsidRDefault="003A548B" w:rsidP="00DF5B88">
            <w:pPr>
              <w:jc w:val="center"/>
              <w:rPr>
                <w:rFonts w:ascii="Arial" w:hAnsi="Arial" w:cs="Arial"/>
                <w:sz w:val="22"/>
                <w:szCs w:val="22"/>
              </w:rPr>
            </w:pPr>
            <w:r>
              <w:rPr>
                <w:rFonts w:ascii="Arial" w:hAnsi="Arial" w:cs="Arial"/>
                <w:sz w:val="22"/>
                <w:szCs w:val="22"/>
              </w:rPr>
              <w:t>X</w:t>
            </w:r>
          </w:p>
        </w:tc>
        <w:tc>
          <w:tcPr>
            <w:tcW w:w="2434" w:type="dxa"/>
          </w:tcPr>
          <w:p w14:paraId="26CF67C2" w14:textId="77777777" w:rsidR="003A548B" w:rsidRDefault="003A548B" w:rsidP="00DF5B88">
            <w:pPr>
              <w:jc w:val="center"/>
              <w:rPr>
                <w:rFonts w:ascii="Arial" w:hAnsi="Arial" w:cs="Arial"/>
                <w:sz w:val="22"/>
                <w:szCs w:val="22"/>
              </w:rPr>
            </w:pPr>
          </w:p>
        </w:tc>
        <w:tc>
          <w:tcPr>
            <w:tcW w:w="2434" w:type="dxa"/>
          </w:tcPr>
          <w:p w14:paraId="7DCC3979" w14:textId="77777777" w:rsidR="003A548B" w:rsidRDefault="003A548B" w:rsidP="00DF5B88">
            <w:pPr>
              <w:jc w:val="center"/>
              <w:rPr>
                <w:rFonts w:ascii="Arial" w:hAnsi="Arial" w:cs="Arial"/>
                <w:sz w:val="22"/>
                <w:szCs w:val="22"/>
              </w:rPr>
            </w:pPr>
          </w:p>
        </w:tc>
      </w:tr>
      <w:tr w:rsidR="003A548B" w14:paraId="4480D9BD" w14:textId="77777777" w:rsidTr="00DF5B88">
        <w:tc>
          <w:tcPr>
            <w:tcW w:w="2434" w:type="dxa"/>
          </w:tcPr>
          <w:p w14:paraId="2521658F"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t>Booth specific equipment</w:t>
            </w:r>
          </w:p>
        </w:tc>
        <w:tc>
          <w:tcPr>
            <w:tcW w:w="2434" w:type="dxa"/>
          </w:tcPr>
          <w:p w14:paraId="0D41EDC7" w14:textId="77777777" w:rsidR="003A548B" w:rsidRDefault="003A548B" w:rsidP="00DF5B88">
            <w:pPr>
              <w:jc w:val="center"/>
              <w:rPr>
                <w:rFonts w:ascii="Arial" w:hAnsi="Arial" w:cs="Arial"/>
                <w:sz w:val="22"/>
                <w:szCs w:val="22"/>
              </w:rPr>
            </w:pPr>
          </w:p>
        </w:tc>
        <w:tc>
          <w:tcPr>
            <w:tcW w:w="2434" w:type="dxa"/>
          </w:tcPr>
          <w:p w14:paraId="354BA211" w14:textId="77777777" w:rsidR="003A548B" w:rsidRDefault="003A548B" w:rsidP="00DF5B88">
            <w:pPr>
              <w:jc w:val="center"/>
              <w:rPr>
                <w:rFonts w:ascii="Arial" w:hAnsi="Arial" w:cs="Arial"/>
                <w:sz w:val="22"/>
                <w:szCs w:val="22"/>
              </w:rPr>
            </w:pPr>
          </w:p>
        </w:tc>
        <w:tc>
          <w:tcPr>
            <w:tcW w:w="2434" w:type="dxa"/>
          </w:tcPr>
          <w:p w14:paraId="3195378D" w14:textId="77777777" w:rsidR="003A548B" w:rsidRDefault="003A548B" w:rsidP="00DF5B88">
            <w:pPr>
              <w:jc w:val="center"/>
              <w:rPr>
                <w:rFonts w:ascii="Arial" w:hAnsi="Arial" w:cs="Arial"/>
                <w:sz w:val="22"/>
                <w:szCs w:val="22"/>
              </w:rPr>
            </w:pPr>
            <w:r>
              <w:rPr>
                <w:rFonts w:ascii="Arial" w:hAnsi="Arial" w:cs="Arial"/>
                <w:sz w:val="22"/>
                <w:szCs w:val="22"/>
              </w:rPr>
              <w:t>X</w:t>
            </w:r>
          </w:p>
        </w:tc>
      </w:tr>
      <w:tr w:rsidR="003A548B" w14:paraId="6554B72E" w14:textId="77777777" w:rsidTr="00DF5B88">
        <w:tc>
          <w:tcPr>
            <w:tcW w:w="2434" w:type="dxa"/>
          </w:tcPr>
          <w:p w14:paraId="1E2E065F"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t>Communication &amp; Promotion</w:t>
            </w:r>
          </w:p>
        </w:tc>
        <w:tc>
          <w:tcPr>
            <w:tcW w:w="2434" w:type="dxa"/>
          </w:tcPr>
          <w:p w14:paraId="66B734C3" w14:textId="77777777" w:rsidR="003A548B" w:rsidRDefault="003A548B" w:rsidP="00DF5B88">
            <w:pPr>
              <w:jc w:val="center"/>
              <w:rPr>
                <w:rFonts w:ascii="Arial" w:hAnsi="Arial" w:cs="Arial"/>
                <w:sz w:val="22"/>
                <w:szCs w:val="22"/>
              </w:rPr>
            </w:pPr>
          </w:p>
        </w:tc>
        <w:tc>
          <w:tcPr>
            <w:tcW w:w="2434" w:type="dxa"/>
          </w:tcPr>
          <w:p w14:paraId="1D701D45" w14:textId="77777777" w:rsidR="003A548B" w:rsidRDefault="003A548B" w:rsidP="00DF5B88">
            <w:pPr>
              <w:jc w:val="center"/>
              <w:rPr>
                <w:rFonts w:ascii="Arial" w:hAnsi="Arial" w:cs="Arial"/>
                <w:sz w:val="22"/>
                <w:szCs w:val="22"/>
              </w:rPr>
            </w:pPr>
            <w:r>
              <w:rPr>
                <w:rFonts w:ascii="Arial" w:hAnsi="Arial" w:cs="Arial"/>
                <w:sz w:val="22"/>
                <w:szCs w:val="22"/>
              </w:rPr>
              <w:t>X</w:t>
            </w:r>
          </w:p>
        </w:tc>
        <w:tc>
          <w:tcPr>
            <w:tcW w:w="2434" w:type="dxa"/>
          </w:tcPr>
          <w:p w14:paraId="711FA047" w14:textId="77777777" w:rsidR="003A548B" w:rsidRDefault="003A548B" w:rsidP="00DF5B88">
            <w:pPr>
              <w:jc w:val="center"/>
              <w:rPr>
                <w:rFonts w:ascii="Arial" w:hAnsi="Arial" w:cs="Arial"/>
                <w:sz w:val="22"/>
                <w:szCs w:val="22"/>
              </w:rPr>
            </w:pPr>
          </w:p>
        </w:tc>
      </w:tr>
      <w:tr w:rsidR="003A548B" w14:paraId="6354CEDB" w14:textId="77777777" w:rsidTr="00DF5B88">
        <w:tc>
          <w:tcPr>
            <w:tcW w:w="2434" w:type="dxa"/>
          </w:tcPr>
          <w:p w14:paraId="7E04556B"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t>Catering</w:t>
            </w:r>
          </w:p>
        </w:tc>
        <w:tc>
          <w:tcPr>
            <w:tcW w:w="2434" w:type="dxa"/>
          </w:tcPr>
          <w:p w14:paraId="074DF7CA" w14:textId="77777777" w:rsidR="003A548B" w:rsidRDefault="003A548B" w:rsidP="00DF5B88">
            <w:pPr>
              <w:jc w:val="center"/>
              <w:rPr>
                <w:rFonts w:ascii="Arial" w:hAnsi="Arial" w:cs="Arial"/>
                <w:sz w:val="22"/>
                <w:szCs w:val="22"/>
              </w:rPr>
            </w:pPr>
          </w:p>
        </w:tc>
        <w:tc>
          <w:tcPr>
            <w:tcW w:w="2434" w:type="dxa"/>
          </w:tcPr>
          <w:p w14:paraId="5527B50E" w14:textId="77777777" w:rsidR="003A548B" w:rsidRDefault="003A548B" w:rsidP="00DF5B88">
            <w:pPr>
              <w:jc w:val="center"/>
              <w:rPr>
                <w:rFonts w:ascii="Arial" w:hAnsi="Arial" w:cs="Arial"/>
                <w:sz w:val="22"/>
                <w:szCs w:val="22"/>
              </w:rPr>
            </w:pPr>
            <w:r>
              <w:rPr>
                <w:rFonts w:ascii="Arial" w:hAnsi="Arial" w:cs="Arial"/>
                <w:sz w:val="22"/>
                <w:szCs w:val="22"/>
              </w:rPr>
              <w:t>X</w:t>
            </w:r>
          </w:p>
        </w:tc>
        <w:tc>
          <w:tcPr>
            <w:tcW w:w="2434" w:type="dxa"/>
          </w:tcPr>
          <w:p w14:paraId="6F59CE86" w14:textId="77777777" w:rsidR="003A548B" w:rsidRDefault="003A548B" w:rsidP="00DF5B88">
            <w:pPr>
              <w:jc w:val="center"/>
              <w:rPr>
                <w:rFonts w:ascii="Arial" w:hAnsi="Arial" w:cs="Arial"/>
                <w:sz w:val="22"/>
                <w:szCs w:val="22"/>
              </w:rPr>
            </w:pPr>
          </w:p>
        </w:tc>
      </w:tr>
      <w:tr w:rsidR="003A548B" w14:paraId="784E78BD" w14:textId="77777777" w:rsidTr="00DF5B88">
        <w:tc>
          <w:tcPr>
            <w:tcW w:w="2434" w:type="dxa"/>
          </w:tcPr>
          <w:p w14:paraId="4790A237" w14:textId="77777777" w:rsidR="003A548B" w:rsidRPr="003E5BD8" w:rsidRDefault="003A548B" w:rsidP="00DF5B88">
            <w:pPr>
              <w:jc w:val="both"/>
              <w:rPr>
                <w:rFonts w:ascii="Arial" w:hAnsi="Arial" w:cs="Arial"/>
                <w:sz w:val="22"/>
                <w:szCs w:val="22"/>
              </w:rPr>
            </w:pPr>
            <w:r w:rsidRPr="003E5BD8">
              <w:rPr>
                <w:rFonts w:ascii="Arial" w:hAnsi="Arial" w:cs="Arial"/>
                <w:sz w:val="22"/>
                <w:szCs w:val="22"/>
              </w:rPr>
              <w:t>Social Event</w:t>
            </w:r>
          </w:p>
        </w:tc>
        <w:tc>
          <w:tcPr>
            <w:tcW w:w="2434" w:type="dxa"/>
          </w:tcPr>
          <w:p w14:paraId="12ABFF16" w14:textId="77777777" w:rsidR="003A548B" w:rsidRDefault="003A548B" w:rsidP="00DF5B88">
            <w:pPr>
              <w:jc w:val="center"/>
              <w:rPr>
                <w:rFonts w:ascii="Arial" w:hAnsi="Arial" w:cs="Arial"/>
                <w:sz w:val="22"/>
                <w:szCs w:val="22"/>
              </w:rPr>
            </w:pPr>
            <w:r>
              <w:rPr>
                <w:rFonts w:ascii="Arial" w:hAnsi="Arial" w:cs="Arial"/>
                <w:sz w:val="22"/>
                <w:szCs w:val="22"/>
              </w:rPr>
              <w:t>X</w:t>
            </w:r>
          </w:p>
        </w:tc>
        <w:tc>
          <w:tcPr>
            <w:tcW w:w="2434" w:type="dxa"/>
          </w:tcPr>
          <w:p w14:paraId="6B65A011" w14:textId="77777777" w:rsidR="003A548B" w:rsidRDefault="003A548B" w:rsidP="00DF5B88">
            <w:pPr>
              <w:jc w:val="center"/>
              <w:rPr>
                <w:rFonts w:ascii="Arial" w:hAnsi="Arial" w:cs="Arial"/>
                <w:sz w:val="22"/>
                <w:szCs w:val="22"/>
              </w:rPr>
            </w:pPr>
          </w:p>
        </w:tc>
        <w:tc>
          <w:tcPr>
            <w:tcW w:w="2434" w:type="dxa"/>
          </w:tcPr>
          <w:p w14:paraId="34BAAB68" w14:textId="77777777" w:rsidR="003A548B" w:rsidRDefault="003A548B" w:rsidP="00DF5B88">
            <w:pPr>
              <w:jc w:val="center"/>
              <w:rPr>
                <w:rFonts w:ascii="Arial" w:hAnsi="Arial" w:cs="Arial"/>
                <w:sz w:val="22"/>
                <w:szCs w:val="22"/>
              </w:rPr>
            </w:pPr>
          </w:p>
        </w:tc>
      </w:tr>
    </w:tbl>
    <w:p w14:paraId="757AE132" w14:textId="77777777" w:rsidR="003A548B" w:rsidRDefault="003A548B" w:rsidP="003A548B">
      <w:pPr>
        <w:jc w:val="both"/>
        <w:rPr>
          <w:rFonts w:ascii="Arial" w:hAnsi="Arial" w:cs="Arial"/>
          <w:sz w:val="22"/>
          <w:szCs w:val="22"/>
        </w:rPr>
      </w:pPr>
    </w:p>
    <w:p w14:paraId="061E22CB" w14:textId="77777777" w:rsidR="003A548B" w:rsidRDefault="003A548B" w:rsidP="003A548B">
      <w:pPr>
        <w:jc w:val="both"/>
        <w:rPr>
          <w:rFonts w:ascii="Arial" w:hAnsi="Arial" w:cs="Arial"/>
          <w:sz w:val="22"/>
          <w:szCs w:val="22"/>
        </w:rPr>
      </w:pPr>
      <w:r>
        <w:rPr>
          <w:rFonts w:ascii="Arial" w:hAnsi="Arial" w:cs="Arial"/>
          <w:sz w:val="22"/>
          <w:szCs w:val="22"/>
        </w:rPr>
        <w:t xml:space="preserve">When ETSI is hosting the event, or when the event has to be held virtually, ETSI covers all costs. </w:t>
      </w:r>
    </w:p>
    <w:p w14:paraId="3661DDF5" w14:textId="77777777" w:rsidR="00D81540" w:rsidRPr="003A548B" w:rsidRDefault="00D81540" w:rsidP="00E22041">
      <w:pPr>
        <w:jc w:val="both"/>
        <w:rPr>
          <w:rFonts w:ascii="Arial" w:hAnsi="Arial" w:cs="Arial"/>
          <w:sz w:val="22"/>
          <w:szCs w:val="22"/>
        </w:rPr>
      </w:pPr>
    </w:p>
    <w:p w14:paraId="2E545C38" w14:textId="563E9B12" w:rsidR="00D81540" w:rsidRDefault="00D81540" w:rsidP="00D81540">
      <w:pPr>
        <w:pStyle w:val="Heading1"/>
      </w:pPr>
      <w:bookmarkStart w:id="10" w:name="_Toc100212384"/>
      <w:r>
        <w:t xml:space="preserve">Roles and </w:t>
      </w:r>
      <w:r w:rsidR="006E0B53">
        <w:t>Responsibilities</w:t>
      </w:r>
      <w:bookmarkEnd w:id="10"/>
    </w:p>
    <w:p w14:paraId="0D29D03A" w14:textId="1825ECFB" w:rsidR="00636955" w:rsidRDefault="00636955" w:rsidP="00E22041">
      <w:pPr>
        <w:jc w:val="both"/>
        <w:rPr>
          <w:rFonts w:ascii="Arial" w:hAnsi="Arial" w:cs="Arial"/>
          <w:sz w:val="22"/>
          <w:szCs w:val="22"/>
          <w:lang w:val="en-GB"/>
        </w:rPr>
      </w:pPr>
    </w:p>
    <w:p w14:paraId="7FD923D6" w14:textId="19EDEF8C" w:rsidR="00636955" w:rsidRPr="00E732AD" w:rsidRDefault="005A54EF" w:rsidP="00F36772">
      <w:pPr>
        <w:pStyle w:val="Heading2"/>
      </w:pPr>
      <w:bookmarkStart w:id="11" w:name="_Toc100212385"/>
      <w:r>
        <w:t>Role</w:t>
      </w:r>
      <w:r w:rsidRPr="00E732AD">
        <w:t xml:space="preserve"> </w:t>
      </w:r>
      <w:r>
        <w:t xml:space="preserve">of the </w:t>
      </w:r>
      <w:r w:rsidR="00636955" w:rsidRPr="00E732AD">
        <w:t xml:space="preserve">Content </w:t>
      </w:r>
      <w:r w:rsidR="00774D49" w:rsidRPr="00E732AD">
        <w:t>O</w:t>
      </w:r>
      <w:r w:rsidR="00636955" w:rsidRPr="00E732AD">
        <w:t>wner</w:t>
      </w:r>
      <w:bookmarkEnd w:id="11"/>
      <w:r w:rsidR="008F53CA">
        <w:t xml:space="preserve"> </w:t>
      </w:r>
    </w:p>
    <w:p w14:paraId="4840BDDB" w14:textId="66F2A332" w:rsidR="00636955" w:rsidRDefault="00636955" w:rsidP="00636955">
      <w:pPr>
        <w:ind w:left="360"/>
        <w:jc w:val="both"/>
        <w:rPr>
          <w:rFonts w:ascii="Arial" w:hAnsi="Arial" w:cs="Arial"/>
          <w:sz w:val="22"/>
          <w:szCs w:val="22"/>
        </w:rPr>
      </w:pPr>
    </w:p>
    <w:p w14:paraId="76D91139" w14:textId="57E5A16F" w:rsidR="00205F2B" w:rsidRDefault="00205F2B" w:rsidP="00205F2B">
      <w:pPr>
        <w:jc w:val="both"/>
        <w:rPr>
          <w:rFonts w:ascii="Arial" w:hAnsi="Arial" w:cs="Arial"/>
          <w:sz w:val="22"/>
          <w:szCs w:val="22"/>
        </w:rPr>
      </w:pPr>
      <w:r w:rsidRPr="00B12CF9">
        <w:rPr>
          <w:rFonts w:ascii="Arial" w:hAnsi="Arial" w:cs="Arial"/>
          <w:noProof/>
          <w:sz w:val="22"/>
          <w:szCs w:val="22"/>
        </w:rPr>
        <w:t>ETSI TC MTS</w:t>
      </w:r>
      <w:r w:rsidRPr="00E22041">
        <w:rPr>
          <w:rFonts w:ascii="Arial" w:hAnsi="Arial" w:cs="Arial"/>
          <w:noProof/>
          <w:sz w:val="22"/>
          <w:szCs w:val="22"/>
        </w:rPr>
        <w:t xml:space="preserve"> </w:t>
      </w:r>
      <w:r>
        <w:rPr>
          <w:rFonts w:ascii="Arial" w:hAnsi="Arial" w:cs="Arial"/>
          <w:noProof/>
          <w:sz w:val="22"/>
          <w:szCs w:val="22"/>
        </w:rPr>
        <w:t xml:space="preserve">is the content owner and as such has the overall responsibility of the conference </w:t>
      </w:r>
      <w:r w:rsidRPr="00E22041">
        <w:rPr>
          <w:rFonts w:ascii="Arial" w:hAnsi="Arial" w:cs="Arial"/>
          <w:noProof/>
          <w:sz w:val="22"/>
          <w:szCs w:val="22"/>
        </w:rPr>
        <w:t>content.</w:t>
      </w:r>
    </w:p>
    <w:p w14:paraId="3761036B" w14:textId="77777777" w:rsidR="00205F2B" w:rsidRDefault="00205F2B" w:rsidP="00205F2B">
      <w:pPr>
        <w:jc w:val="both"/>
        <w:rPr>
          <w:rFonts w:ascii="Arial" w:hAnsi="Arial" w:cs="Arial"/>
          <w:noProof/>
          <w:sz w:val="22"/>
          <w:szCs w:val="22"/>
        </w:rPr>
      </w:pPr>
    </w:p>
    <w:p w14:paraId="0F56319E" w14:textId="26A3E750" w:rsidR="00205F2B" w:rsidRDefault="006C2291" w:rsidP="00205F2B">
      <w:pPr>
        <w:jc w:val="both"/>
        <w:rPr>
          <w:rFonts w:ascii="Arial" w:hAnsi="Arial" w:cs="Arial"/>
          <w:noProof/>
          <w:sz w:val="22"/>
          <w:szCs w:val="22"/>
        </w:rPr>
      </w:pPr>
      <w:r w:rsidRPr="00BE6744">
        <w:rPr>
          <w:rFonts w:ascii="Arial" w:hAnsi="Arial" w:cs="Arial"/>
          <w:noProof/>
          <w:sz w:val="22"/>
          <w:szCs w:val="22"/>
        </w:rPr>
        <w:t xml:space="preserve">The </w:t>
      </w:r>
      <w:r w:rsidR="009F2E2F">
        <w:rPr>
          <w:rFonts w:ascii="Arial" w:hAnsi="Arial" w:cs="Arial"/>
          <w:noProof/>
          <w:sz w:val="22"/>
          <w:szCs w:val="22"/>
        </w:rPr>
        <w:t xml:space="preserve">UCAAT </w:t>
      </w:r>
      <w:r w:rsidRPr="00BE6744">
        <w:rPr>
          <w:rFonts w:ascii="Arial" w:hAnsi="Arial" w:cs="Arial"/>
          <w:noProof/>
          <w:sz w:val="22"/>
          <w:szCs w:val="22"/>
        </w:rPr>
        <w:t xml:space="preserve">Steering Committee </w:t>
      </w:r>
      <w:r w:rsidR="00205F2B" w:rsidRPr="00BE6744">
        <w:rPr>
          <w:rFonts w:ascii="Arial" w:hAnsi="Arial" w:cs="Arial"/>
          <w:noProof/>
          <w:sz w:val="22"/>
          <w:szCs w:val="22"/>
        </w:rPr>
        <w:t xml:space="preserve">appoints </w:t>
      </w:r>
      <w:r w:rsidR="00626FC3" w:rsidRPr="00BE6744">
        <w:rPr>
          <w:rFonts w:ascii="Arial" w:hAnsi="Arial" w:cs="Arial"/>
          <w:noProof/>
          <w:sz w:val="22"/>
          <w:szCs w:val="22"/>
        </w:rPr>
        <w:t>a</w:t>
      </w:r>
      <w:r w:rsidR="00205F2B" w:rsidRPr="00BE6744">
        <w:rPr>
          <w:rFonts w:ascii="Arial" w:hAnsi="Arial" w:cs="Arial"/>
          <w:noProof/>
          <w:sz w:val="22"/>
          <w:szCs w:val="22"/>
        </w:rPr>
        <w:t xml:space="preserve"> </w:t>
      </w:r>
      <w:r>
        <w:rPr>
          <w:rFonts w:ascii="Arial" w:hAnsi="Arial" w:cs="Arial"/>
          <w:noProof/>
          <w:sz w:val="22"/>
          <w:szCs w:val="22"/>
        </w:rPr>
        <w:t>Programme</w:t>
      </w:r>
      <w:r w:rsidRPr="00BE6744">
        <w:rPr>
          <w:rFonts w:ascii="Arial" w:hAnsi="Arial" w:cs="Arial"/>
          <w:noProof/>
          <w:sz w:val="22"/>
          <w:szCs w:val="22"/>
        </w:rPr>
        <w:t xml:space="preserve"> </w:t>
      </w:r>
      <w:r w:rsidR="00205F2B" w:rsidRPr="00BE6744">
        <w:rPr>
          <w:rFonts w:ascii="Arial" w:hAnsi="Arial" w:cs="Arial"/>
          <w:noProof/>
          <w:sz w:val="22"/>
          <w:szCs w:val="22"/>
        </w:rPr>
        <w:t xml:space="preserve">Committee Chair, who becomes in charge of building a Programme Committee. The Steering Committee and the Programme Committee are </w:t>
      </w:r>
      <w:r w:rsidR="00626FC3" w:rsidRPr="00BE6744">
        <w:rPr>
          <w:rFonts w:ascii="Arial" w:hAnsi="Arial" w:cs="Arial"/>
          <w:noProof/>
          <w:sz w:val="22"/>
          <w:szCs w:val="22"/>
        </w:rPr>
        <w:t xml:space="preserve">together </w:t>
      </w:r>
      <w:r w:rsidR="00205F2B" w:rsidRPr="00BE6744">
        <w:rPr>
          <w:rFonts w:ascii="Arial" w:hAnsi="Arial" w:cs="Arial"/>
          <w:noProof/>
          <w:sz w:val="22"/>
          <w:szCs w:val="22"/>
        </w:rPr>
        <w:t>responsible for the conference content</w:t>
      </w:r>
      <w:r w:rsidR="004E2A83" w:rsidRPr="00BE6744">
        <w:rPr>
          <w:rFonts w:ascii="Arial" w:hAnsi="Arial" w:cs="Arial"/>
          <w:noProof/>
          <w:sz w:val="22"/>
          <w:szCs w:val="22"/>
        </w:rPr>
        <w:t>,</w:t>
      </w:r>
      <w:r w:rsidR="00205F2B" w:rsidRPr="00BE6744">
        <w:rPr>
          <w:rFonts w:ascii="Arial" w:hAnsi="Arial" w:cs="Arial"/>
          <w:noProof/>
          <w:sz w:val="22"/>
          <w:szCs w:val="22"/>
        </w:rPr>
        <w:t xml:space="preserve"> as described hereafter.</w:t>
      </w:r>
    </w:p>
    <w:p w14:paraId="056BB046" w14:textId="77777777" w:rsidR="00205F2B" w:rsidRPr="00E22041" w:rsidRDefault="00205F2B" w:rsidP="00636955">
      <w:pPr>
        <w:ind w:left="360"/>
        <w:jc w:val="both"/>
        <w:rPr>
          <w:rFonts w:ascii="Arial" w:hAnsi="Arial" w:cs="Arial"/>
          <w:sz w:val="22"/>
          <w:szCs w:val="22"/>
        </w:rPr>
      </w:pPr>
    </w:p>
    <w:p w14:paraId="76C067BA" w14:textId="779DBA31" w:rsidR="00636955" w:rsidRPr="00460DF1" w:rsidRDefault="008F53CA" w:rsidP="00460DF1">
      <w:pPr>
        <w:pStyle w:val="Heading3"/>
      </w:pPr>
      <w:bookmarkStart w:id="12" w:name="_Toc100212386"/>
      <w:r>
        <w:t>Role of t</w:t>
      </w:r>
      <w:r w:rsidRPr="00460DF1">
        <w:t xml:space="preserve">he </w:t>
      </w:r>
      <w:r w:rsidR="00636955" w:rsidRPr="00460DF1">
        <w:t>Steering Committee (</w:t>
      </w:r>
      <w:r w:rsidR="00774D49" w:rsidRPr="00460DF1">
        <w:t xml:space="preserve">UCAAT </w:t>
      </w:r>
      <w:r w:rsidR="00636955" w:rsidRPr="00460DF1">
        <w:t>SC)</w:t>
      </w:r>
      <w:bookmarkEnd w:id="12"/>
    </w:p>
    <w:p w14:paraId="4E583D5C" w14:textId="77777777" w:rsidR="00636955" w:rsidRPr="00E22041" w:rsidRDefault="00636955" w:rsidP="00636955">
      <w:pPr>
        <w:jc w:val="both"/>
        <w:rPr>
          <w:rFonts w:ascii="Arial" w:hAnsi="Arial" w:cs="Arial"/>
          <w:sz w:val="22"/>
          <w:szCs w:val="22"/>
        </w:rPr>
      </w:pPr>
    </w:p>
    <w:p w14:paraId="2A36D6C1" w14:textId="638A0131" w:rsidR="00636955" w:rsidRPr="00E22041" w:rsidRDefault="00636955" w:rsidP="00636955">
      <w:pPr>
        <w:jc w:val="both"/>
        <w:rPr>
          <w:rFonts w:ascii="Arial" w:hAnsi="Arial" w:cs="Arial"/>
          <w:sz w:val="22"/>
          <w:szCs w:val="22"/>
          <w:lang w:val="en-GB"/>
        </w:rPr>
      </w:pPr>
      <w:r w:rsidRPr="00E22041">
        <w:rPr>
          <w:rFonts w:ascii="Arial" w:hAnsi="Arial" w:cs="Arial"/>
          <w:sz w:val="22"/>
          <w:szCs w:val="22"/>
          <w:lang w:val="en-GB"/>
        </w:rPr>
        <w:t xml:space="preserve">The UCAAT SC is a permanent decision body including a chair (the SCC) appointed by TC MTS. If deemed necessary, a co-chair can be appointed. The SC </w:t>
      </w:r>
      <w:r w:rsidR="00774D49">
        <w:rPr>
          <w:rFonts w:ascii="Arial" w:hAnsi="Arial" w:cs="Arial"/>
          <w:sz w:val="22"/>
          <w:szCs w:val="22"/>
          <w:lang w:val="en-GB"/>
        </w:rPr>
        <w:t>c</w:t>
      </w:r>
      <w:r w:rsidRPr="00E22041">
        <w:rPr>
          <w:rFonts w:ascii="Arial" w:hAnsi="Arial" w:cs="Arial"/>
          <w:sz w:val="22"/>
          <w:szCs w:val="22"/>
          <w:lang w:val="en-GB"/>
        </w:rPr>
        <w:t>hair(s) are P</w:t>
      </w:r>
      <w:r w:rsidR="00774D49">
        <w:rPr>
          <w:rFonts w:ascii="Arial" w:hAnsi="Arial" w:cs="Arial"/>
          <w:sz w:val="22"/>
          <w:szCs w:val="22"/>
          <w:lang w:val="en-GB"/>
        </w:rPr>
        <w:t xml:space="preserve">rogramme </w:t>
      </w:r>
      <w:r w:rsidRPr="00E22041">
        <w:rPr>
          <w:rFonts w:ascii="Arial" w:hAnsi="Arial" w:cs="Arial"/>
          <w:sz w:val="22"/>
          <w:szCs w:val="22"/>
          <w:lang w:val="en-GB"/>
        </w:rPr>
        <w:t>C</w:t>
      </w:r>
      <w:r w:rsidR="00774D49">
        <w:rPr>
          <w:rFonts w:ascii="Arial" w:hAnsi="Arial" w:cs="Arial"/>
          <w:sz w:val="22"/>
          <w:szCs w:val="22"/>
          <w:lang w:val="en-GB"/>
        </w:rPr>
        <w:t>ommittee</w:t>
      </w:r>
      <w:r w:rsidRPr="00E22041">
        <w:rPr>
          <w:rFonts w:ascii="Arial" w:hAnsi="Arial" w:cs="Arial"/>
          <w:sz w:val="22"/>
          <w:szCs w:val="22"/>
          <w:lang w:val="en-GB"/>
        </w:rPr>
        <w:t xml:space="preserve"> members by default.</w:t>
      </w:r>
    </w:p>
    <w:p w14:paraId="14D965E9" w14:textId="77777777" w:rsidR="00636955" w:rsidRPr="00E22041" w:rsidRDefault="00636955" w:rsidP="00636955">
      <w:pPr>
        <w:jc w:val="both"/>
        <w:rPr>
          <w:rFonts w:ascii="Arial" w:hAnsi="Arial" w:cs="Arial"/>
          <w:sz w:val="22"/>
          <w:szCs w:val="22"/>
          <w:lang w:val="en-GB"/>
        </w:rPr>
      </w:pPr>
    </w:p>
    <w:p w14:paraId="73274D2B" w14:textId="1DD593A3" w:rsidR="00636955" w:rsidRPr="00E22041" w:rsidRDefault="00636955" w:rsidP="00636955">
      <w:pPr>
        <w:jc w:val="both"/>
        <w:rPr>
          <w:rFonts w:ascii="Arial" w:hAnsi="Arial" w:cs="Arial"/>
          <w:sz w:val="22"/>
          <w:szCs w:val="22"/>
          <w:lang w:val="en-GB"/>
        </w:rPr>
      </w:pPr>
      <w:r w:rsidRPr="00E22041">
        <w:rPr>
          <w:rFonts w:ascii="Arial" w:hAnsi="Arial" w:cs="Arial"/>
          <w:sz w:val="22"/>
          <w:szCs w:val="22"/>
          <w:lang w:val="en-GB"/>
        </w:rPr>
        <w:t xml:space="preserve">The </w:t>
      </w:r>
      <w:r w:rsidR="00774D49">
        <w:rPr>
          <w:rFonts w:ascii="Arial" w:hAnsi="Arial" w:cs="Arial"/>
          <w:sz w:val="22"/>
          <w:szCs w:val="22"/>
          <w:lang w:val="en-GB"/>
        </w:rPr>
        <w:t xml:space="preserve">UCAAT </w:t>
      </w:r>
      <w:r w:rsidRPr="00E22041">
        <w:rPr>
          <w:rFonts w:ascii="Arial" w:hAnsi="Arial" w:cs="Arial"/>
          <w:sz w:val="22"/>
          <w:szCs w:val="22"/>
          <w:lang w:val="en-GB"/>
        </w:rPr>
        <w:t xml:space="preserve">SC </w:t>
      </w:r>
      <w:r w:rsidR="006D7F1E">
        <w:rPr>
          <w:rFonts w:ascii="Arial" w:hAnsi="Arial" w:cs="Arial"/>
          <w:sz w:val="22"/>
          <w:szCs w:val="22"/>
        </w:rPr>
        <w:t>a</w:t>
      </w:r>
      <w:r w:rsidR="006D7F1E" w:rsidRPr="00E22041">
        <w:rPr>
          <w:rFonts w:ascii="Arial" w:hAnsi="Arial" w:cs="Arial"/>
          <w:sz w:val="22"/>
          <w:szCs w:val="22"/>
        </w:rPr>
        <w:t>ssumes responsibility for the conference content</w:t>
      </w:r>
      <w:r w:rsidR="006D7F1E">
        <w:rPr>
          <w:rFonts w:ascii="Arial" w:hAnsi="Arial" w:cs="Arial"/>
          <w:sz w:val="22"/>
          <w:szCs w:val="22"/>
        </w:rPr>
        <w:t xml:space="preserve">, </w:t>
      </w:r>
      <w:r w:rsidR="00A13C3D">
        <w:rPr>
          <w:rFonts w:ascii="Arial" w:hAnsi="Arial" w:cs="Arial"/>
          <w:sz w:val="22"/>
          <w:szCs w:val="22"/>
        </w:rPr>
        <w:t>which</w:t>
      </w:r>
      <w:r w:rsidR="006D7F1E">
        <w:rPr>
          <w:rFonts w:ascii="Arial" w:hAnsi="Arial" w:cs="Arial"/>
          <w:sz w:val="22"/>
          <w:szCs w:val="22"/>
        </w:rPr>
        <w:t xml:space="preserve"> implies:</w:t>
      </w:r>
    </w:p>
    <w:p w14:paraId="3515CE0F" w14:textId="2C3E4E9C" w:rsidR="00636955" w:rsidRPr="004E2A83" w:rsidRDefault="00774D49" w:rsidP="00144911">
      <w:pPr>
        <w:pStyle w:val="ListParagraph"/>
        <w:numPr>
          <w:ilvl w:val="0"/>
          <w:numId w:val="5"/>
        </w:numPr>
        <w:jc w:val="both"/>
        <w:rPr>
          <w:rFonts w:ascii="Arial" w:eastAsiaTheme="minorEastAsia" w:hAnsi="Arial" w:cs="Arial"/>
          <w:strike/>
          <w:sz w:val="22"/>
          <w:szCs w:val="22"/>
        </w:rPr>
      </w:pPr>
      <w:r w:rsidRPr="004E2A83">
        <w:rPr>
          <w:rFonts w:ascii="Arial" w:eastAsia="Batang" w:hAnsi="Arial" w:cs="Arial"/>
          <w:sz w:val="22"/>
          <w:szCs w:val="22"/>
          <w:lang w:eastAsia="ko-KR"/>
        </w:rPr>
        <w:t>D</w:t>
      </w:r>
      <w:r w:rsidR="00636955" w:rsidRPr="004E2A83">
        <w:rPr>
          <w:rFonts w:ascii="Arial" w:eastAsia="Batang" w:hAnsi="Arial" w:cs="Arial"/>
          <w:sz w:val="22"/>
          <w:szCs w:val="22"/>
          <w:lang w:eastAsia="ko-KR"/>
        </w:rPr>
        <w:t>efin</w:t>
      </w:r>
      <w:r w:rsidR="006D7F1E" w:rsidRPr="004E2A83">
        <w:rPr>
          <w:rFonts w:ascii="Arial" w:eastAsia="Batang" w:hAnsi="Arial" w:cs="Arial"/>
          <w:sz w:val="22"/>
          <w:szCs w:val="22"/>
          <w:lang w:eastAsia="ko-KR"/>
        </w:rPr>
        <w:t>ing</w:t>
      </w:r>
      <w:r w:rsidR="00636955" w:rsidRPr="004E2A83">
        <w:rPr>
          <w:rFonts w:ascii="Arial" w:eastAsia="Batang" w:hAnsi="Arial" w:cs="Arial"/>
          <w:sz w:val="22"/>
          <w:szCs w:val="22"/>
          <w:lang w:eastAsia="ko-KR"/>
        </w:rPr>
        <w:t xml:space="preserve"> the </w:t>
      </w:r>
      <w:r w:rsidR="004E2A83" w:rsidRPr="004E2A83">
        <w:rPr>
          <w:rFonts w:ascii="Arial" w:eastAsia="Batang" w:hAnsi="Arial" w:cs="Arial"/>
          <w:sz w:val="22"/>
          <w:szCs w:val="22"/>
          <w:lang w:eastAsia="ko-KR"/>
        </w:rPr>
        <w:t>conference</w:t>
      </w:r>
      <w:r w:rsidR="004E2A83" w:rsidRPr="004E2A83" w:rsidDel="004E2A83">
        <w:rPr>
          <w:rFonts w:ascii="Arial" w:eastAsia="Batang" w:hAnsi="Arial" w:cs="Arial"/>
          <w:sz w:val="22"/>
          <w:szCs w:val="22"/>
          <w:lang w:eastAsia="ko-KR"/>
        </w:rPr>
        <w:t xml:space="preserve"> </w:t>
      </w:r>
      <w:r w:rsidR="00806C0B">
        <w:rPr>
          <w:rFonts w:ascii="Arial" w:eastAsia="Batang" w:hAnsi="Arial" w:cs="Arial"/>
          <w:sz w:val="22"/>
          <w:szCs w:val="22"/>
          <w:lang w:eastAsia="ko-KR"/>
        </w:rPr>
        <w:t xml:space="preserve">strategic guidelines, </w:t>
      </w:r>
      <w:r w:rsidR="00636955" w:rsidRPr="004E2A83">
        <w:rPr>
          <w:rFonts w:ascii="Arial" w:eastAsia="Batang" w:hAnsi="Arial" w:cs="Arial"/>
          <w:sz w:val="22"/>
          <w:szCs w:val="22"/>
          <w:lang w:eastAsia="ko-KR"/>
        </w:rPr>
        <w:t xml:space="preserve">objectives and focus areas </w:t>
      </w:r>
    </w:p>
    <w:p w14:paraId="208ED9F0" w14:textId="69507F5C" w:rsidR="00636955" w:rsidRPr="00E22041" w:rsidRDefault="00774D49" w:rsidP="00636955">
      <w:pPr>
        <w:pStyle w:val="ListParagraph"/>
        <w:numPr>
          <w:ilvl w:val="0"/>
          <w:numId w:val="5"/>
        </w:numPr>
        <w:jc w:val="both"/>
        <w:rPr>
          <w:rFonts w:ascii="Arial" w:eastAsiaTheme="minorEastAsia" w:hAnsi="Arial" w:cs="Arial"/>
          <w:strike/>
          <w:sz w:val="22"/>
          <w:szCs w:val="22"/>
        </w:rPr>
      </w:pPr>
      <w:r>
        <w:rPr>
          <w:rFonts w:ascii="Arial" w:eastAsia="Batang" w:hAnsi="Arial" w:cs="Arial"/>
          <w:sz w:val="22"/>
          <w:szCs w:val="22"/>
          <w:lang w:eastAsia="ko-KR"/>
        </w:rPr>
        <w:t>S</w:t>
      </w:r>
      <w:r w:rsidR="00636955" w:rsidRPr="00E22041">
        <w:rPr>
          <w:rFonts w:ascii="Arial" w:eastAsia="Batang" w:hAnsi="Arial" w:cs="Arial"/>
          <w:sz w:val="22"/>
          <w:szCs w:val="22"/>
          <w:lang w:eastAsia="ko-KR"/>
        </w:rPr>
        <w:t>elect</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the Programme Committee Chair</w:t>
      </w:r>
      <w:r w:rsidR="00F5760B">
        <w:rPr>
          <w:rFonts w:ascii="Arial" w:eastAsia="Batang" w:hAnsi="Arial" w:cs="Arial"/>
          <w:sz w:val="22"/>
          <w:szCs w:val="22"/>
          <w:lang w:eastAsia="ko-KR"/>
        </w:rPr>
        <w:t xml:space="preserve"> (</w:t>
      </w:r>
      <w:r w:rsidR="00F5760B" w:rsidRPr="00E22041">
        <w:rPr>
          <w:rFonts w:ascii="Arial" w:eastAsia="Batang" w:hAnsi="Arial" w:cs="Arial"/>
          <w:sz w:val="22"/>
          <w:szCs w:val="22"/>
          <w:lang w:eastAsia="ko-KR"/>
        </w:rPr>
        <w:t>PCC</w:t>
      </w:r>
      <w:r w:rsidR="00F5760B">
        <w:rPr>
          <w:rFonts w:ascii="Arial" w:eastAsia="Batang" w:hAnsi="Arial" w:cs="Arial"/>
          <w:sz w:val="22"/>
          <w:szCs w:val="22"/>
          <w:lang w:eastAsia="ko-KR"/>
        </w:rPr>
        <w:t>)</w:t>
      </w:r>
      <w:r w:rsidR="00636955" w:rsidRPr="00E22041">
        <w:rPr>
          <w:rFonts w:ascii="Arial" w:eastAsia="Batang" w:hAnsi="Arial" w:cs="Arial"/>
          <w:sz w:val="22"/>
          <w:szCs w:val="22"/>
          <w:lang w:eastAsia="ko-KR"/>
        </w:rPr>
        <w:t xml:space="preserve"> on an event basis</w:t>
      </w:r>
      <w:r w:rsidR="004E2A83">
        <w:rPr>
          <w:rFonts w:ascii="Arial" w:eastAsia="Batang" w:hAnsi="Arial" w:cs="Arial"/>
          <w:sz w:val="22"/>
          <w:szCs w:val="22"/>
          <w:lang w:eastAsia="ko-KR"/>
        </w:rPr>
        <w:t>,</w:t>
      </w:r>
      <w:r w:rsidR="00636955" w:rsidRPr="00E22041">
        <w:rPr>
          <w:rFonts w:ascii="Arial" w:eastAsia="Batang" w:hAnsi="Arial" w:cs="Arial"/>
          <w:sz w:val="22"/>
          <w:szCs w:val="22"/>
          <w:lang w:eastAsia="ko-KR"/>
        </w:rPr>
        <w:t xml:space="preserve"> and </w:t>
      </w:r>
      <w:r w:rsidR="00F5760B">
        <w:rPr>
          <w:rFonts w:ascii="Arial" w:eastAsia="Batang" w:hAnsi="Arial" w:cs="Arial"/>
          <w:sz w:val="22"/>
          <w:szCs w:val="22"/>
          <w:lang w:eastAsia="ko-KR"/>
        </w:rPr>
        <w:t>p</w:t>
      </w:r>
      <w:r w:rsidR="00636955" w:rsidRPr="00E22041">
        <w:rPr>
          <w:rFonts w:ascii="Arial" w:eastAsia="Batang" w:hAnsi="Arial" w:cs="Arial"/>
          <w:sz w:val="22"/>
          <w:szCs w:val="22"/>
          <w:lang w:eastAsia="ko-KR"/>
        </w:rPr>
        <w:t>rovid</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w:t>
      </w:r>
      <w:r w:rsidR="004E2A83">
        <w:rPr>
          <w:rFonts w:ascii="Arial" w:eastAsia="Batang" w:hAnsi="Arial" w:cs="Arial"/>
          <w:sz w:val="22"/>
          <w:szCs w:val="22"/>
          <w:lang w:eastAsia="ko-KR"/>
        </w:rPr>
        <w:t>him/he</w:t>
      </w:r>
      <w:r w:rsidR="00BC46C4">
        <w:rPr>
          <w:rFonts w:ascii="Arial" w:eastAsia="Batang" w:hAnsi="Arial" w:cs="Arial"/>
          <w:sz w:val="22"/>
          <w:szCs w:val="22"/>
          <w:lang w:eastAsia="ko-KR"/>
        </w:rPr>
        <w:t>r</w:t>
      </w:r>
      <w:r w:rsidR="004E2A83">
        <w:rPr>
          <w:rFonts w:ascii="Arial" w:eastAsia="Batang" w:hAnsi="Arial" w:cs="Arial"/>
          <w:sz w:val="22"/>
          <w:szCs w:val="22"/>
          <w:lang w:eastAsia="ko-KR"/>
        </w:rPr>
        <w:t xml:space="preserve"> </w:t>
      </w:r>
      <w:r w:rsidR="00636955" w:rsidRPr="00E22041">
        <w:rPr>
          <w:rFonts w:ascii="Arial" w:eastAsia="Batang" w:hAnsi="Arial" w:cs="Arial"/>
          <w:sz w:val="22"/>
          <w:szCs w:val="22"/>
          <w:lang w:eastAsia="ko-KR"/>
        </w:rPr>
        <w:t>support and guidance</w:t>
      </w:r>
      <w:r w:rsidR="006D7F1E">
        <w:rPr>
          <w:rFonts w:ascii="Arial" w:eastAsia="Batang" w:hAnsi="Arial" w:cs="Arial"/>
          <w:sz w:val="22"/>
          <w:szCs w:val="22"/>
          <w:lang w:eastAsia="ko-KR"/>
        </w:rPr>
        <w:t>.</w:t>
      </w:r>
    </w:p>
    <w:p w14:paraId="234B806A" w14:textId="350FC44A" w:rsidR="00636955" w:rsidRPr="00E22041" w:rsidRDefault="00774D49" w:rsidP="00636955">
      <w:pPr>
        <w:pStyle w:val="ListParagraph"/>
        <w:numPr>
          <w:ilvl w:val="0"/>
          <w:numId w:val="5"/>
        </w:numPr>
        <w:jc w:val="both"/>
        <w:rPr>
          <w:rFonts w:ascii="Arial" w:eastAsiaTheme="minorEastAsia" w:hAnsi="Arial" w:cs="Arial"/>
          <w:sz w:val="22"/>
          <w:szCs w:val="22"/>
        </w:rPr>
      </w:pPr>
      <w:r>
        <w:rPr>
          <w:rFonts w:ascii="Arial" w:eastAsia="Batang" w:hAnsi="Arial" w:cs="Arial"/>
          <w:sz w:val="22"/>
          <w:szCs w:val="22"/>
          <w:lang w:eastAsia="ko-KR"/>
        </w:rPr>
        <w:t>A</w:t>
      </w:r>
      <w:r w:rsidR="00636955" w:rsidRPr="00E22041">
        <w:rPr>
          <w:rFonts w:ascii="Arial" w:eastAsia="Batang" w:hAnsi="Arial" w:cs="Arial"/>
          <w:sz w:val="22"/>
          <w:szCs w:val="22"/>
          <w:lang w:eastAsia="ko-KR"/>
        </w:rPr>
        <w:t>ssist</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the PCC in building the Programme Committee</w:t>
      </w:r>
      <w:r w:rsidR="005F239F">
        <w:rPr>
          <w:rFonts w:ascii="Arial" w:eastAsia="Batang" w:hAnsi="Arial" w:cs="Arial"/>
          <w:sz w:val="22"/>
          <w:szCs w:val="22"/>
          <w:lang w:eastAsia="ko-KR"/>
        </w:rPr>
        <w:t xml:space="preserve"> (PC)</w:t>
      </w:r>
    </w:p>
    <w:p w14:paraId="228A2D23" w14:textId="0ABC862C" w:rsidR="00636955" w:rsidRPr="00E22041" w:rsidRDefault="00F15247" w:rsidP="00636955">
      <w:pPr>
        <w:pStyle w:val="ListParagraph"/>
        <w:numPr>
          <w:ilvl w:val="0"/>
          <w:numId w:val="5"/>
        </w:numPr>
        <w:jc w:val="both"/>
        <w:rPr>
          <w:rFonts w:ascii="Arial" w:eastAsiaTheme="minorEastAsia" w:hAnsi="Arial" w:cs="Arial"/>
          <w:sz w:val="22"/>
          <w:szCs w:val="22"/>
        </w:rPr>
      </w:pPr>
      <w:r>
        <w:rPr>
          <w:rFonts w:ascii="Arial" w:eastAsia="Batang" w:hAnsi="Arial" w:cs="Arial"/>
          <w:sz w:val="22"/>
          <w:szCs w:val="22"/>
          <w:lang w:eastAsia="ko-KR"/>
        </w:rPr>
        <w:t>V</w:t>
      </w:r>
      <w:r w:rsidR="00636955" w:rsidRPr="00E22041">
        <w:rPr>
          <w:rFonts w:ascii="Arial" w:eastAsia="Batang" w:hAnsi="Arial" w:cs="Arial"/>
          <w:sz w:val="22"/>
          <w:szCs w:val="22"/>
          <w:lang w:eastAsia="ko-KR"/>
        </w:rPr>
        <w:t>alidat</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the final event programme built by the PC</w:t>
      </w:r>
    </w:p>
    <w:p w14:paraId="29F26E42" w14:textId="0BC6134E" w:rsidR="00636955" w:rsidRPr="00E22041" w:rsidRDefault="00F15247" w:rsidP="00636955">
      <w:pPr>
        <w:pStyle w:val="ListParagraph"/>
        <w:numPr>
          <w:ilvl w:val="0"/>
          <w:numId w:val="5"/>
        </w:numPr>
        <w:jc w:val="both"/>
        <w:rPr>
          <w:rFonts w:ascii="Arial" w:eastAsiaTheme="minorEastAsia" w:hAnsi="Arial" w:cs="Arial"/>
          <w:sz w:val="22"/>
          <w:szCs w:val="22"/>
        </w:rPr>
      </w:pPr>
      <w:r>
        <w:rPr>
          <w:rFonts w:ascii="Arial" w:eastAsia="Batang" w:hAnsi="Arial" w:cs="Arial"/>
          <w:sz w:val="22"/>
          <w:szCs w:val="22"/>
          <w:lang w:eastAsia="ko-KR"/>
        </w:rPr>
        <w:t>Evaluat</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applications and select</w:t>
      </w:r>
      <w:r w:rsidR="004E2A83">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the UCAAT host (when applicable)</w:t>
      </w:r>
      <w:r w:rsidR="00495B6F">
        <w:rPr>
          <w:rFonts w:ascii="Arial" w:eastAsia="Batang" w:hAnsi="Arial" w:cs="Arial"/>
          <w:sz w:val="22"/>
          <w:szCs w:val="22"/>
          <w:lang w:eastAsia="ko-KR"/>
        </w:rPr>
        <w:t xml:space="preserve"> in coordination with the ETSI Events Team </w:t>
      </w:r>
    </w:p>
    <w:p w14:paraId="547CABF2" w14:textId="78EDA62D" w:rsidR="00636955" w:rsidRPr="00E22041" w:rsidRDefault="00774D49" w:rsidP="00636955">
      <w:pPr>
        <w:pStyle w:val="ListParagraph"/>
        <w:numPr>
          <w:ilvl w:val="0"/>
          <w:numId w:val="5"/>
        </w:numPr>
        <w:jc w:val="both"/>
        <w:rPr>
          <w:rFonts w:ascii="Arial" w:eastAsiaTheme="minorEastAsia" w:hAnsi="Arial" w:cs="Arial"/>
          <w:sz w:val="22"/>
          <w:szCs w:val="22"/>
        </w:rPr>
      </w:pPr>
      <w:r>
        <w:rPr>
          <w:rFonts w:ascii="Arial" w:eastAsia="Batang" w:hAnsi="Arial" w:cs="Arial"/>
          <w:sz w:val="22"/>
          <w:szCs w:val="22"/>
          <w:lang w:eastAsia="ko-KR"/>
        </w:rPr>
        <w:t>Liais</w:t>
      </w:r>
      <w:r w:rsidR="006D7F1E">
        <w:rPr>
          <w:rFonts w:ascii="Arial" w:eastAsia="Batang" w:hAnsi="Arial" w:cs="Arial"/>
          <w:sz w:val="22"/>
          <w:szCs w:val="22"/>
          <w:lang w:eastAsia="ko-KR"/>
        </w:rPr>
        <w:t>ing</w:t>
      </w:r>
      <w:r w:rsidR="00636955" w:rsidRPr="00E22041">
        <w:rPr>
          <w:rFonts w:ascii="Arial" w:eastAsia="Batang" w:hAnsi="Arial" w:cs="Arial"/>
          <w:sz w:val="22"/>
          <w:szCs w:val="22"/>
          <w:lang w:eastAsia="ko-KR"/>
        </w:rPr>
        <w:t xml:space="preserve"> with the ETSI Events Team throughout the event.</w:t>
      </w:r>
    </w:p>
    <w:p w14:paraId="4DDD582D" w14:textId="77777777" w:rsidR="00636955" w:rsidRPr="00E22041" w:rsidRDefault="00636955" w:rsidP="00636955">
      <w:pPr>
        <w:jc w:val="both"/>
        <w:rPr>
          <w:rFonts w:ascii="Arial" w:hAnsi="Arial" w:cs="Arial"/>
          <w:sz w:val="22"/>
          <w:szCs w:val="22"/>
        </w:rPr>
      </w:pPr>
    </w:p>
    <w:p w14:paraId="3F8C9A74" w14:textId="6452B88B" w:rsidR="00636955" w:rsidRPr="00F5760B" w:rsidRDefault="008F53CA" w:rsidP="00460DF1">
      <w:pPr>
        <w:pStyle w:val="Heading3"/>
      </w:pPr>
      <w:bookmarkStart w:id="13" w:name="_Toc100212387"/>
      <w:r>
        <w:t>Role of t</w:t>
      </w:r>
      <w:r w:rsidRPr="00F5760B">
        <w:t xml:space="preserve">he </w:t>
      </w:r>
      <w:r w:rsidR="00636955" w:rsidRPr="00F5760B">
        <w:t>Programme Committee (PC)</w:t>
      </w:r>
      <w:bookmarkEnd w:id="13"/>
    </w:p>
    <w:p w14:paraId="100E2165" w14:textId="77777777" w:rsidR="00636955" w:rsidRPr="00E22041" w:rsidRDefault="00636955" w:rsidP="00636955">
      <w:pPr>
        <w:jc w:val="both"/>
        <w:rPr>
          <w:rFonts w:ascii="Arial" w:hAnsi="Arial" w:cs="Arial"/>
          <w:sz w:val="22"/>
          <w:szCs w:val="22"/>
          <w:lang w:val="en-GB"/>
        </w:rPr>
      </w:pPr>
    </w:p>
    <w:p w14:paraId="0923DD96" w14:textId="77777777" w:rsidR="00636955" w:rsidRPr="00E22041" w:rsidRDefault="00636955" w:rsidP="00636955">
      <w:pPr>
        <w:jc w:val="both"/>
        <w:rPr>
          <w:rFonts w:ascii="Arial" w:hAnsi="Arial" w:cs="Arial"/>
          <w:sz w:val="22"/>
          <w:szCs w:val="22"/>
          <w:lang w:val="en-GB"/>
        </w:rPr>
      </w:pPr>
      <w:r w:rsidRPr="00E22041">
        <w:rPr>
          <w:rFonts w:ascii="Arial" w:hAnsi="Arial" w:cs="Arial"/>
          <w:sz w:val="22"/>
          <w:szCs w:val="22"/>
          <w:lang w:val="en-GB"/>
        </w:rPr>
        <w:t>The Programme Committee is appointed per event edition and led by the appointed Programme Committee Chair (PCC) in coordination with the SC. The PCC ensures that the tasks of the PC are carried out in a correct and timely manner.</w:t>
      </w:r>
    </w:p>
    <w:p w14:paraId="3FF87851" w14:textId="77777777" w:rsidR="00636955" w:rsidRPr="00E22041" w:rsidRDefault="00636955" w:rsidP="00636955">
      <w:pPr>
        <w:jc w:val="both"/>
        <w:rPr>
          <w:rFonts w:ascii="Arial" w:hAnsi="Arial" w:cs="Arial"/>
          <w:sz w:val="22"/>
          <w:szCs w:val="22"/>
          <w:lang w:val="en-GB"/>
        </w:rPr>
      </w:pPr>
    </w:p>
    <w:p w14:paraId="20CB7298" w14:textId="1A1F70CF" w:rsidR="009E5A36" w:rsidRDefault="00B7470E" w:rsidP="00636955">
      <w:pPr>
        <w:jc w:val="both"/>
        <w:rPr>
          <w:rFonts w:ascii="Arial" w:hAnsi="Arial" w:cs="Arial"/>
          <w:sz w:val="22"/>
          <w:szCs w:val="22"/>
          <w:lang w:val="en-GB"/>
        </w:rPr>
      </w:pPr>
      <w:r>
        <w:rPr>
          <w:rFonts w:ascii="Arial" w:hAnsi="Arial" w:cs="Arial"/>
          <w:sz w:val="22"/>
          <w:szCs w:val="22"/>
          <w:lang w:val="en-GB"/>
        </w:rPr>
        <w:t xml:space="preserve">The PC </w:t>
      </w:r>
      <w:r w:rsidR="00636955" w:rsidRPr="00E22041">
        <w:rPr>
          <w:rFonts w:ascii="Arial" w:hAnsi="Arial" w:cs="Arial"/>
          <w:sz w:val="22"/>
          <w:szCs w:val="22"/>
          <w:lang w:val="en-GB"/>
        </w:rPr>
        <w:t xml:space="preserve"> should </w:t>
      </w:r>
      <w:r w:rsidR="00BE5541">
        <w:rPr>
          <w:rFonts w:ascii="Arial" w:hAnsi="Arial" w:cs="Arial"/>
          <w:sz w:val="22"/>
          <w:szCs w:val="22"/>
          <w:lang w:val="en-GB"/>
        </w:rPr>
        <w:t xml:space="preserve">be composed </w:t>
      </w:r>
      <w:r w:rsidR="004A6BB6">
        <w:rPr>
          <w:rFonts w:ascii="Arial" w:hAnsi="Arial" w:cs="Arial"/>
          <w:sz w:val="22"/>
          <w:szCs w:val="22"/>
          <w:lang w:val="en-GB"/>
        </w:rPr>
        <w:t xml:space="preserve">of 10 </w:t>
      </w:r>
      <w:r w:rsidR="009A46A7">
        <w:rPr>
          <w:rFonts w:ascii="Arial" w:hAnsi="Arial" w:cs="Arial"/>
          <w:sz w:val="22"/>
          <w:szCs w:val="22"/>
          <w:lang w:val="en-GB"/>
        </w:rPr>
        <w:t>to 20</w:t>
      </w:r>
      <w:r w:rsidR="00DC6CB4">
        <w:rPr>
          <w:rFonts w:ascii="Arial" w:hAnsi="Arial" w:cs="Arial"/>
          <w:sz w:val="22"/>
          <w:szCs w:val="22"/>
          <w:lang w:val="en-GB"/>
        </w:rPr>
        <w:t xml:space="preserve"> </w:t>
      </w:r>
      <w:r w:rsidR="004A6BB6">
        <w:rPr>
          <w:rFonts w:ascii="Arial" w:hAnsi="Arial" w:cs="Arial"/>
          <w:sz w:val="22"/>
          <w:szCs w:val="22"/>
          <w:lang w:val="en-GB"/>
        </w:rPr>
        <w:t>engaged member</w:t>
      </w:r>
      <w:r w:rsidR="00DC6CB4">
        <w:rPr>
          <w:rFonts w:ascii="Arial" w:hAnsi="Arial" w:cs="Arial"/>
          <w:sz w:val="22"/>
          <w:szCs w:val="22"/>
          <w:lang w:val="en-GB"/>
        </w:rPr>
        <w:t>s,</w:t>
      </w:r>
      <w:r w:rsidR="002306C2">
        <w:rPr>
          <w:rFonts w:ascii="Arial" w:hAnsi="Arial" w:cs="Arial"/>
          <w:sz w:val="22"/>
          <w:szCs w:val="22"/>
          <w:lang w:val="en-GB"/>
        </w:rPr>
        <w:t xml:space="preserve"> predominant</w:t>
      </w:r>
      <w:r w:rsidR="00E54CA2">
        <w:rPr>
          <w:rFonts w:ascii="Arial" w:hAnsi="Arial" w:cs="Arial"/>
          <w:sz w:val="22"/>
          <w:szCs w:val="22"/>
          <w:lang w:val="en-GB"/>
        </w:rPr>
        <w:t xml:space="preserve">ly </w:t>
      </w:r>
      <w:r w:rsidR="002306C2" w:rsidRPr="00E22041">
        <w:rPr>
          <w:rFonts w:ascii="Arial" w:hAnsi="Arial" w:cs="Arial"/>
          <w:sz w:val="22"/>
          <w:szCs w:val="22"/>
          <w:lang w:val="en-GB"/>
        </w:rPr>
        <w:t>industry stakeholders</w:t>
      </w:r>
      <w:r>
        <w:rPr>
          <w:rFonts w:ascii="Arial" w:hAnsi="Arial" w:cs="Arial"/>
          <w:sz w:val="22"/>
          <w:szCs w:val="22"/>
          <w:lang w:val="en-GB"/>
        </w:rPr>
        <w:t xml:space="preserve">. </w:t>
      </w:r>
      <w:r w:rsidR="00636955" w:rsidRPr="00E22041">
        <w:rPr>
          <w:rFonts w:ascii="Arial" w:hAnsi="Arial" w:cs="Arial"/>
          <w:sz w:val="22"/>
          <w:szCs w:val="22"/>
          <w:lang w:val="en-GB"/>
        </w:rPr>
        <w:t xml:space="preserve"> </w:t>
      </w:r>
      <w:r w:rsidR="00B8497D">
        <w:rPr>
          <w:rFonts w:ascii="Arial" w:hAnsi="Arial" w:cs="Arial"/>
          <w:sz w:val="22"/>
          <w:szCs w:val="22"/>
          <w:lang w:val="en-GB"/>
        </w:rPr>
        <w:t>When</w:t>
      </w:r>
      <w:r w:rsidR="00B8497D" w:rsidRPr="00E22041">
        <w:rPr>
          <w:rFonts w:ascii="Arial" w:hAnsi="Arial" w:cs="Arial"/>
          <w:sz w:val="22"/>
          <w:szCs w:val="22"/>
          <w:lang w:val="en-GB"/>
        </w:rPr>
        <w:t xml:space="preserve"> </w:t>
      </w:r>
      <w:r w:rsidR="00636955" w:rsidRPr="00E22041">
        <w:rPr>
          <w:rFonts w:ascii="Arial" w:hAnsi="Arial" w:cs="Arial"/>
          <w:sz w:val="22"/>
          <w:szCs w:val="22"/>
          <w:lang w:val="en-GB"/>
        </w:rPr>
        <w:t xml:space="preserve">the event is hosted, a host representative will be </w:t>
      </w:r>
      <w:r w:rsidR="00B8497D">
        <w:rPr>
          <w:rFonts w:ascii="Arial" w:hAnsi="Arial" w:cs="Arial"/>
          <w:sz w:val="22"/>
          <w:szCs w:val="22"/>
          <w:lang w:val="en-GB"/>
        </w:rPr>
        <w:t>invited</w:t>
      </w:r>
      <w:r w:rsidR="00B8497D" w:rsidRPr="00E22041">
        <w:rPr>
          <w:rFonts w:ascii="Arial" w:hAnsi="Arial" w:cs="Arial"/>
          <w:sz w:val="22"/>
          <w:szCs w:val="22"/>
          <w:lang w:val="en-GB"/>
        </w:rPr>
        <w:t xml:space="preserve"> </w:t>
      </w:r>
      <w:r w:rsidR="00195062">
        <w:rPr>
          <w:rFonts w:ascii="Arial" w:hAnsi="Arial" w:cs="Arial"/>
          <w:sz w:val="22"/>
          <w:szCs w:val="22"/>
          <w:lang w:val="en-GB"/>
        </w:rPr>
        <w:t xml:space="preserve">to be part of </w:t>
      </w:r>
      <w:r w:rsidR="00636955" w:rsidRPr="00E22041">
        <w:rPr>
          <w:rFonts w:ascii="Arial" w:hAnsi="Arial" w:cs="Arial"/>
          <w:sz w:val="22"/>
          <w:szCs w:val="22"/>
          <w:lang w:val="en-GB"/>
        </w:rPr>
        <w:t>the PC.</w:t>
      </w:r>
    </w:p>
    <w:p w14:paraId="3F043032" w14:textId="77777777" w:rsidR="009E5A36" w:rsidRDefault="009E5A36" w:rsidP="00636955">
      <w:pPr>
        <w:jc w:val="both"/>
        <w:rPr>
          <w:rFonts w:ascii="Arial" w:hAnsi="Arial" w:cs="Arial"/>
          <w:sz w:val="22"/>
          <w:szCs w:val="22"/>
          <w:lang w:val="en-GB"/>
        </w:rPr>
      </w:pPr>
    </w:p>
    <w:p w14:paraId="5BBA7FA0" w14:textId="7AB731B0" w:rsidR="00636955" w:rsidRPr="00E22041" w:rsidRDefault="00636955" w:rsidP="00636955">
      <w:pPr>
        <w:jc w:val="both"/>
        <w:rPr>
          <w:rFonts w:ascii="Arial" w:hAnsi="Arial" w:cs="Arial"/>
          <w:sz w:val="22"/>
          <w:szCs w:val="22"/>
          <w:lang w:val="en-GB"/>
        </w:rPr>
      </w:pPr>
      <w:r w:rsidRPr="00E22041">
        <w:rPr>
          <w:rFonts w:ascii="Arial" w:hAnsi="Arial" w:cs="Arial"/>
          <w:sz w:val="22"/>
          <w:szCs w:val="22"/>
          <w:lang w:val="en-GB"/>
        </w:rPr>
        <w:t xml:space="preserve">The PC </w:t>
      </w:r>
      <w:r w:rsidR="00A526FA">
        <w:rPr>
          <w:rFonts w:ascii="Arial" w:hAnsi="Arial" w:cs="Arial"/>
          <w:sz w:val="22"/>
          <w:szCs w:val="22"/>
          <w:lang w:val="en-GB"/>
        </w:rPr>
        <w:t>is</w:t>
      </w:r>
      <w:r w:rsidRPr="00E22041">
        <w:rPr>
          <w:rFonts w:ascii="Arial" w:hAnsi="Arial" w:cs="Arial"/>
          <w:sz w:val="22"/>
          <w:szCs w:val="22"/>
          <w:lang w:val="en-GB"/>
        </w:rPr>
        <w:t xml:space="preserve"> actively involved throughout the event and:</w:t>
      </w:r>
    </w:p>
    <w:p w14:paraId="1CBEF219" w14:textId="7DD8A176"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Draft</w:t>
      </w:r>
      <w:r w:rsidR="00706B85">
        <w:rPr>
          <w:rFonts w:ascii="Arial" w:hAnsi="Arial" w:cs="Arial"/>
          <w:sz w:val="22"/>
          <w:szCs w:val="22"/>
          <w:lang w:val="en-GB"/>
        </w:rPr>
        <w:t>s</w:t>
      </w:r>
      <w:r w:rsidRPr="00E22041">
        <w:rPr>
          <w:rFonts w:ascii="Arial" w:hAnsi="Arial" w:cs="Arial"/>
          <w:sz w:val="22"/>
          <w:szCs w:val="22"/>
          <w:lang w:val="en-GB"/>
        </w:rPr>
        <w:t xml:space="preserve"> the call for presentations (</w:t>
      </w:r>
      <w:proofErr w:type="spellStart"/>
      <w:r w:rsidRPr="00E22041">
        <w:rPr>
          <w:rFonts w:ascii="Arial" w:hAnsi="Arial" w:cs="Arial"/>
          <w:sz w:val="22"/>
          <w:szCs w:val="22"/>
          <w:lang w:val="en-GB"/>
        </w:rPr>
        <w:t>CfP</w:t>
      </w:r>
      <w:proofErr w:type="spellEnd"/>
      <w:r w:rsidRPr="00E22041">
        <w:rPr>
          <w:rFonts w:ascii="Arial" w:hAnsi="Arial" w:cs="Arial"/>
          <w:sz w:val="22"/>
          <w:szCs w:val="22"/>
          <w:lang w:val="en-GB"/>
        </w:rPr>
        <w:t>) in line with the SC strategic guidelines</w:t>
      </w:r>
    </w:p>
    <w:p w14:paraId="645A5BCE" w14:textId="270D8D0C" w:rsidR="00636955" w:rsidRPr="00E22041" w:rsidRDefault="00636955" w:rsidP="00636955">
      <w:pPr>
        <w:pStyle w:val="ListParagraph"/>
        <w:numPr>
          <w:ilvl w:val="0"/>
          <w:numId w:val="6"/>
        </w:numPr>
        <w:jc w:val="both"/>
        <w:rPr>
          <w:rFonts w:ascii="Arial" w:eastAsiaTheme="minorEastAsia" w:hAnsi="Arial" w:cs="Arial"/>
          <w:sz w:val="22"/>
          <w:szCs w:val="22"/>
        </w:rPr>
      </w:pPr>
      <w:r w:rsidRPr="00E22041">
        <w:rPr>
          <w:rFonts w:ascii="Arial" w:eastAsia="Batang" w:hAnsi="Arial" w:cs="Arial"/>
          <w:sz w:val="22"/>
          <w:szCs w:val="22"/>
          <w:lang w:eastAsia="ko-KR"/>
        </w:rPr>
        <w:t>Set</w:t>
      </w:r>
      <w:r w:rsidR="005D058C">
        <w:rPr>
          <w:rFonts w:ascii="Arial" w:eastAsia="Batang" w:hAnsi="Arial" w:cs="Arial"/>
          <w:sz w:val="22"/>
          <w:szCs w:val="22"/>
          <w:lang w:eastAsia="ko-KR"/>
        </w:rPr>
        <w:t>s</w:t>
      </w:r>
      <w:r w:rsidRPr="00E22041">
        <w:rPr>
          <w:rFonts w:ascii="Arial" w:eastAsia="Batang" w:hAnsi="Arial" w:cs="Arial"/>
          <w:sz w:val="22"/>
          <w:szCs w:val="22"/>
          <w:lang w:eastAsia="ko-KR"/>
        </w:rPr>
        <w:t xml:space="preserve"> up a tool to collect the presentations that will be ranked by the PC (</w:t>
      </w:r>
      <w:r w:rsidR="001A5116" w:rsidRPr="00E22041">
        <w:rPr>
          <w:rFonts w:ascii="Arial" w:eastAsia="Batang" w:hAnsi="Arial" w:cs="Arial"/>
          <w:sz w:val="22"/>
          <w:szCs w:val="22"/>
          <w:lang w:eastAsia="ko-KR"/>
        </w:rPr>
        <w:t>e.g.</w:t>
      </w:r>
      <w:r w:rsidRPr="00E22041">
        <w:rPr>
          <w:rFonts w:ascii="Arial" w:eastAsia="Batang" w:hAnsi="Arial" w:cs="Arial"/>
          <w:sz w:val="22"/>
          <w:szCs w:val="22"/>
          <w:lang w:eastAsia="ko-KR"/>
        </w:rPr>
        <w:t xml:space="preserve"> </w:t>
      </w:r>
      <w:proofErr w:type="spellStart"/>
      <w:r w:rsidR="001A5116">
        <w:rPr>
          <w:rFonts w:ascii="Arial" w:eastAsia="Batang" w:hAnsi="Arial" w:cs="Arial"/>
          <w:sz w:val="22"/>
          <w:szCs w:val="22"/>
          <w:lang w:eastAsia="ko-KR"/>
        </w:rPr>
        <w:t>E</w:t>
      </w:r>
      <w:r w:rsidRPr="00E22041">
        <w:rPr>
          <w:rFonts w:ascii="Arial" w:eastAsia="Batang" w:hAnsi="Arial" w:cs="Arial"/>
          <w:sz w:val="22"/>
          <w:szCs w:val="22"/>
          <w:lang w:eastAsia="ko-KR"/>
        </w:rPr>
        <w:t>asychair</w:t>
      </w:r>
      <w:proofErr w:type="spellEnd"/>
      <w:r w:rsidRPr="00E22041">
        <w:rPr>
          <w:rFonts w:ascii="Arial" w:eastAsia="Batang" w:hAnsi="Arial" w:cs="Arial"/>
          <w:sz w:val="22"/>
          <w:szCs w:val="22"/>
          <w:lang w:eastAsia="ko-KR"/>
        </w:rPr>
        <w:t>)</w:t>
      </w:r>
    </w:p>
    <w:p w14:paraId="7980ECE9" w14:textId="06D251BF"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Review</w:t>
      </w:r>
      <w:r w:rsidR="000D5108">
        <w:rPr>
          <w:rFonts w:ascii="Arial" w:hAnsi="Arial" w:cs="Arial"/>
          <w:sz w:val="22"/>
          <w:szCs w:val="22"/>
          <w:lang w:val="en-GB"/>
        </w:rPr>
        <w:t>s</w:t>
      </w:r>
      <w:r w:rsidR="00B8398B">
        <w:rPr>
          <w:rFonts w:ascii="Arial" w:hAnsi="Arial" w:cs="Arial"/>
          <w:sz w:val="22"/>
          <w:szCs w:val="22"/>
          <w:lang w:val="en-GB"/>
        </w:rPr>
        <w:t xml:space="preserve"> and select</w:t>
      </w:r>
      <w:r w:rsidR="000D5108">
        <w:rPr>
          <w:rFonts w:ascii="Arial" w:hAnsi="Arial" w:cs="Arial"/>
          <w:sz w:val="22"/>
          <w:szCs w:val="22"/>
          <w:lang w:val="en-GB"/>
        </w:rPr>
        <w:t>s</w:t>
      </w:r>
      <w:r w:rsidRPr="00E22041">
        <w:rPr>
          <w:rFonts w:ascii="Arial" w:hAnsi="Arial" w:cs="Arial"/>
          <w:sz w:val="22"/>
          <w:szCs w:val="22"/>
          <w:lang w:val="en-GB"/>
        </w:rPr>
        <w:t xml:space="preserve"> the</w:t>
      </w:r>
      <w:r>
        <w:rPr>
          <w:rFonts w:ascii="Arial" w:hAnsi="Arial" w:cs="Arial"/>
          <w:sz w:val="22"/>
          <w:szCs w:val="22"/>
          <w:lang w:val="en-GB"/>
        </w:rPr>
        <w:t xml:space="preserve"> </w:t>
      </w:r>
      <w:r w:rsidRPr="00E22041">
        <w:rPr>
          <w:rFonts w:ascii="Arial" w:hAnsi="Arial" w:cs="Arial"/>
          <w:sz w:val="22"/>
          <w:szCs w:val="22"/>
          <w:lang w:val="en-GB"/>
        </w:rPr>
        <w:t xml:space="preserve">submissions </w:t>
      </w:r>
      <w:r w:rsidR="00B8398B">
        <w:rPr>
          <w:rFonts w:ascii="Arial" w:hAnsi="Arial" w:cs="Arial"/>
          <w:sz w:val="22"/>
          <w:szCs w:val="22"/>
          <w:lang w:val="en-GB"/>
        </w:rPr>
        <w:t xml:space="preserve">for the programme </w:t>
      </w:r>
      <w:r w:rsidRPr="00E22041">
        <w:rPr>
          <w:rFonts w:ascii="Arial" w:hAnsi="Arial" w:cs="Arial"/>
          <w:sz w:val="22"/>
          <w:szCs w:val="22"/>
          <w:lang w:val="en-GB"/>
        </w:rPr>
        <w:t>in a timely manner</w:t>
      </w:r>
    </w:p>
    <w:p w14:paraId="4122A071" w14:textId="233669CD"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Invite</w:t>
      </w:r>
      <w:r w:rsidR="00456AFC">
        <w:rPr>
          <w:rFonts w:ascii="Arial" w:hAnsi="Arial" w:cs="Arial"/>
          <w:sz w:val="22"/>
          <w:szCs w:val="22"/>
          <w:lang w:val="en-GB"/>
        </w:rPr>
        <w:t>s</w:t>
      </w:r>
      <w:r w:rsidRPr="00E22041">
        <w:rPr>
          <w:rFonts w:ascii="Arial" w:hAnsi="Arial" w:cs="Arial"/>
          <w:sz w:val="22"/>
          <w:szCs w:val="22"/>
          <w:lang w:val="en-GB"/>
        </w:rPr>
        <w:t xml:space="preserve"> keynote speakers</w:t>
      </w:r>
    </w:p>
    <w:p w14:paraId="6871DE9F" w14:textId="5FF82F30"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Build</w:t>
      </w:r>
      <w:r w:rsidR="005D058C">
        <w:rPr>
          <w:rFonts w:ascii="Arial" w:hAnsi="Arial" w:cs="Arial"/>
          <w:sz w:val="22"/>
          <w:szCs w:val="22"/>
          <w:lang w:val="en-GB"/>
        </w:rPr>
        <w:t>s</w:t>
      </w:r>
      <w:r w:rsidRPr="00E22041">
        <w:rPr>
          <w:rFonts w:ascii="Arial" w:hAnsi="Arial" w:cs="Arial"/>
          <w:sz w:val="22"/>
          <w:szCs w:val="22"/>
          <w:lang w:val="en-GB"/>
        </w:rPr>
        <w:t xml:space="preserve"> the conference programme</w:t>
      </w:r>
      <w:r w:rsidR="00427C9A">
        <w:rPr>
          <w:rFonts w:ascii="Arial" w:hAnsi="Arial" w:cs="Arial"/>
          <w:sz w:val="22"/>
          <w:szCs w:val="22"/>
          <w:lang w:val="en-GB"/>
        </w:rPr>
        <w:t xml:space="preserve"> with</w:t>
      </w:r>
      <w:r w:rsidR="00427C9A" w:rsidRPr="00E22041">
        <w:rPr>
          <w:rFonts w:ascii="Arial" w:hAnsi="Arial" w:cs="Arial"/>
          <w:sz w:val="22"/>
          <w:szCs w:val="22"/>
          <w:lang w:val="en-GB"/>
        </w:rPr>
        <w:t xml:space="preserve"> </w:t>
      </w:r>
      <w:r w:rsidRPr="00E22041">
        <w:rPr>
          <w:rFonts w:ascii="Arial" w:hAnsi="Arial" w:cs="Arial"/>
          <w:sz w:val="22"/>
          <w:szCs w:val="22"/>
          <w:lang w:val="en-GB"/>
        </w:rPr>
        <w:t xml:space="preserve">the ETSI Events Team recommendations </w:t>
      </w:r>
      <w:r w:rsidR="00706B85">
        <w:rPr>
          <w:rFonts w:ascii="Arial" w:hAnsi="Arial" w:cs="Arial"/>
          <w:sz w:val="22"/>
          <w:szCs w:val="22"/>
          <w:lang w:val="en-GB"/>
        </w:rPr>
        <w:t>on</w:t>
      </w:r>
      <w:r w:rsidRPr="00E22041">
        <w:rPr>
          <w:rFonts w:ascii="Arial" w:hAnsi="Arial" w:cs="Arial"/>
          <w:sz w:val="22"/>
          <w:szCs w:val="22"/>
          <w:lang w:val="en-GB"/>
        </w:rPr>
        <w:t xml:space="preserve"> structure including timings and duratio</w:t>
      </w:r>
      <w:r w:rsidR="00427C9A">
        <w:rPr>
          <w:rFonts w:ascii="Arial" w:hAnsi="Arial" w:cs="Arial"/>
          <w:sz w:val="22"/>
          <w:szCs w:val="22"/>
          <w:lang w:val="en-GB"/>
        </w:rPr>
        <w:t>n</w:t>
      </w:r>
    </w:p>
    <w:p w14:paraId="73767637" w14:textId="7996C2FE"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lastRenderedPageBreak/>
        <w:t>Handle</w:t>
      </w:r>
      <w:r w:rsidR="005D058C">
        <w:rPr>
          <w:rFonts w:ascii="Arial" w:hAnsi="Arial" w:cs="Arial"/>
          <w:sz w:val="22"/>
          <w:szCs w:val="22"/>
          <w:lang w:val="en-GB"/>
        </w:rPr>
        <w:t>s</w:t>
      </w:r>
      <w:r w:rsidRPr="00E22041">
        <w:rPr>
          <w:rFonts w:ascii="Arial" w:hAnsi="Arial" w:cs="Arial"/>
          <w:sz w:val="22"/>
          <w:szCs w:val="22"/>
          <w:lang w:val="en-GB"/>
        </w:rPr>
        <w:t xml:space="preserve"> any content/speaker related topics/issues</w:t>
      </w:r>
    </w:p>
    <w:p w14:paraId="22A210DF" w14:textId="27C38D1A"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Send</w:t>
      </w:r>
      <w:r w:rsidR="005D058C">
        <w:rPr>
          <w:rFonts w:ascii="Arial" w:hAnsi="Arial" w:cs="Arial"/>
          <w:sz w:val="22"/>
          <w:szCs w:val="22"/>
          <w:lang w:val="en-GB"/>
        </w:rPr>
        <w:t>s</w:t>
      </w:r>
      <w:r w:rsidRPr="00E22041">
        <w:rPr>
          <w:rFonts w:ascii="Arial" w:hAnsi="Arial" w:cs="Arial"/>
          <w:sz w:val="22"/>
          <w:szCs w:val="22"/>
          <w:lang w:val="en-GB"/>
        </w:rPr>
        <w:t xml:space="preserve"> acceptance and rejection emails to presentation submitters </w:t>
      </w:r>
    </w:p>
    <w:p w14:paraId="3E6DFC46" w14:textId="1408D79E" w:rsidR="00636955" w:rsidRPr="00E22041"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Attend</w:t>
      </w:r>
      <w:r w:rsidR="005D058C">
        <w:rPr>
          <w:rFonts w:ascii="Arial" w:hAnsi="Arial" w:cs="Arial"/>
          <w:sz w:val="22"/>
          <w:szCs w:val="22"/>
          <w:lang w:val="en-GB"/>
        </w:rPr>
        <w:t>s</w:t>
      </w:r>
      <w:r w:rsidRPr="00E22041">
        <w:rPr>
          <w:rFonts w:ascii="Arial" w:hAnsi="Arial" w:cs="Arial"/>
          <w:sz w:val="22"/>
          <w:szCs w:val="22"/>
          <w:lang w:val="en-GB"/>
        </w:rPr>
        <w:t xml:space="preserve"> the event and potentially chair one or more sessions/discussions</w:t>
      </w:r>
    </w:p>
    <w:p w14:paraId="1C73EB4A" w14:textId="025402E2" w:rsidR="00636955" w:rsidRPr="007548F9" w:rsidRDefault="00636955" w:rsidP="00636955">
      <w:pPr>
        <w:numPr>
          <w:ilvl w:val="0"/>
          <w:numId w:val="6"/>
        </w:numPr>
        <w:jc w:val="both"/>
        <w:rPr>
          <w:rFonts w:ascii="Arial" w:eastAsiaTheme="minorEastAsia" w:hAnsi="Arial" w:cs="Arial"/>
          <w:sz w:val="22"/>
          <w:szCs w:val="22"/>
          <w:lang w:val="en-GB"/>
        </w:rPr>
      </w:pPr>
      <w:r w:rsidRPr="00E22041">
        <w:rPr>
          <w:rFonts w:ascii="Arial" w:hAnsi="Arial" w:cs="Arial"/>
          <w:sz w:val="22"/>
          <w:szCs w:val="22"/>
          <w:lang w:val="en-GB"/>
        </w:rPr>
        <w:t>Validate</w:t>
      </w:r>
      <w:r w:rsidR="005D058C">
        <w:rPr>
          <w:rFonts w:ascii="Arial" w:hAnsi="Arial" w:cs="Arial"/>
          <w:sz w:val="22"/>
          <w:szCs w:val="22"/>
          <w:lang w:val="en-GB"/>
        </w:rPr>
        <w:t>s</w:t>
      </w:r>
      <w:r w:rsidRPr="00E22041">
        <w:rPr>
          <w:rFonts w:ascii="Arial" w:hAnsi="Arial" w:cs="Arial"/>
          <w:sz w:val="22"/>
          <w:szCs w:val="22"/>
          <w:lang w:val="en-GB"/>
        </w:rPr>
        <w:t xml:space="preserve"> event promotion content in collaboration with ETSI Communications (</w:t>
      </w:r>
      <w:proofErr w:type="spellStart"/>
      <w:r w:rsidRPr="00E22041">
        <w:rPr>
          <w:rFonts w:ascii="Arial" w:hAnsi="Arial" w:cs="Arial"/>
          <w:sz w:val="22"/>
          <w:szCs w:val="22"/>
          <w:lang w:val="en-GB"/>
        </w:rPr>
        <w:t>cfp</w:t>
      </w:r>
      <w:proofErr w:type="spellEnd"/>
      <w:r w:rsidRPr="00E22041">
        <w:rPr>
          <w:rFonts w:ascii="Arial" w:hAnsi="Arial" w:cs="Arial"/>
          <w:sz w:val="22"/>
          <w:szCs w:val="22"/>
          <w:lang w:val="en-GB"/>
        </w:rPr>
        <w:t xml:space="preserve"> / event promotion) and support</w:t>
      </w:r>
      <w:r w:rsidR="00E64EC1">
        <w:rPr>
          <w:rFonts w:ascii="Arial" w:hAnsi="Arial" w:cs="Arial"/>
          <w:sz w:val="22"/>
          <w:szCs w:val="22"/>
          <w:lang w:val="en-GB"/>
        </w:rPr>
        <w:t>s</w:t>
      </w:r>
      <w:r w:rsidRPr="00E22041">
        <w:rPr>
          <w:rFonts w:ascii="Arial" w:hAnsi="Arial" w:cs="Arial"/>
          <w:sz w:val="22"/>
          <w:szCs w:val="22"/>
          <w:lang w:val="en-GB"/>
        </w:rPr>
        <w:t xml:space="preserve"> dissemination</w:t>
      </w:r>
      <w:r w:rsidR="00C22E61">
        <w:rPr>
          <w:rFonts w:ascii="Arial" w:hAnsi="Arial" w:cs="Arial"/>
          <w:sz w:val="22"/>
          <w:szCs w:val="22"/>
          <w:lang w:val="en-GB"/>
        </w:rPr>
        <w:t xml:space="preserve"> through its own professional network</w:t>
      </w:r>
      <w:r w:rsidRPr="00E22041">
        <w:rPr>
          <w:rFonts w:ascii="Arial" w:hAnsi="Arial" w:cs="Arial"/>
          <w:sz w:val="22"/>
          <w:szCs w:val="22"/>
          <w:lang w:val="en-GB"/>
        </w:rPr>
        <w:t>.</w:t>
      </w:r>
    </w:p>
    <w:p w14:paraId="6BFF49C7" w14:textId="3BBE418B" w:rsidR="007548F9" w:rsidRDefault="007548F9" w:rsidP="007548F9">
      <w:pPr>
        <w:jc w:val="both"/>
        <w:rPr>
          <w:rFonts w:ascii="Arial" w:hAnsi="Arial" w:cs="Arial"/>
          <w:sz w:val="22"/>
          <w:szCs w:val="22"/>
          <w:lang w:val="en-GB"/>
        </w:rPr>
      </w:pPr>
    </w:p>
    <w:p w14:paraId="0CE551C8" w14:textId="78BBC31B" w:rsidR="007548F9" w:rsidRPr="003C5EC5" w:rsidRDefault="007548F9" w:rsidP="007548F9">
      <w:pPr>
        <w:jc w:val="both"/>
        <w:rPr>
          <w:rFonts w:ascii="Arial" w:hAnsi="Arial" w:cs="Arial"/>
          <w:sz w:val="22"/>
          <w:szCs w:val="22"/>
          <w:highlight w:val="yellow"/>
          <w:lang w:val="en-GB"/>
        </w:rPr>
      </w:pPr>
      <w:r w:rsidRPr="003C5EC5">
        <w:rPr>
          <w:rFonts w:ascii="Arial" w:hAnsi="Arial" w:cs="Arial"/>
          <w:sz w:val="22"/>
          <w:szCs w:val="22"/>
          <w:highlight w:val="yellow"/>
          <w:lang w:val="en-GB"/>
        </w:rPr>
        <w:t>Participation to the PC does not prevent its members, including the Chair(s) to submit proposals</w:t>
      </w:r>
      <w:r w:rsidR="00B00842" w:rsidRPr="003C5EC5">
        <w:rPr>
          <w:rFonts w:ascii="Arial" w:hAnsi="Arial" w:cs="Arial"/>
          <w:sz w:val="22"/>
          <w:szCs w:val="22"/>
          <w:highlight w:val="yellow"/>
          <w:lang w:val="en-GB"/>
        </w:rPr>
        <w:t xml:space="preserve"> and/or make presentation at UCAAT.</w:t>
      </w:r>
      <w:r w:rsidRPr="003C5EC5">
        <w:rPr>
          <w:rFonts w:ascii="Arial" w:hAnsi="Arial" w:cs="Arial"/>
          <w:sz w:val="22"/>
          <w:szCs w:val="22"/>
          <w:highlight w:val="yellow"/>
          <w:lang w:val="en-GB"/>
        </w:rPr>
        <w:t xml:space="preserve"> </w:t>
      </w:r>
    </w:p>
    <w:p w14:paraId="5E841C6F" w14:textId="2386A190" w:rsidR="00B00842" w:rsidRPr="00E22041" w:rsidRDefault="00B00842" w:rsidP="007548F9">
      <w:pPr>
        <w:jc w:val="both"/>
        <w:rPr>
          <w:rFonts w:ascii="Arial" w:eastAsiaTheme="minorEastAsia" w:hAnsi="Arial" w:cs="Arial"/>
          <w:sz w:val="22"/>
          <w:szCs w:val="22"/>
          <w:lang w:val="en-GB"/>
        </w:rPr>
      </w:pPr>
      <w:r w:rsidRPr="003C5EC5">
        <w:rPr>
          <w:rFonts w:ascii="Arial" w:hAnsi="Arial" w:cs="Arial"/>
          <w:sz w:val="22"/>
          <w:szCs w:val="22"/>
          <w:highlight w:val="yellow"/>
          <w:lang w:val="en-GB"/>
        </w:rPr>
        <w:t xml:space="preserve">When this is the case the PC member, including the chair, commits not to review his own proposal. </w:t>
      </w:r>
      <w:r w:rsidRPr="003C5EC5">
        <w:rPr>
          <w:rFonts w:ascii="Arial" w:hAnsi="Arial" w:cs="Arial"/>
          <w:sz w:val="22"/>
          <w:szCs w:val="22"/>
          <w:highlight w:val="yellow"/>
          <w:lang w:val="en-GB"/>
        </w:rPr>
        <w:br/>
        <w:t>Any conflicting situation will be managed by the UCAAT SC Chair.</w:t>
      </w:r>
    </w:p>
    <w:p w14:paraId="261631E7" w14:textId="77777777" w:rsidR="00636955" w:rsidRPr="00E22041" w:rsidRDefault="00636955" w:rsidP="00636955">
      <w:pPr>
        <w:jc w:val="both"/>
        <w:rPr>
          <w:rFonts w:ascii="Arial" w:hAnsi="Arial" w:cs="Arial"/>
          <w:sz w:val="22"/>
          <w:szCs w:val="22"/>
          <w:lang w:val="en-GB"/>
        </w:rPr>
      </w:pPr>
    </w:p>
    <w:p w14:paraId="3C85315A" w14:textId="42D6A291" w:rsidR="00636955" w:rsidRPr="00E22041" w:rsidRDefault="00636955" w:rsidP="00636955">
      <w:pPr>
        <w:jc w:val="both"/>
        <w:rPr>
          <w:rFonts w:ascii="Arial" w:eastAsiaTheme="minorEastAsia" w:hAnsi="Arial" w:cs="Arial"/>
          <w:sz w:val="22"/>
          <w:szCs w:val="22"/>
          <w:lang w:val="en-GB" w:eastAsia="en-GB"/>
        </w:rPr>
      </w:pPr>
      <w:r w:rsidRPr="00E22041">
        <w:rPr>
          <w:rFonts w:ascii="Arial" w:hAnsi="Arial" w:cs="Arial"/>
          <w:sz w:val="22"/>
          <w:szCs w:val="22"/>
          <w:lang w:val="en-GB"/>
        </w:rPr>
        <w:t xml:space="preserve">During the conference, the PCC will typically open the conference, introduce the PC officials, </w:t>
      </w:r>
      <w:r w:rsidR="0031402D">
        <w:rPr>
          <w:rFonts w:ascii="Arial" w:hAnsi="Arial" w:cs="Arial"/>
          <w:sz w:val="22"/>
          <w:szCs w:val="22"/>
          <w:lang w:val="en-GB"/>
        </w:rPr>
        <w:t>the</w:t>
      </w:r>
      <w:r w:rsidR="0031402D" w:rsidRPr="00E22041">
        <w:rPr>
          <w:rFonts w:ascii="Arial" w:hAnsi="Arial" w:cs="Arial"/>
          <w:sz w:val="22"/>
          <w:szCs w:val="22"/>
          <w:lang w:val="en-GB"/>
        </w:rPr>
        <w:t xml:space="preserve"> </w:t>
      </w:r>
      <w:r w:rsidRPr="00E22041">
        <w:rPr>
          <w:rFonts w:ascii="Arial" w:hAnsi="Arial" w:cs="Arial"/>
          <w:sz w:val="22"/>
          <w:szCs w:val="22"/>
          <w:lang w:val="en-GB"/>
        </w:rPr>
        <w:t>keynote speakers and the session chairs</w:t>
      </w:r>
      <w:r w:rsidR="0031402D">
        <w:rPr>
          <w:rFonts w:ascii="Arial" w:hAnsi="Arial" w:cs="Arial"/>
          <w:sz w:val="22"/>
          <w:szCs w:val="22"/>
          <w:lang w:val="en-GB"/>
        </w:rPr>
        <w:t>. The PCC</w:t>
      </w:r>
      <w:r w:rsidR="00427C9A">
        <w:rPr>
          <w:rFonts w:ascii="Arial" w:hAnsi="Arial" w:cs="Arial"/>
          <w:sz w:val="22"/>
          <w:szCs w:val="22"/>
          <w:lang w:val="en-GB"/>
        </w:rPr>
        <w:t xml:space="preserve"> </w:t>
      </w:r>
      <w:r w:rsidRPr="00E22041">
        <w:rPr>
          <w:rFonts w:ascii="Arial" w:hAnsi="Arial" w:cs="Arial"/>
          <w:sz w:val="22"/>
          <w:szCs w:val="22"/>
          <w:lang w:val="en-GB"/>
        </w:rPr>
        <w:t>participate</w:t>
      </w:r>
      <w:r w:rsidR="0031402D">
        <w:rPr>
          <w:rFonts w:ascii="Arial" w:hAnsi="Arial" w:cs="Arial"/>
          <w:sz w:val="22"/>
          <w:szCs w:val="22"/>
          <w:lang w:val="en-GB"/>
        </w:rPr>
        <w:t>s</w:t>
      </w:r>
      <w:r w:rsidRPr="00E22041">
        <w:rPr>
          <w:rFonts w:ascii="Arial" w:hAnsi="Arial" w:cs="Arial"/>
          <w:sz w:val="22"/>
          <w:szCs w:val="22"/>
          <w:lang w:val="en-GB"/>
        </w:rPr>
        <w:t xml:space="preserve"> in the closing ceremony.</w:t>
      </w:r>
    </w:p>
    <w:p w14:paraId="5CC319A4" w14:textId="77777777" w:rsidR="00636955" w:rsidRPr="00E22041" w:rsidRDefault="00636955" w:rsidP="00636955">
      <w:pPr>
        <w:jc w:val="both"/>
        <w:rPr>
          <w:rFonts w:ascii="Arial" w:hAnsi="Arial" w:cs="Arial"/>
          <w:sz w:val="22"/>
          <w:szCs w:val="22"/>
          <w:lang w:val="en-GB"/>
        </w:rPr>
      </w:pPr>
    </w:p>
    <w:p w14:paraId="5C3B934D" w14:textId="748EEA5B" w:rsidR="000A2296" w:rsidRDefault="000A2296" w:rsidP="00E22041">
      <w:pPr>
        <w:jc w:val="both"/>
        <w:rPr>
          <w:rFonts w:ascii="Arial" w:hAnsi="Arial" w:cs="Arial"/>
          <w:sz w:val="22"/>
          <w:szCs w:val="22"/>
          <w:lang w:val="en-GB"/>
        </w:rPr>
      </w:pPr>
    </w:p>
    <w:p w14:paraId="1B664E50" w14:textId="4F3D56C7" w:rsidR="009F448F" w:rsidRDefault="009F448F" w:rsidP="009F448F">
      <w:pPr>
        <w:pStyle w:val="Heading2"/>
      </w:pPr>
      <w:bookmarkStart w:id="14" w:name="_Toc100212388"/>
      <w:r>
        <w:t xml:space="preserve">Role of the </w:t>
      </w:r>
      <w:r w:rsidR="00E8067D">
        <w:t>H</w:t>
      </w:r>
      <w:r>
        <w:t>ost</w:t>
      </w:r>
      <w:bookmarkEnd w:id="14"/>
    </w:p>
    <w:p w14:paraId="735B94BF" w14:textId="0DD3D7BC" w:rsidR="009F448F" w:rsidRDefault="009F448F" w:rsidP="00E22041">
      <w:pPr>
        <w:jc w:val="both"/>
        <w:rPr>
          <w:rFonts w:ascii="Arial" w:hAnsi="Arial" w:cs="Arial"/>
          <w:sz w:val="22"/>
          <w:szCs w:val="22"/>
          <w:lang w:val="en-GB"/>
        </w:rPr>
      </w:pPr>
    </w:p>
    <w:p w14:paraId="1307F322" w14:textId="387D5E18" w:rsidR="00533486" w:rsidRDefault="00533486" w:rsidP="00E22041">
      <w:pPr>
        <w:jc w:val="both"/>
        <w:rPr>
          <w:rFonts w:ascii="Arial" w:hAnsi="Arial" w:cs="Arial"/>
          <w:sz w:val="22"/>
          <w:szCs w:val="22"/>
          <w:lang w:val="en-GB"/>
        </w:rPr>
      </w:pPr>
      <w:r w:rsidRPr="009430D4">
        <w:rPr>
          <w:rFonts w:ascii="Arial" w:hAnsi="Arial" w:cs="Arial"/>
          <w:sz w:val="22"/>
          <w:szCs w:val="22"/>
          <w:lang w:val="en-GB"/>
        </w:rPr>
        <w:t>The host</w:t>
      </w:r>
      <w:r>
        <w:rPr>
          <w:rFonts w:ascii="Arial" w:hAnsi="Arial" w:cs="Arial"/>
          <w:sz w:val="22"/>
          <w:szCs w:val="22"/>
          <w:lang w:val="en-GB"/>
        </w:rPr>
        <w:t xml:space="preserve"> </w:t>
      </w:r>
      <w:r w:rsidR="00A615FE" w:rsidRPr="009430D4">
        <w:rPr>
          <w:rFonts w:ascii="Arial" w:hAnsi="Arial" w:cs="Arial"/>
          <w:sz w:val="22"/>
          <w:szCs w:val="22"/>
          <w:lang w:val="en-GB"/>
        </w:rPr>
        <w:t>undertakes to provide its best efforts and resource towards the smooth and professional organization of UCAAT in it</w:t>
      </w:r>
      <w:r w:rsidR="002F649F">
        <w:rPr>
          <w:rFonts w:ascii="Arial" w:hAnsi="Arial" w:cs="Arial"/>
          <w:sz w:val="22"/>
          <w:szCs w:val="22"/>
          <w:lang w:val="en-GB"/>
        </w:rPr>
        <w:t>s</w:t>
      </w:r>
      <w:r w:rsidR="00A615FE" w:rsidRPr="009430D4">
        <w:rPr>
          <w:rFonts w:ascii="Arial" w:hAnsi="Arial" w:cs="Arial"/>
          <w:sz w:val="22"/>
          <w:szCs w:val="22"/>
          <w:lang w:val="en-GB"/>
        </w:rPr>
        <w:t xml:space="preserve"> country, under the guidance of the Programme Committee</w:t>
      </w:r>
      <w:r w:rsidR="009430D4" w:rsidRPr="009430D4">
        <w:rPr>
          <w:rFonts w:ascii="Arial" w:hAnsi="Arial" w:cs="Arial"/>
          <w:sz w:val="22"/>
          <w:szCs w:val="22"/>
          <w:lang w:val="en-GB"/>
        </w:rPr>
        <w:t xml:space="preserve"> </w:t>
      </w:r>
      <w:r w:rsidR="00430820">
        <w:rPr>
          <w:rFonts w:ascii="Arial" w:hAnsi="Arial" w:cs="Arial"/>
          <w:sz w:val="22"/>
          <w:szCs w:val="22"/>
          <w:lang w:val="en-GB"/>
        </w:rPr>
        <w:t>and the ETSI Events Team</w:t>
      </w:r>
      <w:r w:rsidR="00A615FE" w:rsidRPr="009430D4">
        <w:rPr>
          <w:rFonts w:ascii="Arial" w:hAnsi="Arial" w:cs="Arial"/>
          <w:sz w:val="22"/>
          <w:szCs w:val="22"/>
          <w:lang w:val="en-GB"/>
        </w:rPr>
        <w:t xml:space="preserve">. </w:t>
      </w:r>
    </w:p>
    <w:p w14:paraId="014767BC" w14:textId="77777777" w:rsidR="00533486" w:rsidRDefault="00533486" w:rsidP="00E22041">
      <w:pPr>
        <w:jc w:val="both"/>
        <w:rPr>
          <w:rFonts w:ascii="Arial" w:hAnsi="Arial" w:cs="Arial"/>
          <w:sz w:val="22"/>
          <w:szCs w:val="22"/>
          <w:lang w:val="en-GB"/>
        </w:rPr>
      </w:pPr>
    </w:p>
    <w:p w14:paraId="0D5AC4EF" w14:textId="59CF4433" w:rsidR="00A424C9" w:rsidRPr="00E64EC1" w:rsidRDefault="00B51AFA" w:rsidP="00460DF1">
      <w:pPr>
        <w:pStyle w:val="Heading3"/>
      </w:pPr>
      <w:bookmarkStart w:id="15" w:name="_Toc100212389"/>
      <w:r>
        <w:t>Calling for Host</w:t>
      </w:r>
      <w:bookmarkEnd w:id="15"/>
    </w:p>
    <w:p w14:paraId="6D654E36" w14:textId="77777777" w:rsidR="0096771F" w:rsidRPr="00E22041" w:rsidRDefault="0096771F" w:rsidP="00E22041">
      <w:pPr>
        <w:ind w:firstLine="720"/>
        <w:jc w:val="both"/>
        <w:rPr>
          <w:rFonts w:ascii="Arial" w:hAnsi="Arial" w:cs="Arial"/>
          <w:b/>
          <w:bCs/>
          <w:sz w:val="22"/>
          <w:szCs w:val="22"/>
          <w:lang w:val="en-GB"/>
        </w:rPr>
      </w:pPr>
    </w:p>
    <w:p w14:paraId="423BB66B" w14:textId="32EFAB0D" w:rsidR="005267AB" w:rsidRDefault="00D7476B" w:rsidP="00E22041">
      <w:pPr>
        <w:jc w:val="both"/>
        <w:rPr>
          <w:rFonts w:ascii="Arial" w:hAnsi="Arial" w:cs="Arial"/>
          <w:sz w:val="22"/>
          <w:szCs w:val="22"/>
          <w:lang w:val="en-GB"/>
        </w:rPr>
      </w:pPr>
      <w:r>
        <w:rPr>
          <w:rFonts w:ascii="Arial" w:eastAsia="Calibri" w:hAnsi="Arial" w:cs="Arial"/>
          <w:sz w:val="22"/>
          <w:szCs w:val="22"/>
          <w:lang w:val="en-GB" w:eastAsia="en-GB"/>
        </w:rPr>
        <w:t>A</w:t>
      </w:r>
      <w:r w:rsidR="00D47EC0" w:rsidRPr="00E22041">
        <w:rPr>
          <w:rFonts w:ascii="Arial" w:eastAsia="Calibri" w:hAnsi="Arial" w:cs="Arial"/>
          <w:sz w:val="22"/>
          <w:szCs w:val="22"/>
          <w:lang w:val="en-GB" w:eastAsia="en-GB"/>
        </w:rPr>
        <w:t xml:space="preserve"> call for host</w:t>
      </w:r>
      <w:r w:rsidR="00770AE4">
        <w:rPr>
          <w:rFonts w:ascii="Arial" w:eastAsia="Calibri" w:hAnsi="Arial" w:cs="Arial"/>
          <w:sz w:val="22"/>
          <w:szCs w:val="22"/>
          <w:lang w:val="en-GB" w:eastAsia="en-GB"/>
        </w:rPr>
        <w:t xml:space="preserve"> </w:t>
      </w:r>
      <w:r w:rsidR="00770AE4" w:rsidRPr="00E22041">
        <w:rPr>
          <w:rFonts w:ascii="Arial" w:hAnsi="Arial" w:cs="Arial"/>
          <w:sz w:val="22"/>
          <w:szCs w:val="22"/>
          <w:lang w:val="en-GB"/>
        </w:rPr>
        <w:t>(see example annex 1)</w:t>
      </w:r>
      <w:r w:rsidR="00D47EC0" w:rsidRPr="00E22041">
        <w:rPr>
          <w:rFonts w:ascii="Arial" w:eastAsia="Calibri" w:hAnsi="Arial" w:cs="Arial"/>
          <w:sz w:val="22"/>
          <w:szCs w:val="22"/>
          <w:lang w:val="en-GB" w:eastAsia="en-GB"/>
        </w:rPr>
        <w:t xml:space="preserve">, </w:t>
      </w:r>
      <w:r w:rsidR="00D47EC0" w:rsidRPr="00000A95">
        <w:rPr>
          <w:rFonts w:ascii="Arial" w:eastAsia="Calibri" w:hAnsi="Arial" w:cs="Arial"/>
          <w:sz w:val="22"/>
          <w:szCs w:val="22"/>
          <w:lang w:val="en-GB" w:eastAsia="en-GB"/>
        </w:rPr>
        <w:t>open to members and non-members</w:t>
      </w:r>
      <w:r w:rsidR="00000A95">
        <w:rPr>
          <w:rFonts w:ascii="Arial" w:eastAsia="Calibri" w:hAnsi="Arial" w:cs="Arial"/>
          <w:sz w:val="22"/>
          <w:szCs w:val="22"/>
          <w:lang w:val="en-GB" w:eastAsia="en-GB"/>
        </w:rPr>
        <w:t xml:space="preserve"> of ETSI</w:t>
      </w:r>
      <w:r w:rsidR="00D47EC0" w:rsidRPr="00E22041">
        <w:rPr>
          <w:rFonts w:ascii="Arial" w:eastAsia="Calibri" w:hAnsi="Arial" w:cs="Arial"/>
          <w:sz w:val="22"/>
          <w:szCs w:val="22"/>
          <w:lang w:val="en-GB" w:eastAsia="en-GB"/>
        </w:rPr>
        <w:t xml:space="preserve"> alike, </w:t>
      </w:r>
      <w:r w:rsidR="001D445B">
        <w:rPr>
          <w:rFonts w:ascii="Arial" w:eastAsia="Calibri" w:hAnsi="Arial" w:cs="Arial"/>
          <w:sz w:val="22"/>
          <w:szCs w:val="22"/>
          <w:lang w:val="en-GB" w:eastAsia="en-GB"/>
        </w:rPr>
        <w:t>is issued and</w:t>
      </w:r>
      <w:r w:rsidR="00D47EC0" w:rsidRPr="00E22041">
        <w:rPr>
          <w:rFonts w:ascii="Arial" w:eastAsia="Calibri" w:hAnsi="Arial" w:cs="Arial"/>
          <w:sz w:val="22"/>
          <w:szCs w:val="22"/>
          <w:lang w:val="en-GB" w:eastAsia="en-GB"/>
        </w:rPr>
        <w:t xml:space="preserve"> distributed</w:t>
      </w:r>
      <w:r w:rsidR="001D445B">
        <w:rPr>
          <w:rFonts w:ascii="Arial" w:eastAsia="Calibri" w:hAnsi="Arial" w:cs="Arial"/>
          <w:sz w:val="22"/>
          <w:szCs w:val="22"/>
          <w:lang w:val="en-GB" w:eastAsia="en-GB"/>
        </w:rPr>
        <w:t xml:space="preserve"> by ETSI</w:t>
      </w:r>
      <w:r w:rsidR="00D47EC0" w:rsidRPr="00E22041">
        <w:rPr>
          <w:rFonts w:ascii="Arial" w:eastAsia="Calibri" w:hAnsi="Arial" w:cs="Arial"/>
          <w:sz w:val="22"/>
          <w:szCs w:val="22"/>
          <w:lang w:val="en-GB" w:eastAsia="en-GB"/>
        </w:rPr>
        <w:t xml:space="preserve"> on the ETSI and event-specific communication channels.</w:t>
      </w:r>
      <w:r w:rsidR="00596F97" w:rsidRPr="00E22041">
        <w:rPr>
          <w:rFonts w:ascii="Arial" w:eastAsia="Calibri" w:hAnsi="Arial" w:cs="Arial"/>
          <w:sz w:val="22"/>
          <w:szCs w:val="22"/>
          <w:lang w:val="en-GB" w:eastAsia="en-GB"/>
        </w:rPr>
        <w:t xml:space="preserve"> </w:t>
      </w:r>
      <w:r w:rsidR="001D445B">
        <w:rPr>
          <w:rFonts w:ascii="Arial" w:eastAsia="Calibri" w:hAnsi="Arial" w:cs="Arial"/>
          <w:sz w:val="22"/>
          <w:szCs w:val="22"/>
          <w:lang w:val="en-GB" w:eastAsia="en-GB"/>
        </w:rPr>
        <w:t xml:space="preserve">It is also </w:t>
      </w:r>
      <w:r w:rsidR="001D445B" w:rsidRPr="00E22041">
        <w:rPr>
          <w:rFonts w:ascii="Arial" w:hAnsi="Arial" w:cs="Arial"/>
          <w:sz w:val="22"/>
          <w:szCs w:val="22"/>
          <w:lang w:val="en-GB"/>
        </w:rPr>
        <w:t xml:space="preserve">disseminated by ETSI TC MTS. </w:t>
      </w:r>
    </w:p>
    <w:p w14:paraId="432A9BC5" w14:textId="487817F4" w:rsidR="00BC3B9B" w:rsidRPr="00E22041" w:rsidRDefault="00BC3B9B" w:rsidP="00E22041">
      <w:pPr>
        <w:jc w:val="both"/>
        <w:rPr>
          <w:rFonts w:ascii="Arial" w:hAnsi="Arial" w:cs="Arial"/>
          <w:sz w:val="22"/>
          <w:szCs w:val="22"/>
          <w:lang w:val="en-GB"/>
        </w:rPr>
      </w:pPr>
      <w:r w:rsidRPr="00E22041">
        <w:rPr>
          <w:rFonts w:ascii="Arial" w:hAnsi="Arial" w:cs="Arial"/>
          <w:sz w:val="22"/>
          <w:szCs w:val="22"/>
          <w:lang w:val="en-GB"/>
        </w:rPr>
        <w:t>The host is selected</w:t>
      </w:r>
      <w:r w:rsidR="00830FF6" w:rsidRPr="00E22041">
        <w:rPr>
          <w:rFonts w:ascii="Arial" w:hAnsi="Arial" w:cs="Arial"/>
          <w:sz w:val="22"/>
          <w:szCs w:val="22"/>
          <w:lang w:val="en-GB"/>
        </w:rPr>
        <w:t xml:space="preserve"> by the UCAAT Steering Committee and ETSI’s Events Director,</w:t>
      </w:r>
      <w:r w:rsidRPr="00E22041">
        <w:rPr>
          <w:rFonts w:ascii="Arial" w:hAnsi="Arial" w:cs="Arial"/>
          <w:sz w:val="22"/>
          <w:szCs w:val="22"/>
          <w:lang w:val="en-GB"/>
        </w:rPr>
        <w:t xml:space="preserve"> </w:t>
      </w:r>
      <w:r w:rsidR="007B2AC2" w:rsidRPr="00E22041">
        <w:rPr>
          <w:rFonts w:ascii="Arial" w:hAnsi="Arial" w:cs="Arial"/>
          <w:sz w:val="22"/>
          <w:szCs w:val="22"/>
          <w:lang w:val="en-GB"/>
        </w:rPr>
        <w:t xml:space="preserve">in line </w:t>
      </w:r>
      <w:r w:rsidR="00596F97" w:rsidRPr="00E22041">
        <w:rPr>
          <w:rFonts w:ascii="Arial" w:eastAsia="Calibri" w:hAnsi="Arial" w:cs="Arial"/>
          <w:sz w:val="22"/>
          <w:szCs w:val="22"/>
          <w:lang w:val="en-GB" w:eastAsia="en-GB"/>
        </w:rPr>
        <w:t>with criteria such as location, capacity, accessibility, and strategic relevance, as stipulated in</w:t>
      </w:r>
      <w:r w:rsidR="00596F97" w:rsidRPr="00E22041">
        <w:rPr>
          <w:rFonts w:ascii="Arial" w:hAnsi="Arial" w:cs="Arial"/>
          <w:sz w:val="22"/>
          <w:szCs w:val="22"/>
          <w:lang w:val="en-GB"/>
        </w:rPr>
        <w:t xml:space="preserve"> </w:t>
      </w:r>
      <w:r w:rsidRPr="00E22041">
        <w:rPr>
          <w:rFonts w:ascii="Arial" w:hAnsi="Arial" w:cs="Arial"/>
          <w:sz w:val="22"/>
          <w:szCs w:val="22"/>
          <w:lang w:val="en-GB"/>
        </w:rPr>
        <w:t>UCAAT’s host requirements (</w:t>
      </w:r>
      <w:r w:rsidR="00D84119" w:rsidRPr="00E22041">
        <w:rPr>
          <w:rFonts w:ascii="Arial" w:hAnsi="Arial" w:cs="Arial"/>
          <w:sz w:val="22"/>
          <w:szCs w:val="22"/>
          <w:lang w:val="en-GB"/>
        </w:rPr>
        <w:t>a</w:t>
      </w:r>
      <w:r w:rsidRPr="00E22041">
        <w:rPr>
          <w:rFonts w:ascii="Arial" w:hAnsi="Arial" w:cs="Arial"/>
          <w:sz w:val="22"/>
          <w:szCs w:val="22"/>
          <w:lang w:val="en-GB"/>
        </w:rPr>
        <w:t>nnex</w:t>
      </w:r>
      <w:r w:rsidR="005C19FD" w:rsidRPr="00E22041">
        <w:rPr>
          <w:rFonts w:ascii="Arial" w:hAnsi="Arial" w:cs="Arial"/>
          <w:sz w:val="22"/>
          <w:szCs w:val="22"/>
          <w:lang w:val="en-GB"/>
        </w:rPr>
        <w:t xml:space="preserve"> </w:t>
      </w:r>
      <w:r w:rsidR="00903530" w:rsidRPr="00E22041">
        <w:rPr>
          <w:rFonts w:ascii="Arial" w:hAnsi="Arial" w:cs="Arial"/>
          <w:sz w:val="22"/>
          <w:szCs w:val="22"/>
          <w:lang w:val="en-GB"/>
        </w:rPr>
        <w:t>2</w:t>
      </w:r>
      <w:r w:rsidRPr="00E22041">
        <w:rPr>
          <w:rFonts w:ascii="Arial" w:hAnsi="Arial" w:cs="Arial"/>
          <w:sz w:val="22"/>
          <w:szCs w:val="22"/>
          <w:lang w:val="en-GB"/>
        </w:rPr>
        <w:t>)</w:t>
      </w:r>
      <w:r w:rsidR="00830FF6" w:rsidRPr="00E22041">
        <w:rPr>
          <w:rFonts w:ascii="Arial" w:hAnsi="Arial" w:cs="Arial"/>
          <w:sz w:val="22"/>
          <w:szCs w:val="22"/>
          <w:lang w:val="en-GB"/>
        </w:rPr>
        <w:t>.</w:t>
      </w:r>
    </w:p>
    <w:p w14:paraId="5F229016" w14:textId="34C2C84D" w:rsidR="00E41389" w:rsidRPr="00E22041" w:rsidRDefault="00641516" w:rsidP="00E22041">
      <w:pPr>
        <w:jc w:val="both"/>
        <w:rPr>
          <w:rFonts w:ascii="Arial" w:hAnsi="Arial" w:cs="Arial"/>
          <w:sz w:val="22"/>
          <w:szCs w:val="22"/>
          <w:lang w:val="en-GB"/>
        </w:rPr>
      </w:pPr>
      <w:r>
        <w:rPr>
          <w:rFonts w:ascii="Arial" w:hAnsi="Arial" w:cs="Arial"/>
          <w:sz w:val="22"/>
          <w:szCs w:val="22"/>
          <w:lang w:val="en-GB"/>
        </w:rPr>
        <w:t xml:space="preserve">In order to allow for SMEs to apply </w:t>
      </w:r>
      <w:r w:rsidR="003964BB">
        <w:rPr>
          <w:rFonts w:ascii="Arial" w:hAnsi="Arial" w:cs="Arial"/>
          <w:sz w:val="22"/>
          <w:szCs w:val="22"/>
          <w:lang w:val="en-GB"/>
        </w:rPr>
        <w:t>for</w:t>
      </w:r>
      <w:r w:rsidR="007B3684">
        <w:rPr>
          <w:rFonts w:ascii="Arial" w:hAnsi="Arial" w:cs="Arial"/>
          <w:sz w:val="22"/>
          <w:szCs w:val="22"/>
          <w:lang w:val="en-GB"/>
        </w:rPr>
        <w:t xml:space="preserve"> the call for host, </w:t>
      </w:r>
      <w:r w:rsidR="007B3684" w:rsidRPr="0074125B">
        <w:rPr>
          <w:rFonts w:ascii="Arial" w:hAnsi="Arial" w:cs="Arial"/>
          <w:sz w:val="22"/>
          <w:szCs w:val="22"/>
          <w:lang w:val="en-GB"/>
        </w:rPr>
        <w:t>co-hosting</w:t>
      </w:r>
      <w:r w:rsidR="00E80E68">
        <w:rPr>
          <w:rFonts w:ascii="Arial" w:hAnsi="Arial" w:cs="Arial"/>
          <w:sz w:val="22"/>
          <w:szCs w:val="22"/>
          <w:lang w:val="en-GB"/>
        </w:rPr>
        <w:t xml:space="preserve"> </w:t>
      </w:r>
      <w:r w:rsidR="00237DDE">
        <w:rPr>
          <w:rFonts w:ascii="Arial" w:hAnsi="Arial" w:cs="Arial"/>
          <w:sz w:val="22"/>
          <w:szCs w:val="22"/>
          <w:lang w:val="en-GB"/>
        </w:rPr>
        <w:t>could be accepted</w:t>
      </w:r>
      <w:r w:rsidR="007B3684">
        <w:rPr>
          <w:rFonts w:ascii="Arial" w:hAnsi="Arial" w:cs="Arial"/>
          <w:sz w:val="22"/>
          <w:szCs w:val="22"/>
          <w:lang w:val="en-GB"/>
        </w:rPr>
        <w:t>.</w:t>
      </w:r>
    </w:p>
    <w:p w14:paraId="7C3D5B13" w14:textId="6ADF6195" w:rsidR="00E41389" w:rsidRDefault="00E41389" w:rsidP="00E22041">
      <w:pPr>
        <w:jc w:val="both"/>
        <w:rPr>
          <w:rFonts w:ascii="Arial" w:eastAsia="Calibri" w:hAnsi="Arial" w:cs="Arial"/>
          <w:sz w:val="22"/>
          <w:szCs w:val="22"/>
          <w:lang w:val="en-GB" w:eastAsia="en-GB"/>
        </w:rPr>
      </w:pPr>
      <w:r w:rsidRPr="00E22041">
        <w:rPr>
          <w:rFonts w:ascii="Arial" w:eastAsia="Calibri" w:hAnsi="Arial" w:cs="Arial"/>
          <w:sz w:val="22"/>
          <w:szCs w:val="22"/>
          <w:lang w:val="en-GB" w:eastAsia="en-GB"/>
        </w:rPr>
        <w:t>The terms and conditions for hosting the event are agreed between ETSI and the host</w:t>
      </w:r>
      <w:r w:rsidR="00F36460">
        <w:rPr>
          <w:rFonts w:ascii="Arial" w:eastAsia="Calibri" w:hAnsi="Arial" w:cs="Arial"/>
          <w:sz w:val="22"/>
          <w:szCs w:val="22"/>
          <w:lang w:val="en-GB" w:eastAsia="en-GB"/>
        </w:rPr>
        <w:t>(s)</w:t>
      </w:r>
      <w:r w:rsidRPr="00E22041">
        <w:rPr>
          <w:rFonts w:ascii="Arial" w:eastAsia="Calibri" w:hAnsi="Arial" w:cs="Arial"/>
          <w:sz w:val="22"/>
          <w:szCs w:val="22"/>
          <w:lang w:val="en-GB" w:eastAsia="en-GB"/>
        </w:rPr>
        <w:t xml:space="preserve"> and will be officialised via a hosting agreement between the parties.</w:t>
      </w:r>
    </w:p>
    <w:p w14:paraId="08F42E27" w14:textId="3E3F4A74" w:rsidR="00A424C9" w:rsidRPr="00E22041" w:rsidRDefault="00A424C9" w:rsidP="00E22041">
      <w:pPr>
        <w:ind w:hanging="11"/>
        <w:jc w:val="both"/>
        <w:rPr>
          <w:rFonts w:ascii="Arial" w:hAnsi="Arial" w:cs="Arial"/>
          <w:sz w:val="22"/>
          <w:szCs w:val="22"/>
          <w:lang w:val="en-GB"/>
        </w:rPr>
      </w:pPr>
    </w:p>
    <w:p w14:paraId="63E41218" w14:textId="00A54EC3" w:rsidR="002E09AC" w:rsidRPr="00C86485" w:rsidRDefault="00E8067D" w:rsidP="00B70FCC">
      <w:pPr>
        <w:pStyle w:val="Heading3"/>
      </w:pPr>
      <w:bookmarkStart w:id="16" w:name="_Toc100212390"/>
      <w:r>
        <w:t xml:space="preserve">UCAAT </w:t>
      </w:r>
      <w:r w:rsidR="002E09AC" w:rsidRPr="00C86485">
        <w:t>Host</w:t>
      </w:r>
      <w:r>
        <w:t>ing</w:t>
      </w:r>
      <w:r w:rsidR="002E09AC" w:rsidRPr="00C86485">
        <w:t xml:space="preserve"> </w:t>
      </w:r>
      <w:r w:rsidR="002E09AC">
        <w:t>R</w:t>
      </w:r>
      <w:r w:rsidR="002E09AC" w:rsidRPr="00C86485">
        <w:t>equirements</w:t>
      </w:r>
      <w:bookmarkEnd w:id="16"/>
    </w:p>
    <w:p w14:paraId="3F971B47" w14:textId="77777777" w:rsidR="002E09AC" w:rsidRPr="00E22041" w:rsidRDefault="002E09AC" w:rsidP="002E09AC">
      <w:pPr>
        <w:ind w:hanging="11"/>
        <w:jc w:val="both"/>
        <w:rPr>
          <w:rFonts w:ascii="Arial" w:hAnsi="Arial" w:cs="Arial"/>
          <w:sz w:val="22"/>
          <w:szCs w:val="22"/>
          <w:lang w:val="en-GB"/>
        </w:rPr>
      </w:pPr>
    </w:p>
    <w:p w14:paraId="22FE5699" w14:textId="77777777" w:rsidR="002E09AC" w:rsidRDefault="002E09AC" w:rsidP="002E09AC">
      <w:pPr>
        <w:ind w:hanging="11"/>
        <w:jc w:val="both"/>
        <w:rPr>
          <w:rFonts w:ascii="Arial" w:hAnsi="Arial" w:cs="Arial"/>
          <w:sz w:val="22"/>
          <w:szCs w:val="22"/>
          <w:lang w:val="en-GB"/>
        </w:rPr>
      </w:pPr>
      <w:r w:rsidRPr="00E22041">
        <w:rPr>
          <w:rFonts w:ascii="Arial" w:hAnsi="Arial" w:cs="Arial"/>
          <w:sz w:val="22"/>
          <w:szCs w:val="22"/>
          <w:lang w:val="en-GB"/>
        </w:rPr>
        <w:t xml:space="preserve">An ETSI UCAAT Conference host is expected to provide a venue in line with UCAAT’s hosting requirements (annex 2) and cover the cost of this. </w:t>
      </w:r>
    </w:p>
    <w:p w14:paraId="124D0354" w14:textId="16ACA009" w:rsidR="002E09AC" w:rsidRDefault="002E09AC" w:rsidP="002E09AC">
      <w:pPr>
        <w:ind w:hanging="11"/>
        <w:jc w:val="both"/>
        <w:rPr>
          <w:rFonts w:ascii="Arial" w:hAnsi="Arial" w:cs="Arial"/>
          <w:sz w:val="22"/>
          <w:szCs w:val="22"/>
          <w:lang w:val="en-GB"/>
        </w:rPr>
      </w:pPr>
      <w:r>
        <w:rPr>
          <w:rFonts w:ascii="Arial" w:hAnsi="Arial" w:cs="Arial"/>
          <w:sz w:val="22"/>
          <w:szCs w:val="22"/>
          <w:lang w:val="en-GB"/>
        </w:rPr>
        <w:t>The host</w:t>
      </w:r>
      <w:r w:rsidRPr="00E22041">
        <w:rPr>
          <w:rFonts w:ascii="Arial" w:hAnsi="Arial" w:cs="Arial"/>
          <w:sz w:val="22"/>
          <w:szCs w:val="22"/>
          <w:lang w:val="en-GB"/>
        </w:rPr>
        <w:t xml:space="preserve"> will nominate a representative to join the UCAAT Programme Committee and appoint an English-speaking </w:t>
      </w:r>
      <w:r>
        <w:rPr>
          <w:rFonts w:ascii="Arial" w:hAnsi="Arial" w:cs="Arial"/>
          <w:sz w:val="22"/>
          <w:szCs w:val="22"/>
          <w:lang w:val="en-GB"/>
        </w:rPr>
        <w:t>"</w:t>
      </w:r>
      <w:r w:rsidRPr="00E22041">
        <w:rPr>
          <w:rFonts w:ascii="Arial" w:hAnsi="Arial" w:cs="Arial"/>
          <w:sz w:val="22"/>
          <w:szCs w:val="22"/>
          <w:lang w:val="en-GB"/>
        </w:rPr>
        <w:t>local contact</w:t>
      </w:r>
      <w:r>
        <w:rPr>
          <w:rFonts w:ascii="Arial" w:hAnsi="Arial" w:cs="Arial"/>
          <w:sz w:val="22"/>
          <w:szCs w:val="22"/>
          <w:lang w:val="en-GB"/>
        </w:rPr>
        <w:t>"</w:t>
      </w:r>
      <w:r w:rsidRPr="00E22041">
        <w:rPr>
          <w:rFonts w:ascii="Arial" w:hAnsi="Arial" w:cs="Arial"/>
          <w:sz w:val="22"/>
          <w:szCs w:val="22"/>
          <w:lang w:val="en-GB"/>
        </w:rPr>
        <w:t xml:space="preserve"> </w:t>
      </w:r>
      <w:r>
        <w:rPr>
          <w:rFonts w:ascii="Arial" w:hAnsi="Arial" w:cs="Arial"/>
          <w:sz w:val="22"/>
          <w:szCs w:val="22"/>
          <w:lang w:val="en-GB"/>
        </w:rPr>
        <w:t xml:space="preserve">(i.e., local to the conference venue) </w:t>
      </w:r>
      <w:r w:rsidRPr="00E22041">
        <w:rPr>
          <w:rFonts w:ascii="Arial" w:hAnsi="Arial" w:cs="Arial"/>
          <w:sz w:val="22"/>
          <w:szCs w:val="22"/>
          <w:lang w:val="en-GB"/>
        </w:rPr>
        <w:t>to work closely with ETSI’s dedicated Event Professional on logistical aspects</w:t>
      </w:r>
      <w:r>
        <w:rPr>
          <w:rFonts w:ascii="Arial" w:hAnsi="Arial" w:cs="Arial"/>
          <w:sz w:val="22"/>
          <w:szCs w:val="22"/>
          <w:lang w:val="en-GB"/>
        </w:rPr>
        <w:t>. The local contact will be involved</w:t>
      </w:r>
      <w:r w:rsidRPr="00E22041">
        <w:rPr>
          <w:rFonts w:ascii="Arial" w:hAnsi="Arial" w:cs="Arial"/>
          <w:sz w:val="22"/>
          <w:szCs w:val="22"/>
          <w:lang w:val="en-GB"/>
        </w:rPr>
        <w:t xml:space="preserve"> prior to and during the event.</w:t>
      </w:r>
    </w:p>
    <w:p w14:paraId="2F855587" w14:textId="6286D21B" w:rsidR="002E09AC" w:rsidRPr="00E22041" w:rsidRDefault="002E09AC" w:rsidP="002E09AC">
      <w:pPr>
        <w:ind w:hanging="11"/>
        <w:jc w:val="both"/>
        <w:rPr>
          <w:rFonts w:ascii="Arial" w:hAnsi="Arial" w:cs="Arial"/>
          <w:sz w:val="22"/>
          <w:szCs w:val="22"/>
          <w:lang w:val="en-GB"/>
        </w:rPr>
      </w:pPr>
      <w:r w:rsidRPr="00E22041">
        <w:rPr>
          <w:rFonts w:ascii="Arial" w:hAnsi="Arial" w:cs="Arial"/>
          <w:sz w:val="22"/>
          <w:szCs w:val="22"/>
          <w:lang w:val="en-GB"/>
        </w:rPr>
        <w:t>It is also expected that the host supports the promotion to expand and diversify UCAAT’s audience reach</w:t>
      </w:r>
      <w:r w:rsidR="008873E5">
        <w:rPr>
          <w:rFonts w:ascii="Arial" w:hAnsi="Arial" w:cs="Arial"/>
          <w:sz w:val="22"/>
          <w:szCs w:val="22"/>
          <w:lang w:val="en-GB"/>
        </w:rPr>
        <w:t xml:space="preserve"> in its country</w:t>
      </w:r>
      <w:r w:rsidRPr="00E22041">
        <w:rPr>
          <w:rFonts w:ascii="Arial" w:hAnsi="Arial" w:cs="Arial"/>
          <w:sz w:val="22"/>
          <w:szCs w:val="22"/>
          <w:lang w:val="en-GB"/>
        </w:rPr>
        <w:t>.</w:t>
      </w:r>
    </w:p>
    <w:p w14:paraId="0126B8A8" w14:textId="77777777" w:rsidR="007C7EE5" w:rsidRPr="00E22041" w:rsidRDefault="007C7EE5" w:rsidP="002E09AC">
      <w:pPr>
        <w:jc w:val="both"/>
        <w:rPr>
          <w:rFonts w:ascii="Arial" w:eastAsia="Calibri" w:hAnsi="Arial" w:cs="Arial"/>
          <w:sz w:val="22"/>
          <w:szCs w:val="22"/>
          <w:lang w:val="en-GB" w:eastAsia="en-GB"/>
        </w:rPr>
      </w:pPr>
    </w:p>
    <w:p w14:paraId="71596529" w14:textId="6D415D92" w:rsidR="00BE25C2" w:rsidRPr="00C86485" w:rsidRDefault="00F92539" w:rsidP="00460DF1">
      <w:pPr>
        <w:pStyle w:val="Heading3"/>
      </w:pPr>
      <w:bookmarkStart w:id="17" w:name="_Toc100212391"/>
      <w:r w:rsidRPr="00C86485">
        <w:t xml:space="preserve">Host </w:t>
      </w:r>
      <w:r w:rsidR="00C86485">
        <w:t>B</w:t>
      </w:r>
      <w:r w:rsidRPr="00C86485">
        <w:t>enefits</w:t>
      </w:r>
      <w:bookmarkEnd w:id="17"/>
    </w:p>
    <w:p w14:paraId="150FF214" w14:textId="77777777" w:rsidR="00E41389" w:rsidRPr="00E22041" w:rsidRDefault="00E41389" w:rsidP="00E22041">
      <w:pPr>
        <w:ind w:hanging="11"/>
        <w:jc w:val="both"/>
        <w:rPr>
          <w:rFonts w:ascii="Arial" w:hAnsi="Arial" w:cs="Arial"/>
          <w:sz w:val="22"/>
          <w:szCs w:val="22"/>
          <w:lang w:val="en-GB"/>
        </w:rPr>
      </w:pPr>
    </w:p>
    <w:p w14:paraId="5F7C0AC8" w14:textId="74530E05" w:rsidR="00B665DE" w:rsidRPr="00E22041" w:rsidRDefault="00A14B3A" w:rsidP="00E22041">
      <w:pPr>
        <w:ind w:hanging="11"/>
        <w:jc w:val="both"/>
        <w:rPr>
          <w:rFonts w:ascii="Arial" w:hAnsi="Arial" w:cs="Arial"/>
          <w:sz w:val="22"/>
          <w:szCs w:val="22"/>
          <w:lang w:val="en-GB"/>
        </w:rPr>
      </w:pPr>
      <w:r w:rsidRPr="00E22041">
        <w:rPr>
          <w:rFonts w:ascii="Arial" w:hAnsi="Arial" w:cs="Arial"/>
          <w:sz w:val="22"/>
          <w:szCs w:val="22"/>
          <w:lang w:val="en-GB"/>
        </w:rPr>
        <w:t>An</w:t>
      </w:r>
      <w:r w:rsidR="00CA7C59" w:rsidRPr="00E22041">
        <w:rPr>
          <w:rFonts w:ascii="Arial" w:hAnsi="Arial" w:cs="Arial"/>
          <w:sz w:val="22"/>
          <w:szCs w:val="22"/>
          <w:lang w:val="en-GB"/>
        </w:rPr>
        <w:t xml:space="preserve"> ETSI </w:t>
      </w:r>
      <w:r w:rsidR="00B665DE" w:rsidRPr="00E22041">
        <w:rPr>
          <w:rFonts w:ascii="Arial" w:hAnsi="Arial" w:cs="Arial"/>
          <w:sz w:val="22"/>
          <w:szCs w:val="22"/>
          <w:lang w:val="en-GB"/>
        </w:rPr>
        <w:t xml:space="preserve">UCAAT Conference host benefits from highly visible co-branding via strong brand and technical topic association, pre-, intra-, and post-event. </w:t>
      </w:r>
      <w:r w:rsidR="00D14326">
        <w:rPr>
          <w:rFonts w:ascii="Arial" w:hAnsi="Arial" w:cs="Arial"/>
          <w:sz w:val="22"/>
          <w:szCs w:val="22"/>
          <w:lang w:val="en-GB"/>
        </w:rPr>
        <w:t>The</w:t>
      </w:r>
      <w:r w:rsidR="00D9526C" w:rsidRPr="00E22041">
        <w:rPr>
          <w:rFonts w:ascii="Arial" w:hAnsi="Arial" w:cs="Arial"/>
          <w:sz w:val="22"/>
          <w:szCs w:val="22"/>
          <w:lang w:val="en-GB"/>
        </w:rPr>
        <w:t xml:space="preserve"> host</w:t>
      </w:r>
      <w:r w:rsidR="00D14326">
        <w:rPr>
          <w:rFonts w:ascii="Arial" w:hAnsi="Arial" w:cs="Arial"/>
          <w:sz w:val="22"/>
          <w:szCs w:val="22"/>
          <w:lang w:val="en-GB"/>
        </w:rPr>
        <w:t xml:space="preserve"> will </w:t>
      </w:r>
      <w:r w:rsidR="00F13FCE">
        <w:rPr>
          <w:rFonts w:ascii="Arial" w:hAnsi="Arial" w:cs="Arial"/>
          <w:sz w:val="22"/>
          <w:szCs w:val="22"/>
          <w:lang w:val="en-GB"/>
        </w:rPr>
        <w:t>nominate</w:t>
      </w:r>
      <w:r w:rsidR="00D14326">
        <w:rPr>
          <w:rFonts w:ascii="Arial" w:hAnsi="Arial" w:cs="Arial"/>
          <w:sz w:val="22"/>
          <w:szCs w:val="22"/>
          <w:lang w:val="en-GB"/>
        </w:rPr>
        <w:t xml:space="preserve"> a</w:t>
      </w:r>
      <w:r w:rsidR="00D9526C" w:rsidRPr="00E22041">
        <w:rPr>
          <w:rFonts w:ascii="Arial" w:hAnsi="Arial" w:cs="Arial"/>
          <w:sz w:val="22"/>
          <w:szCs w:val="22"/>
          <w:lang w:val="en-GB"/>
        </w:rPr>
        <w:t xml:space="preserve"> representative </w:t>
      </w:r>
      <w:r w:rsidR="00D14326">
        <w:rPr>
          <w:rFonts w:ascii="Arial" w:hAnsi="Arial" w:cs="Arial"/>
          <w:sz w:val="22"/>
          <w:szCs w:val="22"/>
          <w:lang w:val="en-GB"/>
        </w:rPr>
        <w:t>to</w:t>
      </w:r>
      <w:r w:rsidR="00D9526C" w:rsidRPr="00E22041">
        <w:rPr>
          <w:rFonts w:ascii="Arial" w:hAnsi="Arial" w:cs="Arial"/>
          <w:sz w:val="22"/>
          <w:szCs w:val="22"/>
          <w:lang w:val="en-GB"/>
        </w:rPr>
        <w:t xml:space="preserve"> be </w:t>
      </w:r>
      <w:r w:rsidR="00D9526C">
        <w:rPr>
          <w:rFonts w:ascii="Arial" w:hAnsi="Arial" w:cs="Arial"/>
          <w:sz w:val="22"/>
          <w:szCs w:val="22"/>
          <w:lang w:val="en-GB"/>
        </w:rPr>
        <w:t xml:space="preserve">part of </w:t>
      </w:r>
      <w:r w:rsidR="00D9526C" w:rsidRPr="00E22041">
        <w:rPr>
          <w:rFonts w:ascii="Arial" w:hAnsi="Arial" w:cs="Arial"/>
          <w:sz w:val="22"/>
          <w:szCs w:val="22"/>
          <w:lang w:val="en-GB"/>
        </w:rPr>
        <w:t>the PC</w:t>
      </w:r>
      <w:r w:rsidR="00D9526C" w:rsidRPr="00E22041" w:rsidDel="00D9526C">
        <w:rPr>
          <w:rFonts w:ascii="Arial" w:hAnsi="Arial" w:cs="Arial"/>
          <w:sz w:val="22"/>
          <w:szCs w:val="22"/>
          <w:lang w:val="en-GB"/>
        </w:rPr>
        <w:t xml:space="preserve"> </w:t>
      </w:r>
      <w:r w:rsidR="00B665DE" w:rsidRPr="00E22041">
        <w:rPr>
          <w:rFonts w:ascii="Arial" w:hAnsi="Arial" w:cs="Arial"/>
          <w:sz w:val="22"/>
          <w:szCs w:val="22"/>
          <w:lang w:val="en-GB"/>
        </w:rPr>
        <w:t xml:space="preserve">. </w:t>
      </w:r>
      <w:r w:rsidRPr="00E22041">
        <w:rPr>
          <w:rFonts w:ascii="Arial" w:hAnsi="Arial" w:cs="Arial"/>
          <w:sz w:val="22"/>
          <w:szCs w:val="22"/>
          <w:lang w:val="en-GB"/>
        </w:rPr>
        <w:t xml:space="preserve">The host is also </w:t>
      </w:r>
      <w:r w:rsidR="00B665DE" w:rsidRPr="00E22041">
        <w:rPr>
          <w:rFonts w:ascii="Arial" w:hAnsi="Arial" w:cs="Arial"/>
          <w:sz w:val="22"/>
          <w:szCs w:val="22"/>
          <w:lang w:val="en-GB"/>
        </w:rPr>
        <w:t xml:space="preserve">invited to give a welcome statement and/or a high-level strategic/operational presentation as part of the conference program. Furthermore, </w:t>
      </w:r>
      <w:r w:rsidR="0091037A" w:rsidRPr="00E22041">
        <w:rPr>
          <w:rFonts w:ascii="Arial" w:hAnsi="Arial" w:cs="Arial"/>
          <w:sz w:val="22"/>
          <w:szCs w:val="22"/>
          <w:lang w:val="en-GB"/>
        </w:rPr>
        <w:t xml:space="preserve">the host </w:t>
      </w:r>
      <w:r w:rsidR="00B665DE" w:rsidRPr="00E22041">
        <w:rPr>
          <w:rFonts w:ascii="Arial" w:hAnsi="Arial" w:cs="Arial"/>
          <w:sz w:val="22"/>
          <w:szCs w:val="22"/>
          <w:lang w:val="en-GB"/>
        </w:rPr>
        <w:t xml:space="preserve">may organize an info stand to share company- specific knowledge with ETSI UCAAT Conference attendees. </w:t>
      </w:r>
      <w:r w:rsidR="00DC3072" w:rsidRPr="00E22041">
        <w:rPr>
          <w:rFonts w:ascii="Arial" w:hAnsi="Arial" w:cs="Arial"/>
          <w:sz w:val="22"/>
          <w:szCs w:val="22"/>
          <w:lang w:val="en-GB"/>
        </w:rPr>
        <w:t>T</w:t>
      </w:r>
      <w:r w:rsidR="0091037A" w:rsidRPr="00E22041">
        <w:rPr>
          <w:rFonts w:ascii="Arial" w:hAnsi="Arial" w:cs="Arial"/>
          <w:sz w:val="22"/>
          <w:szCs w:val="22"/>
          <w:lang w:val="en-GB"/>
        </w:rPr>
        <w:t xml:space="preserve">he host </w:t>
      </w:r>
      <w:r w:rsidR="00DC3072" w:rsidRPr="00E22041">
        <w:rPr>
          <w:rFonts w:ascii="Arial" w:hAnsi="Arial" w:cs="Arial"/>
          <w:sz w:val="22"/>
          <w:szCs w:val="22"/>
          <w:lang w:val="en-GB"/>
        </w:rPr>
        <w:t xml:space="preserve">may also </w:t>
      </w:r>
      <w:r w:rsidR="00B665DE" w:rsidRPr="00E22041">
        <w:rPr>
          <w:rFonts w:ascii="Arial" w:hAnsi="Arial" w:cs="Arial"/>
          <w:sz w:val="22"/>
          <w:szCs w:val="22"/>
          <w:lang w:val="en-GB"/>
        </w:rPr>
        <w:t xml:space="preserve">wish to </w:t>
      </w:r>
      <w:r w:rsidR="00DC3072" w:rsidRPr="00E22041">
        <w:rPr>
          <w:rFonts w:ascii="Arial" w:hAnsi="Arial" w:cs="Arial"/>
          <w:sz w:val="22"/>
          <w:szCs w:val="22"/>
          <w:lang w:val="en-GB"/>
        </w:rPr>
        <w:t>organize</w:t>
      </w:r>
      <w:r w:rsidR="00B665DE" w:rsidRPr="00E22041">
        <w:rPr>
          <w:rFonts w:ascii="Arial" w:hAnsi="Arial" w:cs="Arial"/>
          <w:sz w:val="22"/>
          <w:szCs w:val="22"/>
          <w:lang w:val="en-GB"/>
        </w:rPr>
        <w:t xml:space="preserve"> a social event or a networking cocktail for the audience (either in </w:t>
      </w:r>
      <w:r w:rsidR="00DC3072" w:rsidRPr="00E22041">
        <w:rPr>
          <w:rFonts w:ascii="Arial" w:hAnsi="Arial" w:cs="Arial"/>
          <w:sz w:val="22"/>
          <w:szCs w:val="22"/>
          <w:lang w:val="en-GB"/>
        </w:rPr>
        <w:t>company</w:t>
      </w:r>
      <w:r w:rsidR="00B665DE" w:rsidRPr="00E22041">
        <w:rPr>
          <w:rFonts w:ascii="Arial" w:hAnsi="Arial" w:cs="Arial"/>
          <w:sz w:val="22"/>
          <w:szCs w:val="22"/>
          <w:lang w:val="en-GB"/>
        </w:rPr>
        <w:t xml:space="preserve"> premises or off-site) to further strengthen </w:t>
      </w:r>
      <w:r w:rsidR="00DC3072" w:rsidRPr="00E22041">
        <w:rPr>
          <w:rFonts w:ascii="Arial" w:hAnsi="Arial" w:cs="Arial"/>
          <w:sz w:val="22"/>
          <w:szCs w:val="22"/>
          <w:lang w:val="en-GB"/>
        </w:rPr>
        <w:t>their</w:t>
      </w:r>
      <w:r w:rsidR="00B665DE" w:rsidRPr="00E22041">
        <w:rPr>
          <w:rFonts w:ascii="Arial" w:hAnsi="Arial" w:cs="Arial"/>
          <w:sz w:val="22"/>
          <w:szCs w:val="22"/>
          <w:lang w:val="en-GB"/>
        </w:rPr>
        <w:t xml:space="preserve"> company’s brand reputation</w:t>
      </w:r>
      <w:r w:rsidR="00DC3072" w:rsidRPr="00E22041">
        <w:rPr>
          <w:rFonts w:ascii="Arial" w:hAnsi="Arial" w:cs="Arial"/>
          <w:sz w:val="22"/>
          <w:szCs w:val="22"/>
          <w:lang w:val="en-GB"/>
        </w:rPr>
        <w:t>.</w:t>
      </w:r>
    </w:p>
    <w:p w14:paraId="42B62209" w14:textId="77777777" w:rsidR="0096771F" w:rsidRPr="00E22041" w:rsidRDefault="0096771F" w:rsidP="00E22041">
      <w:pPr>
        <w:jc w:val="both"/>
        <w:rPr>
          <w:rFonts w:ascii="Arial" w:hAnsi="Arial" w:cs="Arial"/>
          <w:sz w:val="22"/>
          <w:szCs w:val="22"/>
        </w:rPr>
      </w:pPr>
    </w:p>
    <w:p w14:paraId="02178180" w14:textId="68284C06" w:rsidR="006874F9" w:rsidRPr="00C86485" w:rsidRDefault="005A54EF" w:rsidP="00F36772">
      <w:pPr>
        <w:pStyle w:val="Heading2"/>
      </w:pPr>
      <w:bookmarkStart w:id="18" w:name="_Toc100212392"/>
      <w:r>
        <w:lastRenderedPageBreak/>
        <w:t xml:space="preserve">Role of </w:t>
      </w:r>
      <w:r w:rsidR="00430820">
        <w:t xml:space="preserve">the </w:t>
      </w:r>
      <w:r w:rsidR="00B92E8E" w:rsidRPr="00C86485">
        <w:t>ETSI</w:t>
      </w:r>
      <w:r w:rsidR="00FF242E">
        <w:t xml:space="preserve"> </w:t>
      </w:r>
      <w:r w:rsidR="00735A7A">
        <w:t>Event</w:t>
      </w:r>
      <w:r w:rsidR="006E0B53">
        <w:t>s</w:t>
      </w:r>
      <w:r w:rsidR="00735A7A">
        <w:t xml:space="preserve"> Team</w:t>
      </w:r>
      <w:bookmarkEnd w:id="18"/>
    </w:p>
    <w:p w14:paraId="2EAAF1E4" w14:textId="77777777" w:rsidR="00B25791" w:rsidRPr="00E22041" w:rsidRDefault="00B25791" w:rsidP="00E22041">
      <w:pPr>
        <w:jc w:val="both"/>
        <w:rPr>
          <w:rFonts w:ascii="Arial" w:hAnsi="Arial" w:cs="Arial"/>
          <w:sz w:val="22"/>
          <w:szCs w:val="22"/>
        </w:rPr>
      </w:pPr>
    </w:p>
    <w:p w14:paraId="1626F723" w14:textId="25F93ADF" w:rsidR="00B81A83" w:rsidRDefault="00FF242E" w:rsidP="00E22041">
      <w:pPr>
        <w:jc w:val="both"/>
        <w:rPr>
          <w:rFonts w:ascii="Arial" w:hAnsi="Arial" w:cs="Arial"/>
          <w:sz w:val="22"/>
          <w:szCs w:val="22"/>
        </w:rPr>
      </w:pPr>
      <w:r>
        <w:rPr>
          <w:rFonts w:ascii="Arial" w:hAnsi="Arial" w:cs="Arial"/>
          <w:sz w:val="22"/>
          <w:szCs w:val="22"/>
        </w:rPr>
        <w:t>U</w:t>
      </w:r>
      <w:r w:rsidRPr="00E22041">
        <w:rPr>
          <w:rFonts w:ascii="Arial" w:hAnsi="Arial" w:cs="Arial"/>
          <w:sz w:val="22"/>
          <w:szCs w:val="22"/>
        </w:rPr>
        <w:t>pon approval of the event reques</w:t>
      </w:r>
      <w:r w:rsidR="00724273">
        <w:rPr>
          <w:rFonts w:ascii="Arial" w:hAnsi="Arial" w:cs="Arial"/>
          <w:sz w:val="22"/>
          <w:szCs w:val="22"/>
        </w:rPr>
        <w:t>t by the EVE Direc</w:t>
      </w:r>
      <w:r w:rsidRPr="00E22041">
        <w:rPr>
          <w:rFonts w:ascii="Arial" w:hAnsi="Arial" w:cs="Arial"/>
          <w:sz w:val="22"/>
          <w:szCs w:val="22"/>
        </w:rPr>
        <w:t>t</w:t>
      </w:r>
      <w:r w:rsidR="00724273">
        <w:rPr>
          <w:rFonts w:ascii="Arial" w:hAnsi="Arial" w:cs="Arial"/>
          <w:sz w:val="22"/>
          <w:szCs w:val="22"/>
        </w:rPr>
        <w:t>or</w:t>
      </w:r>
      <w:r>
        <w:rPr>
          <w:rFonts w:ascii="Arial" w:hAnsi="Arial" w:cs="Arial"/>
          <w:sz w:val="22"/>
          <w:szCs w:val="22"/>
        </w:rPr>
        <w:t>,</w:t>
      </w:r>
      <w:r w:rsidRPr="00E22041">
        <w:rPr>
          <w:rFonts w:ascii="Arial" w:hAnsi="Arial" w:cs="Arial"/>
          <w:sz w:val="22"/>
          <w:szCs w:val="22"/>
        </w:rPr>
        <w:t xml:space="preserve"> </w:t>
      </w:r>
      <w:r w:rsidR="009C1783">
        <w:rPr>
          <w:rFonts w:ascii="Arial" w:hAnsi="Arial" w:cs="Arial"/>
          <w:sz w:val="22"/>
          <w:szCs w:val="22"/>
        </w:rPr>
        <w:t>he/she</w:t>
      </w:r>
      <w:r w:rsidR="00E6408A">
        <w:rPr>
          <w:rFonts w:ascii="Arial" w:hAnsi="Arial" w:cs="Arial"/>
          <w:sz w:val="22"/>
          <w:szCs w:val="22"/>
        </w:rPr>
        <w:t xml:space="preserve"> </w:t>
      </w:r>
      <w:r w:rsidR="00B25791" w:rsidRPr="00E22041">
        <w:rPr>
          <w:rFonts w:ascii="Arial" w:hAnsi="Arial" w:cs="Arial"/>
          <w:sz w:val="22"/>
          <w:szCs w:val="22"/>
        </w:rPr>
        <w:t>will appoint a</w:t>
      </w:r>
      <w:r w:rsidR="00383DCC" w:rsidRPr="00E22041">
        <w:rPr>
          <w:rFonts w:ascii="Arial" w:hAnsi="Arial" w:cs="Arial"/>
          <w:sz w:val="22"/>
          <w:szCs w:val="22"/>
        </w:rPr>
        <w:t xml:space="preserve"> dedicated</w:t>
      </w:r>
      <w:r w:rsidR="00B25791" w:rsidRPr="00E22041">
        <w:rPr>
          <w:rFonts w:ascii="Arial" w:hAnsi="Arial" w:cs="Arial"/>
          <w:sz w:val="22"/>
          <w:szCs w:val="22"/>
        </w:rPr>
        <w:t xml:space="preserve"> </w:t>
      </w:r>
      <w:r w:rsidR="00677158" w:rsidRPr="00E22041">
        <w:rPr>
          <w:rFonts w:ascii="Arial" w:hAnsi="Arial" w:cs="Arial"/>
          <w:sz w:val="22"/>
          <w:szCs w:val="22"/>
        </w:rPr>
        <w:t>e</w:t>
      </w:r>
      <w:r w:rsidR="00B25791" w:rsidRPr="00E22041">
        <w:rPr>
          <w:rFonts w:ascii="Arial" w:hAnsi="Arial" w:cs="Arial"/>
          <w:sz w:val="22"/>
          <w:szCs w:val="22"/>
        </w:rPr>
        <w:t xml:space="preserve">vent </w:t>
      </w:r>
      <w:r w:rsidR="00677158" w:rsidRPr="00E22041">
        <w:rPr>
          <w:rFonts w:ascii="Arial" w:hAnsi="Arial" w:cs="Arial"/>
          <w:sz w:val="22"/>
          <w:szCs w:val="22"/>
        </w:rPr>
        <w:t>p</w:t>
      </w:r>
      <w:r w:rsidR="00B25791" w:rsidRPr="00E22041">
        <w:rPr>
          <w:rFonts w:ascii="Arial" w:hAnsi="Arial" w:cs="Arial"/>
          <w:sz w:val="22"/>
          <w:szCs w:val="22"/>
        </w:rPr>
        <w:t xml:space="preserve">rofessional </w:t>
      </w:r>
      <w:r w:rsidR="00383DCC" w:rsidRPr="00E22041">
        <w:rPr>
          <w:rFonts w:ascii="Arial" w:hAnsi="Arial" w:cs="Arial"/>
          <w:sz w:val="22"/>
          <w:szCs w:val="22"/>
        </w:rPr>
        <w:t xml:space="preserve">from </w:t>
      </w:r>
      <w:r w:rsidR="00DF2EC1">
        <w:rPr>
          <w:rFonts w:ascii="Arial" w:hAnsi="Arial" w:cs="Arial"/>
          <w:sz w:val="22"/>
          <w:szCs w:val="22"/>
        </w:rPr>
        <w:t>its</w:t>
      </w:r>
      <w:r>
        <w:rPr>
          <w:rFonts w:ascii="Arial" w:hAnsi="Arial" w:cs="Arial"/>
          <w:sz w:val="22"/>
          <w:szCs w:val="22"/>
        </w:rPr>
        <w:t xml:space="preserve"> E</w:t>
      </w:r>
      <w:r w:rsidR="00383DCC" w:rsidRPr="00E22041">
        <w:rPr>
          <w:rFonts w:ascii="Arial" w:hAnsi="Arial" w:cs="Arial"/>
          <w:sz w:val="22"/>
          <w:szCs w:val="22"/>
        </w:rPr>
        <w:t>vents team</w:t>
      </w:r>
      <w:r w:rsidR="00DF2EC1">
        <w:rPr>
          <w:rFonts w:ascii="Arial" w:hAnsi="Arial" w:cs="Arial"/>
          <w:sz w:val="22"/>
          <w:szCs w:val="22"/>
        </w:rPr>
        <w:t xml:space="preserve">, </w:t>
      </w:r>
      <w:r w:rsidR="00CA1AC4">
        <w:rPr>
          <w:rFonts w:ascii="Arial" w:hAnsi="Arial" w:cs="Arial"/>
          <w:sz w:val="22"/>
          <w:szCs w:val="22"/>
        </w:rPr>
        <w:t>advis</w:t>
      </w:r>
      <w:r w:rsidR="00DF2EC1">
        <w:rPr>
          <w:rFonts w:ascii="Arial" w:hAnsi="Arial" w:cs="Arial"/>
          <w:sz w:val="22"/>
          <w:szCs w:val="22"/>
        </w:rPr>
        <w:t>ing</w:t>
      </w:r>
      <w:r w:rsidR="00CA1AC4">
        <w:rPr>
          <w:rFonts w:ascii="Arial" w:hAnsi="Arial" w:cs="Arial"/>
          <w:sz w:val="22"/>
          <w:szCs w:val="22"/>
        </w:rPr>
        <w:t>, guid</w:t>
      </w:r>
      <w:r w:rsidR="00DF2EC1">
        <w:rPr>
          <w:rFonts w:ascii="Arial" w:hAnsi="Arial" w:cs="Arial"/>
          <w:sz w:val="22"/>
          <w:szCs w:val="22"/>
        </w:rPr>
        <w:t>ing,</w:t>
      </w:r>
      <w:r w:rsidR="00CA1AC4">
        <w:rPr>
          <w:rFonts w:ascii="Arial" w:hAnsi="Arial" w:cs="Arial"/>
          <w:sz w:val="22"/>
          <w:szCs w:val="22"/>
        </w:rPr>
        <w:t xml:space="preserve"> and provid</w:t>
      </w:r>
      <w:r w:rsidR="00DF2EC1">
        <w:rPr>
          <w:rFonts w:ascii="Arial" w:hAnsi="Arial" w:cs="Arial"/>
          <w:sz w:val="22"/>
          <w:szCs w:val="22"/>
        </w:rPr>
        <w:t>ing</w:t>
      </w:r>
      <w:r w:rsidR="00CA1AC4">
        <w:rPr>
          <w:rFonts w:ascii="Arial" w:hAnsi="Arial" w:cs="Arial"/>
          <w:sz w:val="22"/>
          <w:szCs w:val="22"/>
        </w:rPr>
        <w:t xml:space="preserve"> support throughout</w:t>
      </w:r>
      <w:r w:rsidR="00383DCC" w:rsidRPr="00E22041">
        <w:rPr>
          <w:rFonts w:ascii="Arial" w:hAnsi="Arial" w:cs="Arial"/>
          <w:sz w:val="22"/>
          <w:szCs w:val="22"/>
        </w:rPr>
        <w:t xml:space="preserve"> </w:t>
      </w:r>
      <w:r w:rsidR="00B25791" w:rsidRPr="00E22041">
        <w:rPr>
          <w:rFonts w:ascii="Arial" w:hAnsi="Arial" w:cs="Arial"/>
          <w:sz w:val="22"/>
          <w:szCs w:val="22"/>
        </w:rPr>
        <w:t xml:space="preserve">the overall </w:t>
      </w:r>
      <w:r w:rsidR="00DF2EC1">
        <w:rPr>
          <w:rFonts w:ascii="Arial" w:hAnsi="Arial" w:cs="Arial"/>
          <w:sz w:val="22"/>
          <w:szCs w:val="22"/>
        </w:rPr>
        <w:t xml:space="preserve">conference </w:t>
      </w:r>
      <w:r w:rsidR="00B25791" w:rsidRPr="00E22041">
        <w:rPr>
          <w:rFonts w:ascii="Arial" w:hAnsi="Arial" w:cs="Arial"/>
          <w:sz w:val="22"/>
          <w:szCs w:val="22"/>
        </w:rPr>
        <w:t>organisation</w:t>
      </w:r>
      <w:r w:rsidR="00446FFB">
        <w:rPr>
          <w:rFonts w:ascii="Arial" w:hAnsi="Arial" w:cs="Arial"/>
          <w:sz w:val="22"/>
          <w:szCs w:val="22"/>
        </w:rPr>
        <w:t>.</w:t>
      </w:r>
    </w:p>
    <w:p w14:paraId="7930EA34" w14:textId="2C5EC9D0" w:rsidR="009C51E3" w:rsidRPr="00E22041" w:rsidRDefault="009C51E3" w:rsidP="00E22041">
      <w:pPr>
        <w:jc w:val="both"/>
        <w:rPr>
          <w:rFonts w:ascii="Arial" w:hAnsi="Arial" w:cs="Arial"/>
          <w:sz w:val="22"/>
          <w:szCs w:val="22"/>
        </w:rPr>
      </w:pPr>
    </w:p>
    <w:p w14:paraId="21FEF31E" w14:textId="0CF47203" w:rsidR="00A554B8" w:rsidRDefault="00481C38" w:rsidP="00E22041">
      <w:pPr>
        <w:jc w:val="both"/>
        <w:rPr>
          <w:rFonts w:ascii="Arial" w:hAnsi="Arial" w:cs="Arial"/>
          <w:sz w:val="22"/>
          <w:szCs w:val="22"/>
        </w:rPr>
      </w:pPr>
      <w:bookmarkStart w:id="19" w:name="_Toc99612916"/>
      <w:bookmarkStart w:id="20" w:name="_Toc99613551"/>
      <w:bookmarkStart w:id="21" w:name="_Toc99612917"/>
      <w:bookmarkStart w:id="22" w:name="_Toc99613552"/>
      <w:bookmarkStart w:id="23" w:name="_Toc99612918"/>
      <w:bookmarkStart w:id="24" w:name="_Toc99613553"/>
      <w:bookmarkStart w:id="25" w:name="_Toc99612921"/>
      <w:bookmarkStart w:id="26" w:name="_Toc99613556"/>
      <w:bookmarkEnd w:id="19"/>
      <w:bookmarkEnd w:id="20"/>
      <w:bookmarkEnd w:id="21"/>
      <w:bookmarkEnd w:id="22"/>
      <w:bookmarkEnd w:id="23"/>
      <w:bookmarkEnd w:id="24"/>
      <w:bookmarkEnd w:id="25"/>
      <w:bookmarkEnd w:id="26"/>
      <w:r w:rsidRPr="00E22041">
        <w:rPr>
          <w:rFonts w:ascii="Arial" w:hAnsi="Arial" w:cs="Arial"/>
          <w:sz w:val="22"/>
          <w:szCs w:val="22"/>
        </w:rPr>
        <w:t xml:space="preserve">The </w:t>
      </w:r>
      <w:r w:rsidR="00CC54F8">
        <w:rPr>
          <w:rFonts w:ascii="Arial" w:hAnsi="Arial" w:cs="Arial"/>
          <w:sz w:val="22"/>
          <w:szCs w:val="22"/>
        </w:rPr>
        <w:t xml:space="preserve">appointed </w:t>
      </w:r>
      <w:r w:rsidR="00BF73BF" w:rsidRPr="00E22041">
        <w:rPr>
          <w:rFonts w:ascii="Arial" w:hAnsi="Arial" w:cs="Arial"/>
          <w:sz w:val="22"/>
          <w:szCs w:val="22"/>
        </w:rPr>
        <w:t>E</w:t>
      </w:r>
      <w:r w:rsidRPr="00E22041">
        <w:rPr>
          <w:rFonts w:ascii="Arial" w:hAnsi="Arial" w:cs="Arial"/>
          <w:sz w:val="22"/>
          <w:szCs w:val="22"/>
        </w:rPr>
        <w:t xml:space="preserve">vent </w:t>
      </w:r>
      <w:r w:rsidR="00BF73BF" w:rsidRPr="00E22041">
        <w:rPr>
          <w:rFonts w:ascii="Arial" w:hAnsi="Arial" w:cs="Arial"/>
          <w:sz w:val="22"/>
          <w:szCs w:val="22"/>
        </w:rPr>
        <w:t>P</w:t>
      </w:r>
      <w:r w:rsidRPr="00E22041">
        <w:rPr>
          <w:rFonts w:ascii="Arial" w:hAnsi="Arial" w:cs="Arial"/>
          <w:sz w:val="22"/>
          <w:szCs w:val="22"/>
        </w:rPr>
        <w:t xml:space="preserve">rofessional </w:t>
      </w:r>
      <w:r w:rsidR="008E0F2B" w:rsidRPr="00E22041">
        <w:rPr>
          <w:rFonts w:ascii="Arial" w:hAnsi="Arial" w:cs="Arial"/>
          <w:sz w:val="22"/>
          <w:szCs w:val="22"/>
        </w:rPr>
        <w:t>will</w:t>
      </w:r>
      <w:r w:rsidR="006E0B53">
        <w:rPr>
          <w:rFonts w:ascii="Arial" w:hAnsi="Arial" w:cs="Arial"/>
          <w:sz w:val="22"/>
          <w:szCs w:val="22"/>
        </w:rPr>
        <w:t xml:space="preserve"> </w:t>
      </w:r>
      <w:r w:rsidR="00BF73BF" w:rsidRPr="00E22041">
        <w:rPr>
          <w:rFonts w:ascii="Arial" w:hAnsi="Arial" w:cs="Arial"/>
          <w:sz w:val="22"/>
          <w:szCs w:val="22"/>
        </w:rPr>
        <w:t>work in collaboration with</w:t>
      </w:r>
      <w:r w:rsidR="00960DD8" w:rsidRPr="00E22041">
        <w:rPr>
          <w:rFonts w:ascii="Arial" w:hAnsi="Arial" w:cs="Arial"/>
          <w:sz w:val="22"/>
          <w:szCs w:val="22"/>
        </w:rPr>
        <w:t xml:space="preserve"> the </w:t>
      </w:r>
      <w:r w:rsidR="008E0F2B" w:rsidRPr="00E22041">
        <w:rPr>
          <w:rFonts w:ascii="Arial" w:hAnsi="Arial" w:cs="Arial"/>
          <w:sz w:val="22"/>
          <w:szCs w:val="22"/>
        </w:rPr>
        <w:t>SC/</w:t>
      </w:r>
      <w:r w:rsidR="00960DD8" w:rsidRPr="00E22041">
        <w:rPr>
          <w:rFonts w:ascii="Arial" w:hAnsi="Arial" w:cs="Arial"/>
          <w:sz w:val="22"/>
          <w:szCs w:val="22"/>
        </w:rPr>
        <w:t xml:space="preserve">PC </w:t>
      </w:r>
      <w:r w:rsidR="00662DE1">
        <w:rPr>
          <w:rFonts w:ascii="Arial" w:hAnsi="Arial" w:cs="Arial"/>
          <w:sz w:val="22"/>
          <w:szCs w:val="22"/>
        </w:rPr>
        <w:t xml:space="preserve">and the host </w:t>
      </w:r>
      <w:r w:rsidR="00DC714E" w:rsidRPr="00E22041">
        <w:rPr>
          <w:rFonts w:ascii="Arial" w:hAnsi="Arial" w:cs="Arial"/>
          <w:sz w:val="22"/>
          <w:szCs w:val="22"/>
        </w:rPr>
        <w:t xml:space="preserve">to ensure a smooth </w:t>
      </w:r>
      <w:r w:rsidR="00960DD8" w:rsidRPr="00E22041">
        <w:rPr>
          <w:rFonts w:ascii="Arial" w:hAnsi="Arial" w:cs="Arial"/>
          <w:sz w:val="22"/>
          <w:szCs w:val="22"/>
        </w:rPr>
        <w:t>event</w:t>
      </w:r>
      <w:r w:rsidR="00C23A3B" w:rsidRPr="00E22041">
        <w:rPr>
          <w:rFonts w:ascii="Arial" w:hAnsi="Arial" w:cs="Arial"/>
          <w:sz w:val="22"/>
          <w:szCs w:val="22"/>
        </w:rPr>
        <w:t xml:space="preserve"> organisation</w:t>
      </w:r>
      <w:r w:rsidR="00A554B8">
        <w:rPr>
          <w:rFonts w:ascii="Arial" w:hAnsi="Arial" w:cs="Arial"/>
          <w:sz w:val="22"/>
          <w:szCs w:val="22"/>
        </w:rPr>
        <w:t>.</w:t>
      </w:r>
    </w:p>
    <w:p w14:paraId="6F10572C" w14:textId="77777777" w:rsidR="00430820" w:rsidRDefault="00430820" w:rsidP="00E22041">
      <w:pPr>
        <w:jc w:val="both"/>
        <w:rPr>
          <w:rFonts w:ascii="Arial" w:hAnsi="Arial" w:cs="Arial"/>
          <w:sz w:val="22"/>
          <w:szCs w:val="22"/>
        </w:rPr>
      </w:pPr>
    </w:p>
    <w:p w14:paraId="36A980B9" w14:textId="144040E1" w:rsidR="00EA50E9" w:rsidRPr="00E22041" w:rsidRDefault="00430820" w:rsidP="00E22041">
      <w:pPr>
        <w:jc w:val="both"/>
        <w:rPr>
          <w:rFonts w:ascii="Arial" w:hAnsi="Arial" w:cs="Arial"/>
          <w:sz w:val="22"/>
          <w:szCs w:val="22"/>
        </w:rPr>
      </w:pPr>
      <w:r>
        <w:rPr>
          <w:rFonts w:ascii="Arial" w:hAnsi="Arial" w:cs="Arial"/>
          <w:sz w:val="22"/>
          <w:szCs w:val="22"/>
        </w:rPr>
        <w:t>The Event Professional</w:t>
      </w:r>
      <w:r w:rsidR="00A91B10" w:rsidRPr="00E22041">
        <w:rPr>
          <w:rFonts w:ascii="Arial" w:hAnsi="Arial" w:cs="Arial"/>
          <w:sz w:val="22"/>
          <w:szCs w:val="22"/>
        </w:rPr>
        <w:t xml:space="preserve"> </w:t>
      </w:r>
      <w:r w:rsidR="009F118B" w:rsidRPr="00E22041">
        <w:rPr>
          <w:rFonts w:ascii="Arial" w:hAnsi="Arial" w:cs="Arial"/>
          <w:sz w:val="22"/>
          <w:szCs w:val="22"/>
        </w:rPr>
        <w:t xml:space="preserve">deal with the following </w:t>
      </w:r>
      <w:r w:rsidR="00F07023" w:rsidRPr="00E22041">
        <w:rPr>
          <w:rFonts w:ascii="Arial" w:hAnsi="Arial" w:cs="Arial"/>
          <w:sz w:val="22"/>
          <w:szCs w:val="22"/>
        </w:rPr>
        <w:t>responsibili</w:t>
      </w:r>
      <w:r w:rsidR="009F118B" w:rsidRPr="00E22041">
        <w:rPr>
          <w:rFonts w:ascii="Arial" w:hAnsi="Arial" w:cs="Arial"/>
          <w:sz w:val="22"/>
          <w:szCs w:val="22"/>
        </w:rPr>
        <w:t>ties</w:t>
      </w:r>
      <w:r w:rsidR="00CC46E4">
        <w:rPr>
          <w:rFonts w:ascii="Arial" w:hAnsi="Arial" w:cs="Arial"/>
          <w:sz w:val="22"/>
          <w:szCs w:val="22"/>
        </w:rPr>
        <w:t>,</w:t>
      </w:r>
      <w:r w:rsidR="00A91B10" w:rsidRPr="00E22041">
        <w:rPr>
          <w:rFonts w:ascii="Arial" w:hAnsi="Arial" w:cs="Arial"/>
          <w:sz w:val="22"/>
          <w:szCs w:val="22"/>
        </w:rPr>
        <w:t xml:space="preserve"> in particular</w:t>
      </w:r>
      <w:r w:rsidR="001C6900" w:rsidRPr="00E22041">
        <w:rPr>
          <w:rFonts w:ascii="Arial" w:hAnsi="Arial" w:cs="Arial"/>
          <w:sz w:val="22"/>
          <w:szCs w:val="22"/>
        </w:rPr>
        <w:t>:</w:t>
      </w:r>
    </w:p>
    <w:p w14:paraId="21BD2D08" w14:textId="77777777" w:rsidR="001C6900" w:rsidRPr="00E22041" w:rsidRDefault="001C6900" w:rsidP="00E22041">
      <w:pPr>
        <w:jc w:val="both"/>
        <w:rPr>
          <w:rFonts w:ascii="Arial" w:hAnsi="Arial" w:cs="Arial"/>
          <w:sz w:val="22"/>
          <w:szCs w:val="22"/>
        </w:rPr>
      </w:pPr>
    </w:p>
    <w:p w14:paraId="6562B019" w14:textId="2EBF3EE2" w:rsidR="00C5690A" w:rsidRPr="00E22041" w:rsidRDefault="00827990" w:rsidP="00E22041">
      <w:pPr>
        <w:jc w:val="both"/>
        <w:rPr>
          <w:rFonts w:ascii="Arial" w:hAnsi="Arial" w:cs="Arial"/>
          <w:sz w:val="22"/>
          <w:szCs w:val="22"/>
        </w:rPr>
      </w:pPr>
      <w:r w:rsidRPr="00E22041">
        <w:rPr>
          <w:rFonts w:ascii="Arial" w:hAnsi="Arial" w:cs="Arial"/>
          <w:sz w:val="22"/>
          <w:szCs w:val="22"/>
        </w:rPr>
        <w:t xml:space="preserve">Content: </w:t>
      </w:r>
    </w:p>
    <w:p w14:paraId="5336133D" w14:textId="5FEE5451" w:rsidR="00443BB3" w:rsidRPr="00E22041" w:rsidRDefault="00443BB3" w:rsidP="00E22041">
      <w:pPr>
        <w:pStyle w:val="ListParagraph"/>
        <w:numPr>
          <w:ilvl w:val="0"/>
          <w:numId w:val="12"/>
        </w:numPr>
        <w:jc w:val="both"/>
        <w:rPr>
          <w:rFonts w:ascii="Arial" w:eastAsiaTheme="minorEastAsia" w:hAnsi="Arial" w:cs="Arial"/>
          <w:sz w:val="22"/>
          <w:szCs w:val="22"/>
        </w:rPr>
      </w:pPr>
      <w:r w:rsidRPr="00E22041">
        <w:rPr>
          <w:rFonts w:ascii="Arial" w:eastAsia="Batang" w:hAnsi="Arial" w:cs="Arial"/>
          <w:sz w:val="22"/>
          <w:szCs w:val="22"/>
          <w:lang w:eastAsia="ko-KR"/>
        </w:rPr>
        <w:t xml:space="preserve">Assist the </w:t>
      </w:r>
      <w:r w:rsidR="009636E1" w:rsidRPr="00E22041">
        <w:rPr>
          <w:rFonts w:ascii="Arial" w:eastAsia="Batang" w:hAnsi="Arial" w:cs="Arial"/>
          <w:sz w:val="22"/>
          <w:szCs w:val="22"/>
          <w:lang w:eastAsia="ko-KR"/>
        </w:rPr>
        <w:t>SC/</w:t>
      </w:r>
      <w:r w:rsidRPr="00E22041">
        <w:rPr>
          <w:rFonts w:ascii="Arial" w:eastAsia="Batang" w:hAnsi="Arial" w:cs="Arial"/>
          <w:sz w:val="22"/>
          <w:szCs w:val="22"/>
          <w:lang w:eastAsia="ko-KR"/>
        </w:rPr>
        <w:t>PC with the agenda building and provide guidelines on the event format</w:t>
      </w:r>
      <w:r w:rsidR="005360F2" w:rsidRPr="00E22041">
        <w:rPr>
          <w:rFonts w:ascii="Arial" w:eastAsia="Batang" w:hAnsi="Arial" w:cs="Arial"/>
          <w:sz w:val="22"/>
          <w:szCs w:val="22"/>
          <w:lang w:eastAsia="ko-KR"/>
        </w:rPr>
        <w:t xml:space="preserve"> (in person/virtual</w:t>
      </w:r>
      <w:r w:rsidR="002D4FC7" w:rsidRPr="00E22041">
        <w:rPr>
          <w:rFonts w:ascii="Arial" w:eastAsia="Batang" w:hAnsi="Arial" w:cs="Arial"/>
          <w:sz w:val="22"/>
          <w:szCs w:val="22"/>
          <w:lang w:eastAsia="ko-KR"/>
        </w:rPr>
        <w:t>, agenda structure/flow, duration/timings etc</w:t>
      </w:r>
      <w:r w:rsidR="005360F2" w:rsidRPr="00E22041">
        <w:rPr>
          <w:rFonts w:ascii="Arial" w:eastAsia="Batang" w:hAnsi="Arial" w:cs="Arial"/>
          <w:sz w:val="22"/>
          <w:szCs w:val="22"/>
          <w:lang w:eastAsia="ko-KR"/>
        </w:rPr>
        <w:t>)</w:t>
      </w:r>
    </w:p>
    <w:p w14:paraId="18553025" w14:textId="1A75F516" w:rsidR="001A47EF" w:rsidRPr="0015371E" w:rsidRDefault="00BC3176" w:rsidP="00E22041">
      <w:pPr>
        <w:pStyle w:val="ListParagraph"/>
        <w:numPr>
          <w:ilvl w:val="0"/>
          <w:numId w:val="12"/>
        </w:numPr>
        <w:autoSpaceDE w:val="0"/>
        <w:autoSpaceDN w:val="0"/>
        <w:contextualSpacing/>
        <w:jc w:val="both"/>
        <w:rPr>
          <w:rFonts w:ascii="Arial" w:eastAsiaTheme="minorEastAsia" w:hAnsi="Arial" w:cs="Arial"/>
          <w:sz w:val="22"/>
          <w:szCs w:val="22"/>
        </w:rPr>
      </w:pPr>
      <w:r w:rsidRPr="00E22041">
        <w:rPr>
          <w:rFonts w:ascii="Arial" w:eastAsia="Batang" w:hAnsi="Arial" w:cs="Arial"/>
          <w:sz w:val="22"/>
          <w:szCs w:val="22"/>
          <w:lang w:eastAsia="ko-KR"/>
        </w:rPr>
        <w:t xml:space="preserve">Liaise with </w:t>
      </w:r>
      <w:r w:rsidR="00C21B0E" w:rsidRPr="00E22041">
        <w:rPr>
          <w:rFonts w:ascii="Arial" w:eastAsia="Batang" w:hAnsi="Arial" w:cs="Arial"/>
          <w:sz w:val="22"/>
          <w:szCs w:val="22"/>
          <w:lang w:eastAsia="ko-KR"/>
        </w:rPr>
        <w:t xml:space="preserve">the </w:t>
      </w:r>
      <w:r w:rsidR="00521B43" w:rsidRPr="00E22041">
        <w:rPr>
          <w:rFonts w:ascii="Arial" w:eastAsia="Batang" w:hAnsi="Arial" w:cs="Arial"/>
          <w:sz w:val="22"/>
          <w:szCs w:val="22"/>
          <w:lang w:eastAsia="ko-KR"/>
        </w:rPr>
        <w:t>selected speakers</w:t>
      </w:r>
      <w:r w:rsidR="00C21B0E" w:rsidRPr="00E22041">
        <w:rPr>
          <w:rFonts w:ascii="Arial" w:eastAsia="Batang" w:hAnsi="Arial" w:cs="Arial"/>
          <w:sz w:val="22"/>
          <w:szCs w:val="22"/>
          <w:lang w:eastAsia="ko-KR"/>
        </w:rPr>
        <w:t xml:space="preserve"> </w:t>
      </w:r>
      <w:r w:rsidR="00717506" w:rsidRPr="00E22041">
        <w:rPr>
          <w:rFonts w:ascii="Arial" w:eastAsia="Batang" w:hAnsi="Arial" w:cs="Arial"/>
          <w:sz w:val="22"/>
          <w:szCs w:val="22"/>
          <w:lang w:eastAsia="ko-KR"/>
        </w:rPr>
        <w:t>and</w:t>
      </w:r>
      <w:r w:rsidR="009636E1" w:rsidRPr="00E22041">
        <w:rPr>
          <w:rFonts w:ascii="Arial" w:eastAsia="Batang" w:hAnsi="Arial" w:cs="Arial"/>
          <w:sz w:val="22"/>
          <w:szCs w:val="22"/>
          <w:lang w:eastAsia="ko-KR"/>
        </w:rPr>
        <w:t xml:space="preserve"> </w:t>
      </w:r>
      <w:r w:rsidR="00717506" w:rsidRPr="00E22041">
        <w:rPr>
          <w:rFonts w:ascii="Arial" w:eastAsia="Batang" w:hAnsi="Arial" w:cs="Arial"/>
          <w:sz w:val="22"/>
          <w:szCs w:val="22"/>
          <w:lang w:eastAsia="ko-KR"/>
        </w:rPr>
        <w:t>confirm engagement</w:t>
      </w:r>
      <w:r w:rsidRPr="00E22041">
        <w:rPr>
          <w:rFonts w:ascii="Arial" w:eastAsia="Batang" w:hAnsi="Arial" w:cs="Arial"/>
          <w:sz w:val="22"/>
          <w:szCs w:val="22"/>
          <w:lang w:eastAsia="ko-KR"/>
        </w:rPr>
        <w:t xml:space="preserve"> </w:t>
      </w:r>
    </w:p>
    <w:p w14:paraId="0816BAE1" w14:textId="193D4E20" w:rsidR="00407893" w:rsidRPr="0015371E" w:rsidRDefault="001A47EF" w:rsidP="00E22041">
      <w:pPr>
        <w:pStyle w:val="ListParagraph"/>
        <w:numPr>
          <w:ilvl w:val="0"/>
          <w:numId w:val="12"/>
        </w:numPr>
        <w:autoSpaceDE w:val="0"/>
        <w:autoSpaceDN w:val="0"/>
        <w:contextualSpacing/>
        <w:jc w:val="both"/>
        <w:rPr>
          <w:rFonts w:ascii="Arial" w:eastAsiaTheme="minorEastAsia" w:hAnsi="Arial" w:cs="Arial"/>
          <w:sz w:val="22"/>
          <w:szCs w:val="22"/>
        </w:rPr>
      </w:pPr>
      <w:r>
        <w:rPr>
          <w:rFonts w:ascii="Arial" w:eastAsia="Batang" w:hAnsi="Arial" w:cs="Arial"/>
          <w:sz w:val="22"/>
          <w:szCs w:val="22"/>
          <w:lang w:eastAsia="ko-KR"/>
        </w:rPr>
        <w:t>P</w:t>
      </w:r>
      <w:r w:rsidR="00BC3176" w:rsidRPr="00E22041">
        <w:rPr>
          <w:rFonts w:ascii="Arial" w:eastAsia="Batang" w:hAnsi="Arial" w:cs="Arial"/>
          <w:sz w:val="22"/>
          <w:szCs w:val="22"/>
          <w:lang w:eastAsia="ko-KR"/>
        </w:rPr>
        <w:t>rovid</w:t>
      </w:r>
      <w:r w:rsidR="003A2B6B" w:rsidRPr="00E22041">
        <w:rPr>
          <w:rFonts w:ascii="Arial" w:eastAsia="Batang" w:hAnsi="Arial" w:cs="Arial"/>
          <w:sz w:val="22"/>
          <w:szCs w:val="22"/>
          <w:lang w:eastAsia="ko-KR"/>
        </w:rPr>
        <w:t>e</w:t>
      </w:r>
      <w:r w:rsidR="009636E1" w:rsidRPr="00E22041">
        <w:rPr>
          <w:rFonts w:ascii="Arial" w:eastAsia="Batang" w:hAnsi="Arial" w:cs="Arial"/>
          <w:sz w:val="22"/>
          <w:szCs w:val="22"/>
          <w:lang w:eastAsia="ko-KR"/>
        </w:rPr>
        <w:t xml:space="preserve"> </w:t>
      </w:r>
      <w:r w:rsidR="003A2B6B" w:rsidRPr="00E22041">
        <w:rPr>
          <w:rFonts w:ascii="Arial" w:eastAsia="Batang" w:hAnsi="Arial" w:cs="Arial"/>
          <w:sz w:val="22"/>
          <w:szCs w:val="22"/>
          <w:lang w:eastAsia="ko-KR"/>
        </w:rPr>
        <w:t>presentation</w:t>
      </w:r>
      <w:r w:rsidR="007D6AFB" w:rsidRPr="00E22041">
        <w:rPr>
          <w:rFonts w:ascii="Arial" w:eastAsia="Batang" w:hAnsi="Arial" w:cs="Arial"/>
          <w:sz w:val="22"/>
          <w:szCs w:val="22"/>
          <w:lang w:eastAsia="ko-KR"/>
        </w:rPr>
        <w:t xml:space="preserve"> guidelines, </w:t>
      </w:r>
      <w:r w:rsidR="007F1B66" w:rsidRPr="00E22041">
        <w:rPr>
          <w:rFonts w:ascii="Arial" w:eastAsia="Batang" w:hAnsi="Arial" w:cs="Arial"/>
          <w:sz w:val="22"/>
          <w:szCs w:val="22"/>
          <w:lang w:eastAsia="ko-KR"/>
        </w:rPr>
        <w:t xml:space="preserve">collect </w:t>
      </w:r>
      <w:r w:rsidR="007D6AFB" w:rsidRPr="00E22041">
        <w:rPr>
          <w:rFonts w:ascii="Arial" w:eastAsia="Batang" w:hAnsi="Arial" w:cs="Arial"/>
          <w:sz w:val="22"/>
          <w:szCs w:val="22"/>
          <w:lang w:eastAsia="ko-KR"/>
        </w:rPr>
        <w:t>biograph</w:t>
      </w:r>
      <w:r w:rsidR="007F1B66" w:rsidRPr="00E22041">
        <w:rPr>
          <w:rFonts w:ascii="Arial" w:eastAsia="Batang" w:hAnsi="Arial" w:cs="Arial"/>
          <w:sz w:val="22"/>
          <w:szCs w:val="22"/>
          <w:lang w:eastAsia="ko-KR"/>
        </w:rPr>
        <w:t>ies</w:t>
      </w:r>
      <w:r w:rsidR="007D6AFB" w:rsidRPr="00E22041">
        <w:rPr>
          <w:rFonts w:ascii="Arial" w:eastAsia="Batang" w:hAnsi="Arial" w:cs="Arial"/>
          <w:sz w:val="22"/>
          <w:szCs w:val="22"/>
          <w:lang w:eastAsia="ko-KR"/>
        </w:rPr>
        <w:t xml:space="preserve"> and presentation</w:t>
      </w:r>
      <w:r w:rsidR="007F1B66" w:rsidRPr="00E22041">
        <w:rPr>
          <w:rFonts w:ascii="Arial" w:eastAsia="Batang" w:hAnsi="Arial" w:cs="Arial"/>
          <w:sz w:val="22"/>
          <w:szCs w:val="22"/>
          <w:lang w:eastAsia="ko-KR"/>
        </w:rPr>
        <w:t>s</w:t>
      </w:r>
    </w:p>
    <w:p w14:paraId="0B5DC4DD" w14:textId="5FEACE81" w:rsidR="00C21B0E" w:rsidRPr="00E22041" w:rsidRDefault="00407893" w:rsidP="00E22041">
      <w:pPr>
        <w:pStyle w:val="ListParagraph"/>
        <w:numPr>
          <w:ilvl w:val="0"/>
          <w:numId w:val="12"/>
        </w:numPr>
        <w:autoSpaceDE w:val="0"/>
        <w:autoSpaceDN w:val="0"/>
        <w:contextualSpacing/>
        <w:jc w:val="both"/>
        <w:rPr>
          <w:rFonts w:ascii="Arial" w:eastAsiaTheme="minorEastAsia" w:hAnsi="Arial" w:cs="Arial"/>
          <w:sz w:val="22"/>
          <w:szCs w:val="22"/>
        </w:rPr>
      </w:pPr>
      <w:r>
        <w:rPr>
          <w:rFonts w:ascii="Arial" w:eastAsia="Batang" w:hAnsi="Arial" w:cs="Arial"/>
          <w:sz w:val="22"/>
          <w:szCs w:val="22"/>
          <w:lang w:eastAsia="ko-KR"/>
        </w:rPr>
        <w:t>H</w:t>
      </w:r>
      <w:r w:rsidR="007D6AFB" w:rsidRPr="00E22041">
        <w:rPr>
          <w:rFonts w:ascii="Arial" w:eastAsia="Batang" w:hAnsi="Arial" w:cs="Arial"/>
          <w:sz w:val="22"/>
          <w:szCs w:val="22"/>
          <w:lang w:eastAsia="ko-KR"/>
        </w:rPr>
        <w:t>andl</w:t>
      </w:r>
      <w:r w:rsidR="003A2B6B" w:rsidRPr="00E22041">
        <w:rPr>
          <w:rFonts w:ascii="Arial" w:eastAsia="Batang" w:hAnsi="Arial" w:cs="Arial"/>
          <w:sz w:val="22"/>
          <w:szCs w:val="22"/>
          <w:lang w:eastAsia="ko-KR"/>
        </w:rPr>
        <w:t>e</w:t>
      </w:r>
      <w:r w:rsidR="007D6AFB" w:rsidRPr="00E22041">
        <w:rPr>
          <w:rFonts w:ascii="Arial" w:eastAsia="Batang" w:hAnsi="Arial" w:cs="Arial"/>
          <w:sz w:val="22"/>
          <w:szCs w:val="22"/>
          <w:lang w:eastAsia="ko-KR"/>
        </w:rPr>
        <w:t xml:space="preserve"> </w:t>
      </w:r>
      <w:r w:rsidR="003A2B6B" w:rsidRPr="00E22041">
        <w:rPr>
          <w:rFonts w:ascii="Arial" w:eastAsia="Batang" w:hAnsi="Arial" w:cs="Arial"/>
          <w:sz w:val="22"/>
          <w:szCs w:val="22"/>
          <w:lang w:eastAsia="ko-KR"/>
        </w:rPr>
        <w:t>pre-</w:t>
      </w:r>
      <w:r w:rsidR="00100A06" w:rsidRPr="00E22041">
        <w:rPr>
          <w:rFonts w:ascii="Arial" w:eastAsia="Batang" w:hAnsi="Arial" w:cs="Arial"/>
          <w:sz w:val="22"/>
          <w:szCs w:val="22"/>
          <w:lang w:eastAsia="ko-KR"/>
        </w:rPr>
        <w:t>recordings,</w:t>
      </w:r>
      <w:r w:rsidR="003A2B6B" w:rsidRPr="00E22041">
        <w:rPr>
          <w:rFonts w:ascii="Arial" w:eastAsia="Batang" w:hAnsi="Arial" w:cs="Arial"/>
          <w:sz w:val="22"/>
          <w:szCs w:val="22"/>
          <w:lang w:eastAsia="ko-KR"/>
        </w:rPr>
        <w:t xml:space="preserve"> or manage </w:t>
      </w:r>
      <w:r w:rsidR="00A4126E" w:rsidRPr="00E22041">
        <w:rPr>
          <w:rFonts w:ascii="Arial" w:eastAsia="Batang" w:hAnsi="Arial" w:cs="Arial"/>
          <w:sz w:val="22"/>
          <w:szCs w:val="22"/>
          <w:lang w:eastAsia="ko-KR"/>
        </w:rPr>
        <w:t>presentations on site</w:t>
      </w:r>
      <w:r w:rsidR="00942466" w:rsidRPr="00E22041">
        <w:rPr>
          <w:rFonts w:ascii="Arial" w:eastAsia="Batang" w:hAnsi="Arial" w:cs="Arial"/>
          <w:sz w:val="22"/>
          <w:szCs w:val="22"/>
          <w:lang w:eastAsia="ko-KR"/>
        </w:rPr>
        <w:t xml:space="preserve"> where applicable</w:t>
      </w:r>
    </w:p>
    <w:p w14:paraId="266B69B3" w14:textId="488E0E29" w:rsidR="00DE22E1" w:rsidRPr="00E22041" w:rsidRDefault="00DE22E1" w:rsidP="00E22041">
      <w:pPr>
        <w:pStyle w:val="ListParagraph"/>
        <w:numPr>
          <w:ilvl w:val="0"/>
          <w:numId w:val="12"/>
        </w:numPr>
        <w:autoSpaceDE w:val="0"/>
        <w:autoSpaceDN w:val="0"/>
        <w:contextualSpacing/>
        <w:jc w:val="both"/>
        <w:rPr>
          <w:rFonts w:ascii="Arial" w:eastAsiaTheme="minorEastAsia" w:hAnsi="Arial" w:cs="Arial"/>
          <w:sz w:val="22"/>
          <w:szCs w:val="22"/>
        </w:rPr>
      </w:pPr>
      <w:r w:rsidRPr="00E22041">
        <w:rPr>
          <w:rFonts w:ascii="Arial" w:eastAsia="Batang" w:hAnsi="Arial" w:cs="Arial"/>
          <w:sz w:val="22"/>
          <w:szCs w:val="22"/>
          <w:lang w:eastAsia="ko-KR"/>
        </w:rPr>
        <w:t>Ensure overall coordination between session/panel chairs and speakers</w:t>
      </w:r>
      <w:r w:rsidR="00A86E00" w:rsidRPr="00E22041">
        <w:rPr>
          <w:rFonts w:ascii="Arial" w:eastAsia="Batang" w:hAnsi="Arial" w:cs="Arial"/>
          <w:sz w:val="22"/>
          <w:szCs w:val="22"/>
          <w:lang w:eastAsia="ko-KR"/>
        </w:rPr>
        <w:t>.</w:t>
      </w:r>
    </w:p>
    <w:p w14:paraId="5C9A5486" w14:textId="77777777" w:rsidR="00A87C95" w:rsidRDefault="00A87C95" w:rsidP="00E22041">
      <w:pPr>
        <w:jc w:val="both"/>
        <w:rPr>
          <w:rFonts w:ascii="Arial" w:hAnsi="Arial" w:cs="Arial"/>
          <w:sz w:val="22"/>
          <w:szCs w:val="22"/>
        </w:rPr>
      </w:pPr>
    </w:p>
    <w:p w14:paraId="43C44FE2" w14:textId="2133D5B5" w:rsidR="00BF73BF" w:rsidRPr="00E22041" w:rsidRDefault="00BF73BF" w:rsidP="00E22041">
      <w:pPr>
        <w:jc w:val="both"/>
        <w:rPr>
          <w:rFonts w:ascii="Arial" w:hAnsi="Arial" w:cs="Arial"/>
          <w:sz w:val="22"/>
          <w:szCs w:val="22"/>
        </w:rPr>
      </w:pPr>
      <w:r w:rsidRPr="00E22041">
        <w:rPr>
          <w:rFonts w:ascii="Arial" w:hAnsi="Arial" w:cs="Arial"/>
          <w:sz w:val="22"/>
          <w:szCs w:val="22"/>
        </w:rPr>
        <w:t>Promotion:</w:t>
      </w:r>
    </w:p>
    <w:p w14:paraId="7F514CF8" w14:textId="3F90F966" w:rsidR="0079160E" w:rsidRPr="00E22041" w:rsidRDefault="00E655D6" w:rsidP="00E22041">
      <w:pPr>
        <w:pStyle w:val="ListParagraph"/>
        <w:numPr>
          <w:ilvl w:val="0"/>
          <w:numId w:val="12"/>
        </w:numPr>
        <w:jc w:val="both"/>
        <w:rPr>
          <w:rFonts w:ascii="Arial" w:hAnsi="Arial" w:cs="Arial"/>
          <w:sz w:val="22"/>
          <w:szCs w:val="22"/>
        </w:rPr>
      </w:pPr>
      <w:r w:rsidRPr="00E22041">
        <w:rPr>
          <w:rFonts w:ascii="Arial" w:hAnsi="Arial" w:cs="Arial"/>
          <w:sz w:val="22"/>
          <w:szCs w:val="22"/>
        </w:rPr>
        <w:t>Create event lead image and</w:t>
      </w:r>
      <w:r w:rsidR="0079160E" w:rsidRPr="00E22041">
        <w:rPr>
          <w:rFonts w:ascii="Arial" w:hAnsi="Arial" w:cs="Arial"/>
          <w:sz w:val="22"/>
          <w:szCs w:val="22"/>
        </w:rPr>
        <w:t xml:space="preserve"> branded presentation template</w:t>
      </w:r>
      <w:r w:rsidR="00F52D83">
        <w:rPr>
          <w:rFonts w:ascii="Arial" w:hAnsi="Arial" w:cs="Arial"/>
          <w:sz w:val="22"/>
          <w:szCs w:val="22"/>
        </w:rPr>
        <w:t xml:space="preserve"> (annex 3)</w:t>
      </w:r>
    </w:p>
    <w:p w14:paraId="5D3974C1" w14:textId="5FCF9359" w:rsidR="00BF73BF" w:rsidRPr="00E22041" w:rsidRDefault="00BF73BF" w:rsidP="00E22041">
      <w:pPr>
        <w:pStyle w:val="ListParagraph"/>
        <w:numPr>
          <w:ilvl w:val="0"/>
          <w:numId w:val="12"/>
        </w:numPr>
        <w:jc w:val="both"/>
        <w:rPr>
          <w:rFonts w:ascii="Arial" w:hAnsi="Arial" w:cs="Arial"/>
          <w:sz w:val="22"/>
          <w:szCs w:val="22"/>
        </w:rPr>
      </w:pPr>
      <w:r w:rsidRPr="00E22041">
        <w:rPr>
          <w:rFonts w:ascii="Arial" w:eastAsia="Batang" w:hAnsi="Arial" w:cs="Arial"/>
          <w:sz w:val="22"/>
          <w:szCs w:val="22"/>
          <w:lang w:eastAsia="ko-KR"/>
        </w:rPr>
        <w:t>Liaise with ETSI Communica</w:t>
      </w:r>
      <w:r w:rsidRPr="00E22041">
        <w:rPr>
          <w:rFonts w:ascii="Arial" w:hAnsi="Arial" w:cs="Arial"/>
          <w:sz w:val="22"/>
          <w:szCs w:val="22"/>
        </w:rPr>
        <w:t>tions Team for the event communication plan and branding</w:t>
      </w:r>
    </w:p>
    <w:p w14:paraId="00410049" w14:textId="469A2484" w:rsidR="00BF73BF" w:rsidRPr="00E22041" w:rsidRDefault="00BF73BF" w:rsidP="00E22041">
      <w:pPr>
        <w:pStyle w:val="ListParagraph"/>
        <w:numPr>
          <w:ilvl w:val="0"/>
          <w:numId w:val="12"/>
        </w:numPr>
        <w:jc w:val="both"/>
        <w:rPr>
          <w:rFonts w:ascii="Arial" w:hAnsi="Arial" w:cs="Arial"/>
          <w:sz w:val="22"/>
          <w:szCs w:val="22"/>
        </w:rPr>
      </w:pPr>
      <w:r w:rsidRPr="00E22041">
        <w:rPr>
          <w:rFonts w:ascii="Arial" w:hAnsi="Arial" w:cs="Arial"/>
          <w:sz w:val="22"/>
          <w:szCs w:val="22"/>
        </w:rPr>
        <w:t xml:space="preserve">Host, create and maintain the event webpage on the ETSI event website </w:t>
      </w:r>
      <w:hyperlink r:id="rId14" w:history="1">
        <w:r w:rsidRPr="00E22041">
          <w:rPr>
            <w:rStyle w:val="Hyperlink"/>
            <w:rFonts w:ascii="Arial" w:eastAsia="Times New Roman" w:hAnsi="Arial" w:cs="Arial"/>
            <w:sz w:val="22"/>
            <w:szCs w:val="22"/>
          </w:rPr>
          <w:t>www.etsi.org/UCAAT</w:t>
        </w:r>
      </w:hyperlink>
    </w:p>
    <w:p w14:paraId="58B4A0C6" w14:textId="0A5C7B55" w:rsidR="00BF73BF" w:rsidRPr="00E22041" w:rsidRDefault="00BF73BF" w:rsidP="00E22041">
      <w:pPr>
        <w:pStyle w:val="ListParagraph"/>
        <w:numPr>
          <w:ilvl w:val="0"/>
          <w:numId w:val="12"/>
        </w:numPr>
        <w:jc w:val="both"/>
        <w:rPr>
          <w:rFonts w:ascii="Arial" w:hAnsi="Arial" w:cs="Arial"/>
          <w:sz w:val="22"/>
          <w:szCs w:val="22"/>
        </w:rPr>
      </w:pPr>
      <w:r w:rsidRPr="00E22041">
        <w:rPr>
          <w:rFonts w:ascii="Arial" w:eastAsia="Times New Roman" w:hAnsi="Arial" w:cs="Arial"/>
          <w:sz w:val="22"/>
          <w:szCs w:val="22"/>
          <w:lang w:val="en-US"/>
        </w:rPr>
        <w:t>Promote the event (</w:t>
      </w:r>
      <w:r w:rsidR="007320A5">
        <w:rPr>
          <w:rFonts w:ascii="Arial" w:eastAsia="Times New Roman" w:hAnsi="Arial" w:cs="Arial"/>
          <w:sz w:val="22"/>
          <w:szCs w:val="22"/>
          <w:lang w:val="en-US"/>
        </w:rPr>
        <w:t>c</w:t>
      </w:r>
      <w:r w:rsidR="00E735BD">
        <w:rPr>
          <w:rFonts w:ascii="Arial" w:eastAsia="Times New Roman" w:hAnsi="Arial" w:cs="Arial"/>
          <w:sz w:val="22"/>
          <w:szCs w:val="22"/>
          <w:lang w:val="en-US"/>
        </w:rPr>
        <w:t xml:space="preserve">all </w:t>
      </w:r>
      <w:r w:rsidRPr="00E22041">
        <w:rPr>
          <w:rFonts w:ascii="Arial" w:eastAsia="Times New Roman" w:hAnsi="Arial" w:cs="Arial"/>
          <w:sz w:val="22"/>
          <w:szCs w:val="22"/>
          <w:lang w:val="en-US"/>
        </w:rPr>
        <w:t>f</w:t>
      </w:r>
      <w:r w:rsidR="00E735BD">
        <w:rPr>
          <w:rFonts w:ascii="Arial" w:eastAsia="Times New Roman" w:hAnsi="Arial" w:cs="Arial"/>
          <w:sz w:val="22"/>
          <w:szCs w:val="22"/>
          <w:lang w:val="en-US"/>
        </w:rPr>
        <w:t xml:space="preserve">or </w:t>
      </w:r>
      <w:r w:rsidR="007320A5">
        <w:rPr>
          <w:rFonts w:ascii="Arial" w:eastAsia="Times New Roman" w:hAnsi="Arial" w:cs="Arial"/>
          <w:sz w:val="22"/>
          <w:szCs w:val="22"/>
          <w:lang w:val="en-US"/>
        </w:rPr>
        <w:t>p</w:t>
      </w:r>
      <w:r w:rsidR="00E735BD">
        <w:rPr>
          <w:rFonts w:ascii="Arial" w:eastAsia="Times New Roman" w:hAnsi="Arial" w:cs="Arial"/>
          <w:sz w:val="22"/>
          <w:szCs w:val="22"/>
          <w:lang w:val="en-US"/>
        </w:rPr>
        <w:t>resentations</w:t>
      </w:r>
      <w:r w:rsidRPr="00E22041">
        <w:rPr>
          <w:rFonts w:ascii="Arial" w:eastAsia="Times New Roman" w:hAnsi="Arial" w:cs="Arial"/>
          <w:sz w:val="22"/>
          <w:szCs w:val="22"/>
          <w:lang w:val="en-US"/>
        </w:rPr>
        <w:t xml:space="preserve">, </w:t>
      </w:r>
      <w:r w:rsidR="002A7A00" w:rsidRPr="00E22041">
        <w:rPr>
          <w:rFonts w:ascii="Arial" w:eastAsia="Times New Roman" w:hAnsi="Arial" w:cs="Arial"/>
          <w:sz w:val="22"/>
          <w:szCs w:val="22"/>
          <w:lang w:val="en-US"/>
        </w:rPr>
        <w:t>a</w:t>
      </w:r>
      <w:r w:rsidRPr="00E22041">
        <w:rPr>
          <w:rFonts w:ascii="Arial" w:eastAsia="Times New Roman" w:hAnsi="Arial" w:cs="Arial"/>
          <w:sz w:val="22"/>
          <w:szCs w:val="22"/>
          <w:lang w:val="en-US"/>
        </w:rPr>
        <w:t xml:space="preserve">genda, </w:t>
      </w:r>
      <w:r w:rsidR="002A7A00" w:rsidRPr="00E22041">
        <w:rPr>
          <w:rFonts w:ascii="Arial" w:eastAsia="Times New Roman" w:hAnsi="Arial" w:cs="Arial"/>
          <w:sz w:val="22"/>
          <w:szCs w:val="22"/>
          <w:lang w:val="en-US"/>
        </w:rPr>
        <w:t>r</w:t>
      </w:r>
      <w:r w:rsidRPr="00E22041">
        <w:rPr>
          <w:rFonts w:ascii="Arial" w:eastAsia="Times New Roman" w:hAnsi="Arial" w:cs="Arial"/>
          <w:sz w:val="22"/>
          <w:szCs w:val="22"/>
          <w:lang w:val="en-US"/>
        </w:rPr>
        <w:t>egistration) on relevant communication channels</w:t>
      </w:r>
    </w:p>
    <w:p w14:paraId="2488A4DF" w14:textId="4D77A86B" w:rsidR="00BF73BF" w:rsidRPr="00E22041" w:rsidRDefault="00BF73BF" w:rsidP="00E22041">
      <w:pPr>
        <w:pStyle w:val="ListParagraph"/>
        <w:numPr>
          <w:ilvl w:val="0"/>
          <w:numId w:val="12"/>
        </w:numPr>
        <w:jc w:val="both"/>
        <w:rPr>
          <w:rFonts w:ascii="Arial" w:hAnsi="Arial" w:cs="Arial"/>
          <w:sz w:val="22"/>
          <w:szCs w:val="22"/>
        </w:rPr>
      </w:pPr>
      <w:r w:rsidRPr="00E22041">
        <w:rPr>
          <w:rFonts w:ascii="Arial" w:eastAsia="Times New Roman" w:hAnsi="Arial" w:cs="Arial"/>
          <w:sz w:val="22"/>
          <w:szCs w:val="22"/>
          <w:lang w:val="en-US"/>
        </w:rPr>
        <w:t xml:space="preserve">Create and produce branded collateral in line with </w:t>
      </w:r>
      <w:r w:rsidR="002A7A00" w:rsidRPr="00E22041">
        <w:rPr>
          <w:rFonts w:ascii="Arial" w:eastAsia="Times New Roman" w:hAnsi="Arial" w:cs="Arial"/>
          <w:sz w:val="22"/>
          <w:szCs w:val="22"/>
          <w:lang w:val="en-US"/>
        </w:rPr>
        <w:t>UCAAT B</w:t>
      </w:r>
      <w:r w:rsidRPr="00E22041">
        <w:rPr>
          <w:rFonts w:ascii="Arial" w:hAnsi="Arial" w:cs="Arial"/>
          <w:sz w:val="22"/>
          <w:szCs w:val="22"/>
        </w:rPr>
        <w:t xml:space="preserve">rand </w:t>
      </w:r>
      <w:r w:rsidR="002A7A00" w:rsidRPr="00E22041">
        <w:rPr>
          <w:rFonts w:ascii="Arial" w:hAnsi="Arial" w:cs="Arial"/>
          <w:sz w:val="22"/>
          <w:szCs w:val="22"/>
        </w:rPr>
        <w:t>G</w:t>
      </w:r>
      <w:r w:rsidRPr="00E22041">
        <w:rPr>
          <w:rFonts w:ascii="Arial" w:hAnsi="Arial" w:cs="Arial"/>
          <w:sz w:val="22"/>
          <w:szCs w:val="22"/>
        </w:rPr>
        <w:t>uidelines</w:t>
      </w:r>
      <w:r w:rsidR="002A7A00" w:rsidRPr="00E22041">
        <w:rPr>
          <w:rFonts w:ascii="Arial" w:hAnsi="Arial" w:cs="Arial"/>
          <w:sz w:val="22"/>
          <w:szCs w:val="22"/>
        </w:rPr>
        <w:t xml:space="preserve"> (Annex 3)</w:t>
      </w:r>
    </w:p>
    <w:p w14:paraId="2929D82E" w14:textId="36545D62" w:rsidR="00BF73BF" w:rsidRPr="00E22041" w:rsidRDefault="00BF73BF" w:rsidP="00E22041">
      <w:pPr>
        <w:pStyle w:val="ListParagraph"/>
        <w:numPr>
          <w:ilvl w:val="0"/>
          <w:numId w:val="12"/>
        </w:numPr>
        <w:jc w:val="both"/>
        <w:rPr>
          <w:rFonts w:ascii="Arial" w:hAnsi="Arial" w:cs="Arial"/>
          <w:sz w:val="22"/>
          <w:szCs w:val="22"/>
        </w:rPr>
      </w:pPr>
      <w:r w:rsidRPr="00137D42">
        <w:rPr>
          <w:rFonts w:ascii="Arial" w:hAnsi="Arial" w:cs="Arial"/>
          <w:sz w:val="22"/>
          <w:szCs w:val="22"/>
        </w:rPr>
        <w:t>Manage the event mailbox</w:t>
      </w:r>
      <w:r w:rsidR="002A7A00" w:rsidRPr="00137D42">
        <w:rPr>
          <w:rFonts w:ascii="Arial" w:hAnsi="Arial" w:cs="Arial"/>
          <w:sz w:val="22"/>
          <w:szCs w:val="22"/>
        </w:rPr>
        <w:t xml:space="preserve"> ucaat@etsi.org</w:t>
      </w:r>
      <w:r w:rsidRPr="00E22041">
        <w:rPr>
          <w:rFonts w:ascii="Arial" w:hAnsi="Arial" w:cs="Arial"/>
          <w:sz w:val="22"/>
          <w:szCs w:val="22"/>
        </w:rPr>
        <w:t xml:space="preserve"> and reply to queries</w:t>
      </w:r>
    </w:p>
    <w:p w14:paraId="45571608" w14:textId="493D3A2A" w:rsidR="00BF73BF" w:rsidRPr="00E22041" w:rsidRDefault="00BF73BF" w:rsidP="00E22041">
      <w:pPr>
        <w:pStyle w:val="ListParagraph"/>
        <w:numPr>
          <w:ilvl w:val="0"/>
          <w:numId w:val="12"/>
        </w:numPr>
        <w:jc w:val="both"/>
        <w:rPr>
          <w:rFonts w:ascii="Arial" w:hAnsi="Arial" w:cs="Arial"/>
          <w:sz w:val="22"/>
          <w:szCs w:val="22"/>
        </w:rPr>
      </w:pPr>
      <w:r w:rsidRPr="00E22041">
        <w:rPr>
          <w:rFonts w:ascii="Arial" w:hAnsi="Arial" w:cs="Arial"/>
          <w:sz w:val="22"/>
          <w:szCs w:val="22"/>
        </w:rPr>
        <w:t xml:space="preserve">Maintain the </w:t>
      </w:r>
      <w:proofErr w:type="spellStart"/>
      <w:r w:rsidR="001B705D">
        <w:rPr>
          <w:rFonts w:ascii="Arial" w:hAnsi="Arial" w:cs="Arial"/>
          <w:sz w:val="22"/>
          <w:szCs w:val="22"/>
        </w:rPr>
        <w:t>ucaat</w:t>
      </w:r>
      <w:proofErr w:type="spellEnd"/>
      <w:r w:rsidR="004C4BC7">
        <w:rPr>
          <w:rFonts w:ascii="Arial" w:hAnsi="Arial" w:cs="Arial"/>
          <w:sz w:val="22"/>
          <w:szCs w:val="22"/>
        </w:rPr>
        <w:t xml:space="preserve"> mailing</w:t>
      </w:r>
      <w:r w:rsidRPr="00E22041">
        <w:rPr>
          <w:rFonts w:ascii="Arial" w:hAnsi="Arial" w:cs="Arial"/>
          <w:sz w:val="22"/>
          <w:szCs w:val="22"/>
        </w:rPr>
        <w:t xml:space="preserve"> list.</w:t>
      </w:r>
    </w:p>
    <w:p w14:paraId="5B2C8C72" w14:textId="77777777" w:rsidR="003F4542" w:rsidRPr="00E22041" w:rsidRDefault="003F4542" w:rsidP="00E22041">
      <w:pPr>
        <w:autoSpaceDE w:val="0"/>
        <w:autoSpaceDN w:val="0"/>
        <w:contextualSpacing/>
        <w:jc w:val="both"/>
        <w:rPr>
          <w:rFonts w:ascii="Arial" w:hAnsi="Arial" w:cs="Arial"/>
          <w:sz w:val="22"/>
          <w:szCs w:val="22"/>
        </w:rPr>
      </w:pPr>
    </w:p>
    <w:p w14:paraId="635DD67D" w14:textId="6F5641F0" w:rsidR="00BE4AAD" w:rsidRPr="00E22041" w:rsidRDefault="00BE4AAD" w:rsidP="00E22041">
      <w:pPr>
        <w:autoSpaceDE w:val="0"/>
        <w:autoSpaceDN w:val="0"/>
        <w:contextualSpacing/>
        <w:jc w:val="both"/>
        <w:rPr>
          <w:rFonts w:ascii="Arial" w:hAnsi="Arial" w:cs="Arial"/>
          <w:sz w:val="22"/>
          <w:szCs w:val="22"/>
        </w:rPr>
      </w:pPr>
      <w:r w:rsidRPr="00E22041">
        <w:rPr>
          <w:rFonts w:ascii="Arial" w:hAnsi="Arial" w:cs="Arial"/>
          <w:sz w:val="22"/>
          <w:szCs w:val="22"/>
        </w:rPr>
        <w:t>Logistics:</w:t>
      </w:r>
    </w:p>
    <w:p w14:paraId="25478709" w14:textId="065B13A9" w:rsidR="00233359" w:rsidRPr="00E22041" w:rsidRDefault="006014E9" w:rsidP="00E22041">
      <w:pPr>
        <w:pStyle w:val="ListParagraph"/>
        <w:numPr>
          <w:ilvl w:val="0"/>
          <w:numId w:val="12"/>
        </w:numPr>
        <w:jc w:val="both"/>
        <w:rPr>
          <w:rFonts w:ascii="Arial" w:hAnsi="Arial" w:cs="Arial"/>
          <w:sz w:val="22"/>
          <w:szCs w:val="22"/>
          <w:lang w:val="de-DE"/>
        </w:rPr>
      </w:pPr>
      <w:r w:rsidRPr="00E22041">
        <w:rPr>
          <w:rFonts w:ascii="Arial" w:hAnsi="Arial" w:cs="Arial"/>
          <w:sz w:val="22"/>
          <w:szCs w:val="22"/>
          <w:lang w:val="de-DE"/>
        </w:rPr>
        <w:t>For physical events</w:t>
      </w:r>
      <w:r w:rsidR="00BB0353">
        <w:rPr>
          <w:rFonts w:ascii="Arial" w:hAnsi="Arial" w:cs="Arial"/>
          <w:sz w:val="22"/>
          <w:szCs w:val="22"/>
          <w:lang w:val="de-DE"/>
        </w:rPr>
        <w:t>:</w:t>
      </w:r>
      <w:r w:rsidRPr="00E22041">
        <w:rPr>
          <w:rFonts w:ascii="Arial" w:hAnsi="Arial" w:cs="Arial"/>
          <w:sz w:val="22"/>
          <w:szCs w:val="22"/>
          <w:lang w:val="de-DE"/>
        </w:rPr>
        <w:t xml:space="preserve"> </w:t>
      </w:r>
      <w:r w:rsidRPr="00E22041">
        <w:rPr>
          <w:rFonts w:ascii="Arial" w:hAnsi="Arial" w:cs="Arial"/>
          <w:sz w:val="22"/>
          <w:szCs w:val="22"/>
        </w:rPr>
        <w:t>coordinate</w:t>
      </w:r>
      <w:r w:rsidR="00960DD8" w:rsidRPr="00E22041">
        <w:rPr>
          <w:rFonts w:ascii="Arial" w:hAnsi="Arial" w:cs="Arial"/>
          <w:sz w:val="22"/>
          <w:szCs w:val="22"/>
        </w:rPr>
        <w:t xml:space="preserve"> the logistic (in </w:t>
      </w:r>
      <w:r w:rsidR="00F2676A" w:rsidRPr="00E22041">
        <w:rPr>
          <w:rFonts w:ascii="Arial" w:hAnsi="Arial" w:cs="Arial"/>
          <w:sz w:val="22"/>
          <w:szCs w:val="22"/>
        </w:rPr>
        <w:t>ETSI</w:t>
      </w:r>
      <w:r w:rsidR="00960DD8" w:rsidRPr="00E22041">
        <w:rPr>
          <w:rFonts w:ascii="Arial" w:hAnsi="Arial" w:cs="Arial"/>
          <w:sz w:val="22"/>
          <w:szCs w:val="22"/>
        </w:rPr>
        <w:t xml:space="preserve"> </w:t>
      </w:r>
      <w:r w:rsidR="0066339D" w:rsidRPr="00E22041">
        <w:rPr>
          <w:rFonts w:ascii="Arial" w:hAnsi="Arial" w:cs="Arial"/>
          <w:sz w:val="22"/>
          <w:szCs w:val="22"/>
        </w:rPr>
        <w:t>or host</w:t>
      </w:r>
      <w:r w:rsidR="00F2676A" w:rsidRPr="00E22041">
        <w:rPr>
          <w:rFonts w:ascii="Arial" w:hAnsi="Arial" w:cs="Arial"/>
          <w:sz w:val="22"/>
          <w:szCs w:val="22"/>
        </w:rPr>
        <w:t>ed outside</w:t>
      </w:r>
      <w:r w:rsidR="00960DD8" w:rsidRPr="00E22041">
        <w:rPr>
          <w:rFonts w:ascii="Arial" w:hAnsi="Arial" w:cs="Arial"/>
          <w:sz w:val="22"/>
          <w:szCs w:val="22"/>
        </w:rPr>
        <w:t>)</w:t>
      </w:r>
      <w:r w:rsidR="00501CE3" w:rsidRPr="00E22041">
        <w:rPr>
          <w:rFonts w:ascii="Arial" w:hAnsi="Arial" w:cs="Arial"/>
          <w:sz w:val="22"/>
          <w:szCs w:val="22"/>
        </w:rPr>
        <w:t xml:space="preserve">, such as </w:t>
      </w:r>
      <w:r w:rsidR="00435594" w:rsidRPr="00E22041">
        <w:rPr>
          <w:rFonts w:ascii="Arial" w:hAnsi="Arial" w:cs="Arial"/>
          <w:sz w:val="22"/>
          <w:szCs w:val="22"/>
        </w:rPr>
        <w:t xml:space="preserve">venue, </w:t>
      </w:r>
      <w:r w:rsidR="00491D10" w:rsidRPr="00E22041">
        <w:rPr>
          <w:rFonts w:ascii="Arial" w:hAnsi="Arial" w:cs="Arial"/>
          <w:sz w:val="22"/>
          <w:szCs w:val="22"/>
        </w:rPr>
        <w:t xml:space="preserve">registration, </w:t>
      </w:r>
      <w:r w:rsidR="00501CE3" w:rsidRPr="00E22041">
        <w:rPr>
          <w:rFonts w:ascii="Arial" w:hAnsi="Arial" w:cs="Arial"/>
          <w:sz w:val="22"/>
          <w:szCs w:val="22"/>
        </w:rPr>
        <w:t xml:space="preserve">catering, </w:t>
      </w:r>
      <w:r w:rsidR="0041452B" w:rsidRPr="00E22041">
        <w:rPr>
          <w:rFonts w:ascii="Arial" w:hAnsi="Arial" w:cs="Arial"/>
          <w:sz w:val="22"/>
          <w:szCs w:val="22"/>
        </w:rPr>
        <w:t xml:space="preserve">room set up, </w:t>
      </w:r>
      <w:r w:rsidR="000C3407">
        <w:rPr>
          <w:rFonts w:ascii="Arial" w:hAnsi="Arial" w:cs="Arial"/>
          <w:sz w:val="22"/>
          <w:szCs w:val="22"/>
        </w:rPr>
        <w:t>audio-visual</w:t>
      </w:r>
      <w:r w:rsidR="00BC3176" w:rsidRPr="00E22041">
        <w:rPr>
          <w:rFonts w:ascii="Arial" w:hAnsi="Arial" w:cs="Arial"/>
          <w:sz w:val="22"/>
          <w:szCs w:val="22"/>
        </w:rPr>
        <w:t xml:space="preserve"> requirements, </w:t>
      </w:r>
      <w:r w:rsidR="00EB5906" w:rsidRPr="00E22041">
        <w:rPr>
          <w:rFonts w:ascii="Arial" w:hAnsi="Arial" w:cs="Arial"/>
          <w:sz w:val="22"/>
          <w:szCs w:val="22"/>
        </w:rPr>
        <w:t xml:space="preserve">exhibition set up, </w:t>
      </w:r>
      <w:r w:rsidR="00BB7CC0" w:rsidRPr="00E22041">
        <w:rPr>
          <w:rFonts w:ascii="Arial" w:hAnsi="Arial" w:cs="Arial"/>
          <w:sz w:val="22"/>
          <w:szCs w:val="22"/>
        </w:rPr>
        <w:t xml:space="preserve">liaising with </w:t>
      </w:r>
      <w:r w:rsidR="00BB7CC0" w:rsidRPr="00622320">
        <w:rPr>
          <w:rFonts w:ascii="Arial" w:hAnsi="Arial" w:cs="Arial"/>
          <w:sz w:val="22"/>
          <w:szCs w:val="22"/>
        </w:rPr>
        <w:t>exhibitors</w:t>
      </w:r>
      <w:r w:rsidR="00B1256E" w:rsidRPr="00622320">
        <w:rPr>
          <w:rFonts w:ascii="Arial" w:hAnsi="Arial" w:cs="Arial"/>
          <w:sz w:val="22"/>
          <w:szCs w:val="22"/>
        </w:rPr>
        <w:t xml:space="preserve"> (</w:t>
      </w:r>
      <w:r w:rsidR="00BB7CC0" w:rsidRPr="00622320">
        <w:rPr>
          <w:rFonts w:ascii="Arial" w:hAnsi="Arial" w:cs="Arial"/>
          <w:sz w:val="22"/>
          <w:szCs w:val="22"/>
        </w:rPr>
        <w:t>invoicing</w:t>
      </w:r>
      <w:r w:rsidR="00B1256E" w:rsidRPr="00622320">
        <w:rPr>
          <w:rFonts w:ascii="Arial" w:hAnsi="Arial" w:cs="Arial"/>
          <w:sz w:val="22"/>
          <w:szCs w:val="22"/>
        </w:rPr>
        <w:t>/</w:t>
      </w:r>
      <w:r w:rsidR="0041452B" w:rsidRPr="00E22041">
        <w:rPr>
          <w:rFonts w:ascii="Arial" w:hAnsi="Arial" w:cs="Arial"/>
          <w:sz w:val="22"/>
          <w:szCs w:val="22"/>
        </w:rPr>
        <w:t>shipment whe</w:t>
      </w:r>
      <w:r w:rsidR="00BB7CC0" w:rsidRPr="00E22041">
        <w:rPr>
          <w:rFonts w:ascii="Arial" w:hAnsi="Arial" w:cs="Arial"/>
          <w:sz w:val="22"/>
          <w:szCs w:val="22"/>
        </w:rPr>
        <w:t>re</w:t>
      </w:r>
      <w:r w:rsidR="0041452B" w:rsidRPr="00E22041">
        <w:rPr>
          <w:rFonts w:ascii="Arial" w:hAnsi="Arial" w:cs="Arial"/>
          <w:sz w:val="22"/>
          <w:szCs w:val="22"/>
        </w:rPr>
        <w:t xml:space="preserve"> applicable</w:t>
      </w:r>
      <w:r w:rsidR="00B1256E">
        <w:rPr>
          <w:rFonts w:ascii="Arial" w:hAnsi="Arial" w:cs="Arial"/>
          <w:sz w:val="22"/>
          <w:szCs w:val="22"/>
        </w:rPr>
        <w:t>)</w:t>
      </w:r>
    </w:p>
    <w:p w14:paraId="6022F50F" w14:textId="5C63D4BB" w:rsidR="00DA1EE7" w:rsidRPr="00E22041" w:rsidRDefault="001D4287" w:rsidP="00E22041">
      <w:pPr>
        <w:pStyle w:val="ListParagraph"/>
        <w:numPr>
          <w:ilvl w:val="0"/>
          <w:numId w:val="12"/>
        </w:numPr>
        <w:jc w:val="both"/>
        <w:rPr>
          <w:rFonts w:ascii="Arial" w:hAnsi="Arial" w:cs="Arial"/>
          <w:sz w:val="22"/>
          <w:szCs w:val="22"/>
          <w:lang w:val="de-DE"/>
        </w:rPr>
      </w:pPr>
      <w:r w:rsidRPr="00E22041">
        <w:rPr>
          <w:rFonts w:ascii="Arial" w:hAnsi="Arial" w:cs="Arial"/>
          <w:sz w:val="22"/>
          <w:szCs w:val="22"/>
        </w:rPr>
        <w:t>For virtual events</w:t>
      </w:r>
      <w:r w:rsidR="00004244" w:rsidRPr="00E22041">
        <w:rPr>
          <w:rFonts w:ascii="Arial" w:hAnsi="Arial" w:cs="Arial"/>
          <w:sz w:val="22"/>
          <w:szCs w:val="22"/>
        </w:rPr>
        <w:t>:</w:t>
      </w:r>
      <w:r w:rsidR="00AF63F4" w:rsidRPr="00E22041">
        <w:rPr>
          <w:rFonts w:ascii="Arial" w:hAnsi="Arial" w:cs="Arial"/>
          <w:sz w:val="22"/>
          <w:szCs w:val="22"/>
        </w:rPr>
        <w:t xml:space="preserve"> </w:t>
      </w:r>
      <w:r w:rsidR="00C55ECA" w:rsidRPr="00E22041">
        <w:rPr>
          <w:rFonts w:ascii="Arial" w:hAnsi="Arial" w:cs="Arial"/>
          <w:sz w:val="22"/>
          <w:szCs w:val="22"/>
        </w:rPr>
        <w:t>set up the online event platform,</w:t>
      </w:r>
      <w:r w:rsidRPr="00E22041">
        <w:rPr>
          <w:rFonts w:ascii="Arial" w:hAnsi="Arial" w:cs="Arial"/>
          <w:sz w:val="22"/>
          <w:szCs w:val="22"/>
        </w:rPr>
        <w:t xml:space="preserve"> s</w:t>
      </w:r>
      <w:r w:rsidR="00DA1EE7" w:rsidRPr="00E22041">
        <w:rPr>
          <w:rFonts w:ascii="Arial" w:hAnsi="Arial" w:cs="Arial"/>
          <w:sz w:val="22"/>
          <w:szCs w:val="22"/>
        </w:rPr>
        <w:t>chedule</w:t>
      </w:r>
      <w:r w:rsidR="00BC3176" w:rsidRPr="00E22041">
        <w:rPr>
          <w:rFonts w:ascii="Arial" w:hAnsi="Arial" w:cs="Arial"/>
          <w:sz w:val="22"/>
          <w:szCs w:val="22"/>
        </w:rPr>
        <w:t xml:space="preserve"> and handle</w:t>
      </w:r>
      <w:r w:rsidR="00006490" w:rsidRPr="00E22041">
        <w:rPr>
          <w:rFonts w:ascii="Arial" w:hAnsi="Arial" w:cs="Arial"/>
          <w:sz w:val="22"/>
          <w:szCs w:val="22"/>
        </w:rPr>
        <w:t xml:space="preserve"> </w:t>
      </w:r>
      <w:r w:rsidR="00BB7CC0" w:rsidRPr="00E22041">
        <w:rPr>
          <w:rFonts w:ascii="Arial" w:hAnsi="Arial" w:cs="Arial"/>
          <w:sz w:val="22"/>
          <w:szCs w:val="22"/>
        </w:rPr>
        <w:t>pre-</w:t>
      </w:r>
      <w:r w:rsidR="00DA1EE7" w:rsidRPr="00E22041">
        <w:rPr>
          <w:rFonts w:ascii="Arial" w:hAnsi="Arial" w:cs="Arial"/>
          <w:sz w:val="22"/>
          <w:szCs w:val="22"/>
        </w:rPr>
        <w:t>record</w:t>
      </w:r>
      <w:r w:rsidR="00BC3176" w:rsidRPr="00E22041">
        <w:rPr>
          <w:rFonts w:ascii="Arial" w:hAnsi="Arial" w:cs="Arial"/>
          <w:sz w:val="22"/>
          <w:szCs w:val="22"/>
        </w:rPr>
        <w:t xml:space="preserve">ings, </w:t>
      </w:r>
      <w:r w:rsidR="00006490" w:rsidRPr="00E22041">
        <w:rPr>
          <w:rFonts w:ascii="Arial" w:hAnsi="Arial" w:cs="Arial"/>
          <w:sz w:val="22"/>
          <w:szCs w:val="22"/>
        </w:rPr>
        <w:t>edit</w:t>
      </w:r>
      <w:r w:rsidR="00DA1EE7" w:rsidRPr="00E22041">
        <w:rPr>
          <w:rFonts w:ascii="Arial" w:hAnsi="Arial" w:cs="Arial"/>
          <w:sz w:val="22"/>
          <w:szCs w:val="22"/>
        </w:rPr>
        <w:t xml:space="preserve"> </w:t>
      </w:r>
      <w:r w:rsidR="00004244" w:rsidRPr="00E22041">
        <w:rPr>
          <w:rFonts w:ascii="Arial" w:hAnsi="Arial" w:cs="Arial"/>
          <w:sz w:val="22"/>
          <w:szCs w:val="22"/>
        </w:rPr>
        <w:t>all presentations</w:t>
      </w:r>
      <w:r w:rsidR="00006490" w:rsidRPr="00E22041">
        <w:rPr>
          <w:rFonts w:ascii="Arial" w:hAnsi="Arial" w:cs="Arial"/>
          <w:sz w:val="22"/>
          <w:szCs w:val="22"/>
        </w:rPr>
        <w:t xml:space="preserve"> </w:t>
      </w:r>
      <w:r w:rsidR="00AF63F4" w:rsidRPr="00E22041">
        <w:rPr>
          <w:rFonts w:ascii="Arial" w:hAnsi="Arial" w:cs="Arial"/>
          <w:sz w:val="22"/>
          <w:szCs w:val="22"/>
        </w:rPr>
        <w:t>–</w:t>
      </w:r>
      <w:r w:rsidR="00006490" w:rsidRPr="00E22041">
        <w:rPr>
          <w:rFonts w:ascii="Arial" w:hAnsi="Arial" w:cs="Arial"/>
          <w:sz w:val="22"/>
          <w:szCs w:val="22"/>
        </w:rPr>
        <w:t xml:space="preserve"> </w:t>
      </w:r>
      <w:r w:rsidR="00004244" w:rsidRPr="00E22041">
        <w:rPr>
          <w:rFonts w:ascii="Arial" w:hAnsi="Arial" w:cs="Arial"/>
          <w:sz w:val="22"/>
          <w:szCs w:val="22"/>
        </w:rPr>
        <w:t>organize</w:t>
      </w:r>
      <w:r w:rsidR="00AF63F4" w:rsidRPr="00E22041">
        <w:rPr>
          <w:rFonts w:ascii="Arial" w:hAnsi="Arial" w:cs="Arial"/>
          <w:sz w:val="22"/>
          <w:szCs w:val="22"/>
        </w:rPr>
        <w:t xml:space="preserve"> test runs</w:t>
      </w:r>
      <w:r w:rsidR="00C802D0" w:rsidRPr="00E22041">
        <w:rPr>
          <w:rFonts w:ascii="Arial" w:hAnsi="Arial" w:cs="Arial"/>
          <w:sz w:val="22"/>
          <w:szCs w:val="22"/>
        </w:rPr>
        <w:t xml:space="preserve"> with speakers/</w:t>
      </w:r>
      <w:r w:rsidR="000C3407">
        <w:rPr>
          <w:rFonts w:ascii="Arial" w:hAnsi="Arial" w:cs="Arial"/>
          <w:sz w:val="22"/>
          <w:szCs w:val="22"/>
        </w:rPr>
        <w:t>panellists</w:t>
      </w:r>
    </w:p>
    <w:p w14:paraId="3F0D0D65" w14:textId="3077A32A" w:rsidR="00B56EAA" w:rsidRPr="00E22041" w:rsidRDefault="00862EC2" w:rsidP="00E22041">
      <w:pPr>
        <w:pStyle w:val="ListParagraph"/>
        <w:numPr>
          <w:ilvl w:val="0"/>
          <w:numId w:val="12"/>
        </w:numPr>
        <w:jc w:val="both"/>
        <w:rPr>
          <w:rFonts w:ascii="Arial" w:hAnsi="Arial" w:cs="Arial"/>
          <w:sz w:val="22"/>
          <w:szCs w:val="22"/>
          <w:lang w:val="de-DE"/>
        </w:rPr>
      </w:pPr>
      <w:r w:rsidRPr="00E22041">
        <w:rPr>
          <w:rFonts w:ascii="Arial" w:hAnsi="Arial" w:cs="Arial"/>
          <w:sz w:val="22"/>
          <w:szCs w:val="22"/>
        </w:rPr>
        <w:t xml:space="preserve">Provide regular </w:t>
      </w:r>
      <w:r w:rsidR="004E2EBB" w:rsidRPr="00E22041">
        <w:rPr>
          <w:rFonts w:ascii="Arial" w:hAnsi="Arial" w:cs="Arial"/>
          <w:sz w:val="22"/>
          <w:szCs w:val="22"/>
        </w:rPr>
        <w:t>status update</w:t>
      </w:r>
      <w:r w:rsidRPr="00E22041">
        <w:rPr>
          <w:rFonts w:ascii="Arial" w:hAnsi="Arial" w:cs="Arial"/>
          <w:sz w:val="22"/>
          <w:szCs w:val="22"/>
        </w:rPr>
        <w:t>s to PCC and SC such as agenda, registration</w:t>
      </w:r>
      <w:r w:rsidR="0015366C">
        <w:rPr>
          <w:rFonts w:ascii="Arial" w:hAnsi="Arial" w:cs="Arial"/>
          <w:sz w:val="22"/>
          <w:szCs w:val="22"/>
        </w:rPr>
        <w:t xml:space="preserve"> status</w:t>
      </w:r>
    </w:p>
    <w:p w14:paraId="5FC09C7A" w14:textId="02FC3242" w:rsidR="00BE2EED" w:rsidRPr="00E22041" w:rsidRDefault="00B56EAA" w:rsidP="00E22041">
      <w:pPr>
        <w:pStyle w:val="ListParagraph"/>
        <w:numPr>
          <w:ilvl w:val="0"/>
          <w:numId w:val="12"/>
        </w:numPr>
        <w:jc w:val="both"/>
        <w:rPr>
          <w:rFonts w:ascii="Arial" w:hAnsi="Arial" w:cs="Arial"/>
          <w:sz w:val="22"/>
          <w:szCs w:val="22"/>
          <w:lang w:val="de-DE"/>
        </w:rPr>
      </w:pPr>
      <w:r w:rsidRPr="00E22041">
        <w:rPr>
          <w:rFonts w:ascii="Arial" w:hAnsi="Arial" w:cs="Arial"/>
          <w:sz w:val="22"/>
          <w:szCs w:val="22"/>
        </w:rPr>
        <w:t>R</w:t>
      </w:r>
      <w:r w:rsidR="00FF6B63" w:rsidRPr="00E22041">
        <w:rPr>
          <w:rFonts w:ascii="Arial" w:hAnsi="Arial" w:cs="Arial"/>
          <w:sz w:val="22"/>
          <w:szCs w:val="22"/>
        </w:rPr>
        <w:t>eport on content issues</w:t>
      </w:r>
    </w:p>
    <w:p w14:paraId="7480DEEB" w14:textId="30C49BDE" w:rsidR="00AE5CE8" w:rsidRPr="00E22041" w:rsidRDefault="008526F8" w:rsidP="00E22041">
      <w:pPr>
        <w:pStyle w:val="ListParagraph"/>
        <w:numPr>
          <w:ilvl w:val="0"/>
          <w:numId w:val="12"/>
        </w:numPr>
        <w:jc w:val="both"/>
        <w:rPr>
          <w:rFonts w:ascii="Arial" w:hAnsi="Arial" w:cs="Arial"/>
          <w:sz w:val="22"/>
          <w:szCs w:val="22"/>
          <w:lang w:val="de-DE"/>
        </w:rPr>
      </w:pPr>
      <w:r w:rsidRPr="00E22041">
        <w:rPr>
          <w:rFonts w:ascii="Arial" w:hAnsi="Arial" w:cs="Arial"/>
          <w:sz w:val="22"/>
          <w:szCs w:val="22"/>
        </w:rPr>
        <w:t xml:space="preserve">Provide statistics and potentially </w:t>
      </w:r>
      <w:r w:rsidR="00AE5CE8" w:rsidRPr="00E22041">
        <w:rPr>
          <w:rFonts w:ascii="Arial" w:hAnsi="Arial" w:cs="Arial"/>
          <w:sz w:val="22"/>
          <w:szCs w:val="22"/>
        </w:rPr>
        <w:t>satisfaction survey</w:t>
      </w:r>
      <w:r w:rsidRPr="00E22041">
        <w:rPr>
          <w:rFonts w:ascii="Arial" w:hAnsi="Arial" w:cs="Arial"/>
          <w:sz w:val="22"/>
          <w:szCs w:val="22"/>
        </w:rPr>
        <w:t xml:space="preserve"> results</w:t>
      </w:r>
      <w:r w:rsidR="003F4542" w:rsidRPr="00E22041">
        <w:rPr>
          <w:rFonts w:ascii="Arial" w:hAnsi="Arial" w:cs="Arial"/>
          <w:sz w:val="22"/>
          <w:szCs w:val="22"/>
        </w:rPr>
        <w:t>.</w:t>
      </w:r>
    </w:p>
    <w:p w14:paraId="2EC4F098" w14:textId="77777777" w:rsidR="00714938" w:rsidRPr="00E22041" w:rsidRDefault="00714938" w:rsidP="00E22041">
      <w:pPr>
        <w:jc w:val="both"/>
        <w:rPr>
          <w:rFonts w:ascii="Arial" w:hAnsi="Arial" w:cs="Arial"/>
          <w:sz w:val="22"/>
          <w:szCs w:val="22"/>
        </w:rPr>
      </w:pPr>
    </w:p>
    <w:p w14:paraId="2D500B27" w14:textId="17FD2A2E" w:rsidR="00714938" w:rsidRPr="00E22041" w:rsidRDefault="00714938" w:rsidP="00E22041">
      <w:pPr>
        <w:jc w:val="both"/>
        <w:rPr>
          <w:rFonts w:ascii="Arial" w:hAnsi="Arial" w:cs="Arial"/>
          <w:sz w:val="22"/>
          <w:szCs w:val="22"/>
        </w:rPr>
      </w:pPr>
      <w:r w:rsidRPr="00E22041">
        <w:rPr>
          <w:rFonts w:ascii="Arial" w:hAnsi="Arial" w:cs="Arial"/>
          <w:sz w:val="22"/>
          <w:szCs w:val="22"/>
        </w:rPr>
        <w:t>Hosting (when applicable)</w:t>
      </w:r>
      <w:r w:rsidR="005B5C10">
        <w:rPr>
          <w:rFonts w:ascii="Arial" w:hAnsi="Arial" w:cs="Arial"/>
          <w:sz w:val="22"/>
          <w:szCs w:val="22"/>
        </w:rPr>
        <w:t>:</w:t>
      </w:r>
    </w:p>
    <w:p w14:paraId="72C89EB9" w14:textId="670254AA" w:rsidR="00714938" w:rsidRPr="00E22041" w:rsidRDefault="00714938" w:rsidP="00E22041">
      <w:pPr>
        <w:pStyle w:val="ListParagraph"/>
        <w:numPr>
          <w:ilvl w:val="0"/>
          <w:numId w:val="13"/>
        </w:numPr>
        <w:jc w:val="both"/>
        <w:rPr>
          <w:rFonts w:ascii="Arial" w:hAnsi="Arial" w:cs="Arial"/>
          <w:sz w:val="22"/>
          <w:szCs w:val="22"/>
        </w:rPr>
      </w:pPr>
      <w:r w:rsidRPr="00E22041">
        <w:rPr>
          <w:rFonts w:ascii="Arial" w:hAnsi="Arial" w:cs="Arial"/>
          <w:sz w:val="22"/>
          <w:szCs w:val="22"/>
        </w:rPr>
        <w:t xml:space="preserve">Draft and launch </w:t>
      </w:r>
      <w:r w:rsidR="00BF73BF" w:rsidRPr="00E22041">
        <w:rPr>
          <w:rFonts w:ascii="Arial" w:hAnsi="Arial" w:cs="Arial"/>
          <w:sz w:val="22"/>
          <w:szCs w:val="22"/>
        </w:rPr>
        <w:t>an open</w:t>
      </w:r>
      <w:r w:rsidRPr="00E22041">
        <w:rPr>
          <w:rFonts w:ascii="Arial" w:hAnsi="Arial" w:cs="Arial"/>
          <w:sz w:val="22"/>
          <w:szCs w:val="22"/>
        </w:rPr>
        <w:t xml:space="preserve"> call for hosts</w:t>
      </w:r>
    </w:p>
    <w:p w14:paraId="157E0AF5" w14:textId="45123830" w:rsidR="00714938" w:rsidRPr="00E22041" w:rsidRDefault="00714938" w:rsidP="00E22041">
      <w:pPr>
        <w:pStyle w:val="ListParagraph"/>
        <w:numPr>
          <w:ilvl w:val="0"/>
          <w:numId w:val="13"/>
        </w:numPr>
        <w:jc w:val="both"/>
        <w:rPr>
          <w:rFonts w:ascii="Arial" w:hAnsi="Arial" w:cs="Arial"/>
          <w:sz w:val="22"/>
          <w:szCs w:val="22"/>
        </w:rPr>
      </w:pPr>
      <w:r w:rsidRPr="00E22041">
        <w:rPr>
          <w:rFonts w:ascii="Arial" w:hAnsi="Arial" w:cs="Arial"/>
          <w:sz w:val="22"/>
          <w:szCs w:val="22"/>
        </w:rPr>
        <w:t>Participate with the SC in the evaluation of the received hosting proposals</w:t>
      </w:r>
    </w:p>
    <w:p w14:paraId="2A990B18" w14:textId="50B82FE5" w:rsidR="003F4542" w:rsidRPr="00E22041" w:rsidRDefault="003F4542" w:rsidP="00E22041">
      <w:pPr>
        <w:pStyle w:val="ListParagraph"/>
        <w:numPr>
          <w:ilvl w:val="0"/>
          <w:numId w:val="13"/>
        </w:numPr>
        <w:jc w:val="both"/>
        <w:rPr>
          <w:rFonts w:ascii="Arial" w:hAnsi="Arial" w:cs="Arial"/>
          <w:sz w:val="22"/>
          <w:szCs w:val="22"/>
        </w:rPr>
      </w:pPr>
      <w:r w:rsidRPr="00E22041">
        <w:rPr>
          <w:rFonts w:ascii="Arial" w:hAnsi="Arial" w:cs="Arial"/>
          <w:sz w:val="22"/>
          <w:szCs w:val="22"/>
        </w:rPr>
        <w:t>Contractually secure the hosting relationship</w:t>
      </w:r>
    </w:p>
    <w:p w14:paraId="1FBA4FC8" w14:textId="5224BECA" w:rsidR="00435594" w:rsidRDefault="00714938" w:rsidP="00E22041">
      <w:pPr>
        <w:pStyle w:val="ListParagraph"/>
        <w:numPr>
          <w:ilvl w:val="0"/>
          <w:numId w:val="13"/>
        </w:numPr>
        <w:jc w:val="both"/>
        <w:rPr>
          <w:ins w:id="27" w:author="Emmanuelle Chaulot-Talmon" w:date="2022-05-17T10:43:00Z"/>
          <w:rFonts w:ascii="Arial" w:hAnsi="Arial" w:cs="Arial"/>
          <w:sz w:val="22"/>
          <w:szCs w:val="22"/>
        </w:rPr>
      </w:pPr>
      <w:r w:rsidRPr="00E22041">
        <w:rPr>
          <w:rFonts w:ascii="Arial" w:hAnsi="Arial" w:cs="Arial"/>
          <w:sz w:val="22"/>
          <w:szCs w:val="22"/>
        </w:rPr>
        <w:t>Liaise with the host on the implementation of the event requirements and logistical organization</w:t>
      </w:r>
      <w:r w:rsidR="003F4542" w:rsidRPr="00E22041">
        <w:rPr>
          <w:rFonts w:ascii="Arial" w:hAnsi="Arial" w:cs="Arial"/>
          <w:sz w:val="22"/>
          <w:szCs w:val="22"/>
        </w:rPr>
        <w:t>.</w:t>
      </w:r>
    </w:p>
    <w:p w14:paraId="66B82751" w14:textId="2C65A011" w:rsidR="00D92E88" w:rsidRDefault="00D11E1B" w:rsidP="00D92E88">
      <w:pPr>
        <w:jc w:val="both"/>
        <w:rPr>
          <w:ins w:id="28" w:author="Emmanuelle Chaulot-Talmon" w:date="2022-05-17T10:43:00Z"/>
          <w:rFonts w:ascii="Arial" w:hAnsi="Arial" w:cs="Arial"/>
          <w:sz w:val="22"/>
          <w:szCs w:val="22"/>
        </w:rPr>
      </w:pPr>
      <w:ins w:id="29" w:author="Emmanuelle Chaulot-Talmon" w:date="2022-05-17T10:43:00Z">
        <w:r>
          <w:rPr>
            <w:rFonts w:ascii="Arial" w:hAnsi="Arial" w:cs="Arial"/>
            <w:sz w:val="22"/>
            <w:szCs w:val="22"/>
          </w:rPr>
          <w:t>Exhibitors</w:t>
        </w:r>
      </w:ins>
    </w:p>
    <w:p w14:paraId="51BA6738" w14:textId="57F4668B" w:rsidR="00D11E1B" w:rsidRDefault="00202DEC" w:rsidP="00D11E1B">
      <w:pPr>
        <w:pStyle w:val="ListParagraph"/>
        <w:numPr>
          <w:ilvl w:val="0"/>
          <w:numId w:val="44"/>
        </w:numPr>
        <w:jc w:val="both"/>
        <w:rPr>
          <w:ins w:id="30" w:author="Emmanuelle Chaulot-Talmon" w:date="2022-05-17T10:44:00Z"/>
          <w:rFonts w:ascii="Arial" w:hAnsi="Arial" w:cs="Arial"/>
          <w:sz w:val="22"/>
          <w:szCs w:val="22"/>
        </w:rPr>
      </w:pPr>
      <w:ins w:id="31" w:author="Emmanuelle Chaulot-Talmon" w:date="2022-05-17T10:44:00Z">
        <w:r>
          <w:rPr>
            <w:rFonts w:ascii="Arial" w:hAnsi="Arial" w:cs="Arial"/>
            <w:sz w:val="22"/>
            <w:szCs w:val="22"/>
          </w:rPr>
          <w:t>Launch a call for exhibitors together with the call for presentations</w:t>
        </w:r>
      </w:ins>
    </w:p>
    <w:p w14:paraId="560EC3D4" w14:textId="1A21CF49" w:rsidR="00202DEC" w:rsidRDefault="00202DEC" w:rsidP="00D11E1B">
      <w:pPr>
        <w:pStyle w:val="ListParagraph"/>
        <w:numPr>
          <w:ilvl w:val="0"/>
          <w:numId w:val="44"/>
        </w:numPr>
        <w:jc w:val="both"/>
        <w:rPr>
          <w:ins w:id="32" w:author="Emmanuelle Chaulot-Talmon" w:date="2022-05-17T10:44:00Z"/>
          <w:rFonts w:ascii="Arial" w:hAnsi="Arial" w:cs="Arial"/>
          <w:sz w:val="22"/>
          <w:szCs w:val="22"/>
        </w:rPr>
      </w:pPr>
      <w:ins w:id="33" w:author="Emmanuelle Chaulot-Talmon" w:date="2022-05-17T10:44:00Z">
        <w:r>
          <w:rPr>
            <w:rFonts w:ascii="Arial" w:hAnsi="Arial" w:cs="Arial"/>
            <w:sz w:val="22"/>
            <w:szCs w:val="22"/>
          </w:rPr>
          <w:t>Determine the number of exhibitions booths depending on the venue capacity</w:t>
        </w:r>
      </w:ins>
    </w:p>
    <w:p w14:paraId="1E19F02C" w14:textId="623B4AB8" w:rsidR="00756BD5" w:rsidRDefault="00756BD5" w:rsidP="00D11E1B">
      <w:pPr>
        <w:pStyle w:val="ListParagraph"/>
        <w:numPr>
          <w:ilvl w:val="0"/>
          <w:numId w:val="44"/>
        </w:numPr>
        <w:jc w:val="both"/>
        <w:rPr>
          <w:ins w:id="34" w:author="Emmanuelle Chaulot-Talmon" w:date="2022-05-17T10:46:00Z"/>
          <w:rFonts w:ascii="Arial" w:hAnsi="Arial" w:cs="Arial"/>
          <w:sz w:val="22"/>
          <w:szCs w:val="22"/>
        </w:rPr>
      </w:pPr>
      <w:ins w:id="35" w:author="Emmanuelle Chaulot-Talmon" w:date="2022-05-17T10:44:00Z">
        <w:r>
          <w:rPr>
            <w:rFonts w:ascii="Arial" w:hAnsi="Arial" w:cs="Arial"/>
            <w:sz w:val="22"/>
            <w:szCs w:val="22"/>
          </w:rPr>
          <w:t xml:space="preserve">Select </w:t>
        </w:r>
      </w:ins>
      <w:ins w:id="36" w:author="Emmanuelle Chaulot-Talmon" w:date="2022-05-17T10:45:00Z">
        <w:r>
          <w:rPr>
            <w:rFonts w:ascii="Arial" w:hAnsi="Arial" w:cs="Arial"/>
            <w:sz w:val="22"/>
            <w:szCs w:val="22"/>
          </w:rPr>
          <w:t>Exhibitors on a first come first served basis</w:t>
        </w:r>
        <w:r w:rsidR="00F12430">
          <w:rPr>
            <w:rFonts w:ascii="Arial" w:hAnsi="Arial" w:cs="Arial"/>
            <w:sz w:val="22"/>
            <w:szCs w:val="22"/>
          </w:rPr>
          <w:t xml:space="preserve"> ensuring that the company is in the </w:t>
        </w:r>
      </w:ins>
      <w:ins w:id="37" w:author="Emmanuelle Chaulot-Talmon" w:date="2022-05-17T10:46:00Z">
        <w:r w:rsidR="00F12430">
          <w:rPr>
            <w:rFonts w:ascii="Arial" w:hAnsi="Arial" w:cs="Arial"/>
            <w:sz w:val="22"/>
            <w:szCs w:val="22"/>
          </w:rPr>
          <w:t>field</w:t>
        </w:r>
      </w:ins>
      <w:ins w:id="38" w:author="Emmanuelle Chaulot-Talmon" w:date="2022-05-17T10:45:00Z">
        <w:r w:rsidR="00F12430">
          <w:rPr>
            <w:rFonts w:ascii="Arial" w:hAnsi="Arial" w:cs="Arial"/>
            <w:sz w:val="22"/>
            <w:szCs w:val="22"/>
          </w:rPr>
          <w:t xml:space="preserve"> of </w:t>
        </w:r>
      </w:ins>
      <w:ins w:id="39" w:author="Emmanuelle Chaulot-Talmon" w:date="2022-05-17T10:46:00Z">
        <w:r w:rsidR="00F12430">
          <w:rPr>
            <w:rFonts w:ascii="Arial" w:hAnsi="Arial" w:cs="Arial"/>
            <w:sz w:val="22"/>
            <w:szCs w:val="22"/>
          </w:rPr>
          <w:t>A</w:t>
        </w:r>
      </w:ins>
      <w:ins w:id="40" w:author="Emmanuelle Chaulot-Talmon" w:date="2022-05-17T10:45:00Z">
        <w:r w:rsidR="00F12430">
          <w:rPr>
            <w:rFonts w:ascii="Arial" w:hAnsi="Arial" w:cs="Arial"/>
            <w:sz w:val="22"/>
            <w:szCs w:val="22"/>
          </w:rPr>
          <w:t>utom</w:t>
        </w:r>
      </w:ins>
      <w:ins w:id="41" w:author="Emmanuelle Chaulot-Talmon" w:date="2022-05-17T10:46:00Z">
        <w:r w:rsidR="00F12430">
          <w:rPr>
            <w:rFonts w:ascii="Arial" w:hAnsi="Arial" w:cs="Arial"/>
            <w:sz w:val="22"/>
            <w:szCs w:val="22"/>
          </w:rPr>
          <w:t>ated Testing</w:t>
        </w:r>
      </w:ins>
    </w:p>
    <w:p w14:paraId="17AE4DB6" w14:textId="495C058B" w:rsidR="00BA0F5F" w:rsidRDefault="00BA0F5F" w:rsidP="00D11E1B">
      <w:pPr>
        <w:pStyle w:val="ListParagraph"/>
        <w:numPr>
          <w:ilvl w:val="0"/>
          <w:numId w:val="44"/>
        </w:numPr>
        <w:jc w:val="both"/>
        <w:rPr>
          <w:ins w:id="42" w:author="Emmanuelle Chaulot-Talmon" w:date="2022-05-17T10:47:00Z"/>
          <w:rFonts w:ascii="Arial" w:hAnsi="Arial" w:cs="Arial"/>
          <w:sz w:val="22"/>
          <w:szCs w:val="22"/>
        </w:rPr>
      </w:pPr>
      <w:ins w:id="43" w:author="Emmanuelle Chaulot-Talmon" w:date="2022-05-17T10:46:00Z">
        <w:r>
          <w:rPr>
            <w:rFonts w:ascii="Arial" w:hAnsi="Arial" w:cs="Arial"/>
            <w:sz w:val="22"/>
            <w:szCs w:val="22"/>
          </w:rPr>
          <w:t>Coordinate Exhibition organisation on site</w:t>
        </w:r>
      </w:ins>
    </w:p>
    <w:p w14:paraId="6A4D721C" w14:textId="4F6B6614" w:rsidR="005A7404" w:rsidRDefault="005A7404" w:rsidP="005A7404">
      <w:pPr>
        <w:pStyle w:val="ListParagraph"/>
        <w:jc w:val="both"/>
        <w:rPr>
          <w:ins w:id="44" w:author="Emmanuelle Chaulot-Talmon" w:date="2022-05-17T10:47:00Z"/>
          <w:rFonts w:ascii="Arial" w:hAnsi="Arial" w:cs="Arial"/>
          <w:sz w:val="22"/>
          <w:szCs w:val="22"/>
        </w:rPr>
      </w:pPr>
      <w:ins w:id="45" w:author="Emmanuelle Chaulot-Talmon" w:date="2022-05-17T10:47:00Z">
        <w:r>
          <w:rPr>
            <w:rFonts w:ascii="Arial" w:hAnsi="Arial" w:cs="Arial"/>
            <w:sz w:val="22"/>
            <w:szCs w:val="22"/>
          </w:rPr>
          <w:t xml:space="preserve">Note: </w:t>
        </w:r>
        <w:r w:rsidR="00970DF0">
          <w:rPr>
            <w:rFonts w:ascii="Arial" w:hAnsi="Arial" w:cs="Arial"/>
            <w:sz w:val="22"/>
            <w:szCs w:val="22"/>
          </w:rPr>
          <w:t>Exhibition booth</w:t>
        </w:r>
      </w:ins>
      <w:ins w:id="46" w:author="Emmanuelle Chaulot-Talmon" w:date="2022-05-17T10:48:00Z">
        <w:r w:rsidR="009A299C">
          <w:rPr>
            <w:rFonts w:ascii="Arial" w:hAnsi="Arial" w:cs="Arial"/>
            <w:sz w:val="22"/>
            <w:szCs w:val="22"/>
          </w:rPr>
          <w:t>s</w:t>
        </w:r>
      </w:ins>
      <w:ins w:id="47" w:author="Emmanuelle Chaulot-Talmon" w:date="2022-05-17T10:47:00Z">
        <w:r w:rsidR="00970DF0">
          <w:rPr>
            <w:rFonts w:ascii="Arial" w:hAnsi="Arial" w:cs="Arial"/>
            <w:sz w:val="22"/>
            <w:szCs w:val="22"/>
          </w:rPr>
          <w:t xml:space="preserve"> are free of charge</w:t>
        </w:r>
      </w:ins>
      <w:ins w:id="48" w:author="Emmanuelle Chaulot-Talmon" w:date="2022-05-17T10:48:00Z">
        <w:r w:rsidR="00184945">
          <w:rPr>
            <w:rFonts w:ascii="Arial" w:hAnsi="Arial" w:cs="Arial"/>
            <w:sz w:val="22"/>
            <w:szCs w:val="22"/>
          </w:rPr>
          <w:t xml:space="preserve"> (</w:t>
        </w:r>
        <w:r w:rsidR="009A299C">
          <w:rPr>
            <w:rFonts w:ascii="Arial" w:hAnsi="Arial" w:cs="Arial"/>
            <w:sz w:val="22"/>
            <w:szCs w:val="22"/>
          </w:rPr>
          <w:t xml:space="preserve">including table/chairs/power supply and </w:t>
        </w:r>
        <w:proofErr w:type="spellStart"/>
        <w:r w:rsidR="009A299C">
          <w:rPr>
            <w:rFonts w:ascii="Arial" w:hAnsi="Arial" w:cs="Arial"/>
            <w:sz w:val="22"/>
            <w:szCs w:val="22"/>
          </w:rPr>
          <w:t>Wifi</w:t>
        </w:r>
        <w:proofErr w:type="spellEnd"/>
        <w:r w:rsidR="009A299C">
          <w:rPr>
            <w:rFonts w:ascii="Arial" w:hAnsi="Arial" w:cs="Arial"/>
            <w:sz w:val="22"/>
            <w:szCs w:val="22"/>
          </w:rPr>
          <w:t xml:space="preserve"> access)</w:t>
        </w:r>
      </w:ins>
      <w:ins w:id="49" w:author="Emmanuelle Chaulot-Talmon" w:date="2022-05-17T10:47:00Z">
        <w:r w:rsidR="00184945">
          <w:rPr>
            <w:rFonts w:ascii="Arial" w:hAnsi="Arial" w:cs="Arial"/>
            <w:sz w:val="22"/>
            <w:szCs w:val="22"/>
          </w:rPr>
          <w:t xml:space="preserve">, specific required </w:t>
        </w:r>
      </w:ins>
      <w:ins w:id="50" w:author="Emmanuelle Chaulot-Talmon" w:date="2022-05-17T10:49:00Z">
        <w:r w:rsidR="009A299C">
          <w:rPr>
            <w:rFonts w:ascii="Arial" w:hAnsi="Arial" w:cs="Arial"/>
            <w:sz w:val="22"/>
            <w:szCs w:val="22"/>
          </w:rPr>
          <w:t>equipment</w:t>
        </w:r>
      </w:ins>
      <w:ins w:id="51" w:author="Emmanuelle Chaulot-Talmon" w:date="2022-05-17T10:47:00Z">
        <w:r w:rsidR="00184945">
          <w:rPr>
            <w:rFonts w:ascii="Arial" w:hAnsi="Arial" w:cs="Arial"/>
            <w:sz w:val="22"/>
            <w:szCs w:val="22"/>
          </w:rPr>
          <w:t xml:space="preserve"> may be </w:t>
        </w:r>
      </w:ins>
      <w:ins w:id="52" w:author="Emmanuelle Chaulot-Talmon" w:date="2022-05-17T10:48:00Z">
        <w:r w:rsidR="00184945">
          <w:rPr>
            <w:rFonts w:ascii="Arial" w:hAnsi="Arial" w:cs="Arial"/>
            <w:sz w:val="22"/>
            <w:szCs w:val="22"/>
          </w:rPr>
          <w:t>purchased by the exhibitors at own cost.</w:t>
        </w:r>
      </w:ins>
    </w:p>
    <w:p w14:paraId="147E38F7" w14:textId="77777777" w:rsidR="005A7404" w:rsidRPr="00D11E1B" w:rsidRDefault="005A7404" w:rsidP="005A7404">
      <w:pPr>
        <w:pStyle w:val="ListParagraph"/>
        <w:jc w:val="both"/>
        <w:rPr>
          <w:rFonts w:ascii="Arial" w:hAnsi="Arial" w:cs="Arial"/>
          <w:sz w:val="22"/>
          <w:szCs w:val="22"/>
        </w:rPr>
      </w:pPr>
    </w:p>
    <w:p w14:paraId="71BE51AB" w14:textId="77777777" w:rsidR="00714938" w:rsidRPr="00E22041" w:rsidRDefault="00714938" w:rsidP="00E22041">
      <w:pPr>
        <w:jc w:val="both"/>
        <w:rPr>
          <w:rFonts w:ascii="Arial" w:hAnsi="Arial" w:cs="Arial"/>
          <w:sz w:val="22"/>
          <w:szCs w:val="22"/>
          <w:lang w:val="en-GB"/>
        </w:rPr>
      </w:pPr>
    </w:p>
    <w:p w14:paraId="2EDF7A97" w14:textId="6F0DE267" w:rsidR="00F91FF8" w:rsidRPr="00464417" w:rsidRDefault="00B80AEA" w:rsidP="008E25EB">
      <w:pPr>
        <w:pStyle w:val="Heading2"/>
      </w:pPr>
      <w:bookmarkStart w:id="53" w:name="_Toc99544765"/>
      <w:bookmarkStart w:id="54" w:name="_Toc100212393"/>
      <w:r>
        <w:t>Role of t</w:t>
      </w:r>
      <w:r w:rsidR="00F91FF8" w:rsidRPr="00464417">
        <w:t>he ETSI Communications Team</w:t>
      </w:r>
      <w:bookmarkEnd w:id="53"/>
      <w:bookmarkEnd w:id="54"/>
    </w:p>
    <w:p w14:paraId="5B77C53A" w14:textId="312B5471" w:rsidR="00F91FF8" w:rsidRPr="00E22041" w:rsidRDefault="00F91FF8" w:rsidP="00E22041">
      <w:pPr>
        <w:jc w:val="both"/>
        <w:rPr>
          <w:rFonts w:ascii="Arial" w:hAnsi="Arial" w:cs="Arial"/>
          <w:sz w:val="22"/>
          <w:szCs w:val="22"/>
          <w:lang w:val="en-GB"/>
        </w:rPr>
      </w:pPr>
    </w:p>
    <w:p w14:paraId="47D8D347" w14:textId="54002F02" w:rsidR="00F94230" w:rsidRPr="00E22041" w:rsidRDefault="00F91FF8" w:rsidP="00E22041">
      <w:pPr>
        <w:jc w:val="both"/>
        <w:rPr>
          <w:rFonts w:ascii="Arial" w:hAnsi="Arial" w:cs="Arial"/>
          <w:sz w:val="22"/>
          <w:szCs w:val="22"/>
        </w:rPr>
      </w:pPr>
      <w:r w:rsidRPr="00E22041">
        <w:rPr>
          <w:rFonts w:ascii="Arial" w:hAnsi="Arial" w:cs="Arial"/>
          <w:sz w:val="22"/>
          <w:szCs w:val="22"/>
        </w:rPr>
        <w:t>The</w:t>
      </w:r>
      <w:r w:rsidR="007F731D" w:rsidRPr="00E22041">
        <w:rPr>
          <w:rFonts w:ascii="Arial" w:hAnsi="Arial" w:cs="Arial"/>
          <w:sz w:val="22"/>
          <w:szCs w:val="22"/>
        </w:rPr>
        <w:t xml:space="preserve"> ETSI</w:t>
      </w:r>
      <w:r w:rsidRPr="00E22041">
        <w:rPr>
          <w:rFonts w:ascii="Arial" w:hAnsi="Arial" w:cs="Arial"/>
          <w:sz w:val="22"/>
          <w:szCs w:val="22"/>
        </w:rPr>
        <w:t xml:space="preserve"> </w:t>
      </w:r>
      <w:r w:rsidR="007F731D" w:rsidRPr="00E22041">
        <w:rPr>
          <w:rFonts w:ascii="Arial" w:hAnsi="Arial" w:cs="Arial"/>
          <w:sz w:val="22"/>
          <w:szCs w:val="22"/>
        </w:rPr>
        <w:t>C</w:t>
      </w:r>
      <w:r w:rsidRPr="00E22041">
        <w:rPr>
          <w:rFonts w:ascii="Arial" w:hAnsi="Arial" w:cs="Arial"/>
          <w:sz w:val="22"/>
          <w:szCs w:val="22"/>
        </w:rPr>
        <w:t>ommunication</w:t>
      </w:r>
      <w:r w:rsidR="007F731D" w:rsidRPr="00E22041">
        <w:rPr>
          <w:rFonts w:ascii="Arial" w:hAnsi="Arial" w:cs="Arial"/>
          <w:sz w:val="22"/>
          <w:szCs w:val="22"/>
        </w:rPr>
        <w:t>s</w:t>
      </w:r>
      <w:r w:rsidRPr="00E22041">
        <w:rPr>
          <w:rFonts w:ascii="Arial" w:hAnsi="Arial" w:cs="Arial"/>
          <w:sz w:val="22"/>
          <w:szCs w:val="22"/>
        </w:rPr>
        <w:t xml:space="preserve"> </w:t>
      </w:r>
      <w:r w:rsidR="003A548B">
        <w:rPr>
          <w:rFonts w:ascii="Arial" w:hAnsi="Arial" w:cs="Arial"/>
          <w:sz w:val="22"/>
          <w:szCs w:val="22"/>
        </w:rPr>
        <w:t>Team</w:t>
      </w:r>
      <w:r w:rsidR="00A67481" w:rsidRPr="00E22041">
        <w:rPr>
          <w:rFonts w:ascii="Arial" w:hAnsi="Arial" w:cs="Arial"/>
          <w:sz w:val="22"/>
          <w:szCs w:val="22"/>
        </w:rPr>
        <w:t xml:space="preserve"> </w:t>
      </w:r>
      <w:r w:rsidRPr="00E22041">
        <w:rPr>
          <w:rFonts w:ascii="Arial" w:hAnsi="Arial" w:cs="Arial"/>
          <w:sz w:val="22"/>
          <w:szCs w:val="22"/>
        </w:rPr>
        <w:t>will</w:t>
      </w:r>
      <w:r w:rsidR="007F731D" w:rsidRPr="00E22041">
        <w:rPr>
          <w:rFonts w:ascii="Arial" w:hAnsi="Arial" w:cs="Arial"/>
          <w:sz w:val="22"/>
          <w:szCs w:val="22"/>
        </w:rPr>
        <w:t xml:space="preserve"> </w:t>
      </w:r>
      <w:r w:rsidR="00814A9A" w:rsidRPr="00E22041">
        <w:rPr>
          <w:rFonts w:ascii="Arial" w:hAnsi="Arial" w:cs="Arial"/>
          <w:sz w:val="22"/>
          <w:szCs w:val="22"/>
        </w:rPr>
        <w:t>play</w:t>
      </w:r>
      <w:r w:rsidR="007F731D" w:rsidRPr="00E22041">
        <w:rPr>
          <w:rFonts w:ascii="Arial" w:hAnsi="Arial" w:cs="Arial"/>
          <w:sz w:val="22"/>
          <w:szCs w:val="22"/>
        </w:rPr>
        <w:t xml:space="preserve"> an integral </w:t>
      </w:r>
      <w:r w:rsidR="00814A9A" w:rsidRPr="00E22041">
        <w:rPr>
          <w:rFonts w:ascii="Arial" w:hAnsi="Arial" w:cs="Arial"/>
          <w:sz w:val="22"/>
          <w:szCs w:val="22"/>
        </w:rPr>
        <w:t>part from the beginning and in line with discussions,</w:t>
      </w:r>
      <w:r w:rsidRPr="00E22041">
        <w:rPr>
          <w:rFonts w:ascii="Arial" w:hAnsi="Arial" w:cs="Arial"/>
          <w:sz w:val="22"/>
          <w:szCs w:val="22"/>
        </w:rPr>
        <w:t xml:space="preserve"> </w:t>
      </w:r>
      <w:r w:rsidR="00F94230" w:rsidRPr="00E22041">
        <w:rPr>
          <w:rFonts w:ascii="Arial" w:hAnsi="Arial" w:cs="Arial"/>
          <w:sz w:val="22"/>
          <w:szCs w:val="22"/>
        </w:rPr>
        <w:t xml:space="preserve">will devise and implement </w:t>
      </w:r>
      <w:r w:rsidRPr="00E22041">
        <w:rPr>
          <w:rFonts w:ascii="Arial" w:hAnsi="Arial" w:cs="Arial"/>
          <w:sz w:val="22"/>
          <w:szCs w:val="22"/>
        </w:rPr>
        <w:t xml:space="preserve">a communication plan </w:t>
      </w:r>
      <w:r w:rsidR="00814A9A" w:rsidRPr="00E22041">
        <w:rPr>
          <w:rFonts w:ascii="Arial" w:hAnsi="Arial" w:cs="Arial"/>
          <w:sz w:val="22"/>
          <w:szCs w:val="22"/>
        </w:rPr>
        <w:t xml:space="preserve">for </w:t>
      </w:r>
      <w:r w:rsidRPr="00E22041">
        <w:rPr>
          <w:rFonts w:ascii="Arial" w:hAnsi="Arial" w:cs="Arial"/>
          <w:sz w:val="22"/>
          <w:szCs w:val="22"/>
        </w:rPr>
        <w:t>the event</w:t>
      </w:r>
      <w:r w:rsidR="00D46302" w:rsidRPr="00E22041">
        <w:rPr>
          <w:rFonts w:ascii="Arial" w:hAnsi="Arial" w:cs="Arial"/>
          <w:sz w:val="22"/>
          <w:szCs w:val="22"/>
        </w:rPr>
        <w:t xml:space="preserve">, always in close liaison with </w:t>
      </w:r>
      <w:r w:rsidR="0096771F" w:rsidRPr="00E22041">
        <w:rPr>
          <w:rFonts w:ascii="Arial" w:hAnsi="Arial" w:cs="Arial"/>
          <w:sz w:val="22"/>
          <w:szCs w:val="22"/>
        </w:rPr>
        <w:t>the ETSI Events Team</w:t>
      </w:r>
      <w:r w:rsidR="00D46302" w:rsidRPr="00E22041">
        <w:rPr>
          <w:rFonts w:ascii="Arial" w:hAnsi="Arial" w:cs="Arial"/>
          <w:sz w:val="22"/>
          <w:szCs w:val="22"/>
        </w:rPr>
        <w:t xml:space="preserve"> and </w:t>
      </w:r>
      <w:r w:rsidR="0096771F" w:rsidRPr="00E22041">
        <w:rPr>
          <w:rFonts w:ascii="Arial" w:hAnsi="Arial" w:cs="Arial"/>
          <w:sz w:val="22"/>
          <w:szCs w:val="22"/>
        </w:rPr>
        <w:t>the Programme Committee Chair</w:t>
      </w:r>
      <w:r w:rsidR="00D46302" w:rsidRPr="00E22041">
        <w:rPr>
          <w:rFonts w:ascii="Arial" w:hAnsi="Arial" w:cs="Arial"/>
          <w:sz w:val="22"/>
          <w:szCs w:val="22"/>
        </w:rPr>
        <w:t>.</w:t>
      </w:r>
    </w:p>
    <w:p w14:paraId="63C87DAD" w14:textId="1B3C4F40" w:rsidR="00F91FF8" w:rsidRDefault="00F91FF8" w:rsidP="00E22041">
      <w:pPr>
        <w:jc w:val="both"/>
        <w:rPr>
          <w:rFonts w:ascii="Arial" w:hAnsi="Arial" w:cs="Arial"/>
          <w:sz w:val="22"/>
          <w:szCs w:val="22"/>
        </w:rPr>
      </w:pPr>
    </w:p>
    <w:p w14:paraId="03AD4CFC" w14:textId="4C6C5235" w:rsidR="00D06D8A" w:rsidRPr="00D06D8A" w:rsidRDefault="00D06D8A" w:rsidP="00D06D8A">
      <w:pPr>
        <w:jc w:val="right"/>
        <w:rPr>
          <w:rFonts w:ascii="Arial" w:hAnsi="Arial" w:cs="Arial"/>
          <w:sz w:val="16"/>
          <w:szCs w:val="16"/>
        </w:rPr>
      </w:pPr>
      <w:r w:rsidRPr="00D06D8A">
        <w:rPr>
          <w:rFonts w:ascii="Arial" w:hAnsi="Arial" w:cs="Arial"/>
          <w:b/>
          <w:bCs/>
          <w:sz w:val="16"/>
          <w:szCs w:val="16"/>
        </w:rPr>
        <w:t>Guide History</w:t>
      </w:r>
      <w:r w:rsidRPr="00D06D8A">
        <w:rPr>
          <w:rFonts w:ascii="Arial" w:hAnsi="Arial" w:cs="Arial"/>
          <w:sz w:val="16"/>
          <w:szCs w:val="16"/>
        </w:rPr>
        <w:br/>
        <w:t>V1: December 2021</w:t>
      </w:r>
    </w:p>
    <w:p w14:paraId="729A9218" w14:textId="16A8292F" w:rsidR="00D06D8A" w:rsidRDefault="00D06D8A" w:rsidP="00D06D8A">
      <w:pPr>
        <w:jc w:val="right"/>
        <w:rPr>
          <w:rFonts w:ascii="Arial" w:hAnsi="Arial" w:cs="Arial"/>
          <w:sz w:val="16"/>
          <w:szCs w:val="16"/>
        </w:rPr>
      </w:pPr>
      <w:r w:rsidRPr="00D06D8A">
        <w:rPr>
          <w:rFonts w:ascii="Arial" w:hAnsi="Arial" w:cs="Arial"/>
          <w:sz w:val="16"/>
          <w:szCs w:val="16"/>
        </w:rPr>
        <w:t>V2: February 2022</w:t>
      </w:r>
    </w:p>
    <w:p w14:paraId="6A911891" w14:textId="19E018B0" w:rsidR="00EA1745" w:rsidRPr="00D06D8A" w:rsidRDefault="00EA1745" w:rsidP="00D06D8A">
      <w:pPr>
        <w:jc w:val="right"/>
        <w:rPr>
          <w:rFonts w:ascii="Arial" w:hAnsi="Arial" w:cs="Arial"/>
          <w:sz w:val="16"/>
          <w:szCs w:val="16"/>
        </w:rPr>
      </w:pPr>
      <w:r>
        <w:rPr>
          <w:rFonts w:ascii="Arial" w:hAnsi="Arial" w:cs="Arial"/>
          <w:sz w:val="16"/>
          <w:szCs w:val="16"/>
        </w:rPr>
        <w:t xml:space="preserve">V3 </w:t>
      </w:r>
      <w:r w:rsidR="003B69B8">
        <w:rPr>
          <w:rFonts w:ascii="Arial" w:hAnsi="Arial" w:cs="Arial"/>
          <w:sz w:val="16"/>
          <w:szCs w:val="16"/>
        </w:rPr>
        <w:t>April</w:t>
      </w:r>
      <w:r>
        <w:rPr>
          <w:rFonts w:ascii="Arial" w:hAnsi="Arial" w:cs="Arial"/>
          <w:sz w:val="16"/>
          <w:szCs w:val="16"/>
        </w:rPr>
        <w:t xml:space="preserve"> 2022</w:t>
      </w:r>
    </w:p>
    <w:p w14:paraId="61339D62" w14:textId="6F167A5F" w:rsidR="00A0734B" w:rsidRPr="00E22041" w:rsidRDefault="00A0734B" w:rsidP="00E22041">
      <w:pPr>
        <w:jc w:val="both"/>
        <w:rPr>
          <w:rFonts w:ascii="Arial" w:eastAsiaTheme="minorHAnsi" w:hAnsi="Arial" w:cs="Arial"/>
          <w:sz w:val="22"/>
          <w:szCs w:val="22"/>
        </w:rPr>
      </w:pPr>
    </w:p>
    <w:p w14:paraId="529846AA" w14:textId="77777777" w:rsidR="0092089F" w:rsidRPr="00E22041" w:rsidRDefault="0092089F" w:rsidP="00E22041">
      <w:pPr>
        <w:jc w:val="both"/>
        <w:rPr>
          <w:rFonts w:ascii="Arial" w:eastAsiaTheme="minorHAnsi" w:hAnsi="Arial" w:cs="Arial"/>
          <w:sz w:val="22"/>
          <w:szCs w:val="22"/>
        </w:rPr>
        <w:sectPr w:rsidR="0092089F" w:rsidRPr="00E22041" w:rsidSect="00C667FC">
          <w:footerReference w:type="default" r:id="rId15"/>
          <w:pgSz w:w="11906" w:h="16838"/>
          <w:pgMar w:top="1440" w:right="1080" w:bottom="1440" w:left="1080" w:header="708" w:footer="708" w:gutter="0"/>
          <w:cols w:space="708"/>
          <w:docGrid w:linePitch="360"/>
        </w:sectPr>
      </w:pPr>
    </w:p>
    <w:p w14:paraId="451489D4" w14:textId="6FF6913D" w:rsidR="00A0734B" w:rsidRPr="00E22041" w:rsidRDefault="00554CAA" w:rsidP="00F36772">
      <w:pPr>
        <w:pStyle w:val="Heading1"/>
        <w:numPr>
          <w:ilvl w:val="0"/>
          <w:numId w:val="0"/>
        </w:numPr>
      </w:pPr>
      <w:bookmarkStart w:id="55" w:name="_Toc100212394"/>
      <w:r w:rsidRPr="00E22041">
        <w:lastRenderedPageBreak/>
        <w:t xml:space="preserve">Annex </w:t>
      </w:r>
      <w:r w:rsidR="00615803">
        <w:t>1</w:t>
      </w:r>
      <w:r w:rsidRPr="00E22041">
        <w:t>:</w:t>
      </w:r>
      <w:r w:rsidR="00952893" w:rsidRPr="00E22041">
        <w:t xml:space="preserve"> </w:t>
      </w:r>
      <w:r w:rsidR="00957844" w:rsidRPr="00E22041">
        <w:t xml:space="preserve">Example of UCAAT Call for </w:t>
      </w:r>
      <w:r w:rsidR="00430F7E">
        <w:t>H</w:t>
      </w:r>
      <w:r w:rsidR="00957844" w:rsidRPr="00E22041">
        <w:t>ost</w:t>
      </w:r>
      <w:r w:rsidR="00BE3C36">
        <w:t xml:space="preserve"> (202</w:t>
      </w:r>
      <w:r w:rsidR="00F65D41">
        <w:t>2</w:t>
      </w:r>
      <w:r w:rsidR="00BE3C36">
        <w:t>)</w:t>
      </w:r>
      <w:bookmarkEnd w:id="55"/>
    </w:p>
    <w:p w14:paraId="6F4DF9DF" w14:textId="418CC3A1" w:rsidR="00554CAA" w:rsidRPr="00E22041" w:rsidRDefault="00554CAA" w:rsidP="00E22041">
      <w:pPr>
        <w:jc w:val="both"/>
        <w:rPr>
          <w:rFonts w:ascii="Arial" w:eastAsiaTheme="minorHAnsi" w:hAnsi="Arial" w:cs="Arial"/>
          <w:sz w:val="22"/>
          <w:szCs w:val="22"/>
        </w:rPr>
      </w:pPr>
    </w:p>
    <w:p w14:paraId="5C4723F2" w14:textId="34EB9D39" w:rsidR="00332724" w:rsidRPr="0015371E" w:rsidRDefault="00332724" w:rsidP="00332724">
      <w:pPr>
        <w:ind w:left="720" w:hanging="720"/>
        <w:rPr>
          <w:rFonts w:ascii="Arial" w:hAnsi="Arial" w:cs="Arial"/>
          <w:sz w:val="22"/>
          <w:szCs w:val="22"/>
        </w:rPr>
      </w:pPr>
      <w:r w:rsidRPr="0015371E">
        <w:rPr>
          <w:rFonts w:ascii="Arial" w:hAnsi="Arial" w:cs="Arial"/>
          <w:sz w:val="22"/>
          <w:szCs w:val="22"/>
        </w:rPr>
        <w:t>Dear Sir/Madam,</w:t>
      </w:r>
    </w:p>
    <w:p w14:paraId="4DFB5319" w14:textId="77777777" w:rsidR="00332724" w:rsidRPr="0015371E" w:rsidRDefault="00332724" w:rsidP="00332724">
      <w:pPr>
        <w:ind w:left="720" w:hanging="720"/>
        <w:rPr>
          <w:rFonts w:ascii="Arial" w:hAnsi="Arial" w:cs="Arial"/>
          <w:sz w:val="22"/>
          <w:szCs w:val="22"/>
        </w:rPr>
      </w:pPr>
    </w:p>
    <w:p w14:paraId="303AEFE1" w14:textId="3DB58E68" w:rsidR="00332724" w:rsidRPr="0015371E" w:rsidRDefault="00332724" w:rsidP="00332724">
      <w:pPr>
        <w:rPr>
          <w:rFonts w:ascii="Arial" w:hAnsi="Arial" w:cs="Arial"/>
          <w:b/>
          <w:bCs/>
          <w:sz w:val="22"/>
          <w:szCs w:val="22"/>
        </w:rPr>
      </w:pPr>
      <w:r w:rsidRPr="0015371E">
        <w:rPr>
          <w:rFonts w:ascii="Arial" w:hAnsi="Arial" w:cs="Arial"/>
          <w:b/>
          <w:bCs/>
          <w:sz w:val="22"/>
          <w:szCs w:val="22"/>
        </w:rPr>
        <w:t xml:space="preserve">ETSI User Conference on Advanced Automated Testing (UCAAT): Call for Hosts in </w:t>
      </w:r>
      <w:r w:rsidR="00157E40">
        <w:rPr>
          <w:rFonts w:ascii="Arial" w:hAnsi="Arial" w:cs="Arial"/>
          <w:b/>
          <w:bCs/>
          <w:sz w:val="22"/>
          <w:szCs w:val="22"/>
        </w:rPr>
        <w:t xml:space="preserve"> 2023, 2024</w:t>
      </w:r>
      <w:r w:rsidR="00363941">
        <w:rPr>
          <w:rFonts w:ascii="Arial" w:hAnsi="Arial" w:cs="Arial"/>
          <w:b/>
          <w:bCs/>
          <w:sz w:val="22"/>
          <w:szCs w:val="22"/>
        </w:rPr>
        <w:t xml:space="preserve"> and 2025</w:t>
      </w:r>
    </w:p>
    <w:p w14:paraId="1879E865" w14:textId="77777777" w:rsidR="00332724" w:rsidRPr="0015371E" w:rsidRDefault="00332724" w:rsidP="00332724">
      <w:pPr>
        <w:jc w:val="center"/>
        <w:rPr>
          <w:rFonts w:ascii="Arial" w:hAnsi="Arial" w:cs="Arial"/>
          <w:b/>
          <w:bCs/>
          <w:sz w:val="22"/>
          <w:szCs w:val="22"/>
        </w:rPr>
      </w:pPr>
    </w:p>
    <w:p w14:paraId="601152F8" w14:textId="7924FB6D" w:rsidR="00332724" w:rsidRPr="0015371E" w:rsidRDefault="00332724" w:rsidP="00332724">
      <w:pPr>
        <w:ind w:hanging="11"/>
        <w:rPr>
          <w:rFonts w:ascii="Arial" w:hAnsi="Arial" w:cs="Arial"/>
          <w:noProof/>
          <w:sz w:val="22"/>
          <w:szCs w:val="22"/>
        </w:rPr>
      </w:pPr>
      <w:r w:rsidRPr="0015371E">
        <w:rPr>
          <w:rFonts w:ascii="Arial" w:hAnsi="Arial" w:cs="Arial"/>
          <w:noProof/>
          <w:sz w:val="22"/>
          <w:szCs w:val="22"/>
        </w:rPr>
        <w:t>ETSI is inviting applications from members or non-members to host its well-established, annual User Conference on Advanced Automated Testing (UCAAT) in 202</w:t>
      </w:r>
      <w:r w:rsidR="00363941">
        <w:rPr>
          <w:rFonts w:ascii="Arial" w:hAnsi="Arial" w:cs="Arial"/>
          <w:noProof/>
          <w:sz w:val="22"/>
          <w:szCs w:val="22"/>
        </w:rPr>
        <w:t>3</w:t>
      </w:r>
      <w:r w:rsidRPr="0015371E">
        <w:rPr>
          <w:rFonts w:ascii="Arial" w:hAnsi="Arial" w:cs="Arial"/>
          <w:noProof/>
          <w:sz w:val="22"/>
          <w:szCs w:val="22"/>
        </w:rPr>
        <w:t xml:space="preserve"> and beyond.</w:t>
      </w:r>
    </w:p>
    <w:p w14:paraId="676318BD" w14:textId="77777777" w:rsidR="00332724" w:rsidRPr="0015371E" w:rsidRDefault="00332724" w:rsidP="00332724">
      <w:pPr>
        <w:ind w:hanging="11"/>
        <w:rPr>
          <w:rFonts w:ascii="Arial" w:hAnsi="Arial" w:cs="Arial"/>
          <w:noProof/>
          <w:sz w:val="22"/>
          <w:szCs w:val="22"/>
        </w:rPr>
      </w:pPr>
    </w:p>
    <w:p w14:paraId="13A8D1D5" w14:textId="5FB8EDA4" w:rsidR="00332724" w:rsidRPr="0015371E" w:rsidRDefault="00332724" w:rsidP="00332724">
      <w:pPr>
        <w:ind w:hanging="11"/>
        <w:rPr>
          <w:rFonts w:ascii="Arial" w:hAnsi="Arial" w:cs="Arial"/>
          <w:noProof/>
          <w:sz w:val="22"/>
          <w:szCs w:val="22"/>
        </w:rPr>
      </w:pPr>
      <w:r w:rsidRPr="0015371E">
        <w:rPr>
          <w:rFonts w:ascii="Arial" w:hAnsi="Arial" w:cs="Arial"/>
          <w:noProof/>
          <w:sz w:val="22"/>
          <w:szCs w:val="22"/>
        </w:rPr>
        <w:t>Organized by ETSI in collaboration with its Technical Committee Methods for Testing and Specification (TC MTS), UCAAT is an annual conference to elaborate and exchange on the entire testing ecosystem. The testing community from both industrial and research environments is addressed to hear about future directions of automated testing, discover the latest tools, and exchange knowledge and know-how.</w:t>
      </w:r>
    </w:p>
    <w:p w14:paraId="54818465" w14:textId="77777777" w:rsidR="00332724" w:rsidRPr="0015371E" w:rsidRDefault="00332724" w:rsidP="00332724">
      <w:pPr>
        <w:ind w:hanging="11"/>
        <w:rPr>
          <w:rFonts w:ascii="Arial" w:hAnsi="Arial" w:cs="Arial"/>
          <w:noProof/>
          <w:sz w:val="22"/>
          <w:szCs w:val="22"/>
        </w:rPr>
      </w:pPr>
    </w:p>
    <w:p w14:paraId="4E8694C5" w14:textId="07C0EC0A" w:rsidR="00332724" w:rsidRPr="0015371E" w:rsidRDefault="00332724" w:rsidP="00332724">
      <w:pPr>
        <w:jc w:val="both"/>
        <w:rPr>
          <w:rFonts w:ascii="Arial" w:hAnsi="Arial" w:cs="Arial"/>
          <w:noProof/>
          <w:sz w:val="22"/>
          <w:szCs w:val="22"/>
        </w:rPr>
      </w:pPr>
      <w:r w:rsidRPr="0015371E">
        <w:rPr>
          <w:rFonts w:ascii="Arial" w:hAnsi="Arial" w:cs="Arial"/>
          <w:noProof/>
          <w:sz w:val="22"/>
          <w:szCs w:val="22"/>
        </w:rPr>
        <w:t>Testing and validation professionals, such as test developers and engineers, managers of test teams and quality assurance, academics and researchers in testing, as well as test tool engineers and vendors will find participating in UCAAT highly relevant.</w:t>
      </w:r>
    </w:p>
    <w:p w14:paraId="0F2BEAD7" w14:textId="77777777" w:rsidR="00332724" w:rsidRPr="0015371E" w:rsidRDefault="00332724" w:rsidP="00332724">
      <w:pPr>
        <w:jc w:val="both"/>
        <w:rPr>
          <w:rFonts w:ascii="Arial" w:hAnsi="Arial" w:cs="Arial"/>
          <w:noProof/>
          <w:sz w:val="22"/>
          <w:szCs w:val="22"/>
        </w:rPr>
      </w:pPr>
    </w:p>
    <w:p w14:paraId="1C0632D8" w14:textId="1ACE8806" w:rsidR="00332724" w:rsidRPr="0015371E" w:rsidRDefault="00332724" w:rsidP="005C39E1">
      <w:pPr>
        <w:jc w:val="both"/>
        <w:rPr>
          <w:rFonts w:ascii="Arial" w:hAnsi="Arial" w:cs="Arial"/>
          <w:sz w:val="22"/>
          <w:szCs w:val="22"/>
        </w:rPr>
      </w:pPr>
      <w:r w:rsidRPr="0015371E">
        <w:rPr>
          <w:rFonts w:ascii="Arial" w:hAnsi="Arial" w:cs="Arial"/>
          <w:sz w:val="22"/>
          <w:szCs w:val="22"/>
        </w:rPr>
        <w:t xml:space="preserve">When not held virtually </w:t>
      </w:r>
      <w:r w:rsidR="00660EBD">
        <w:rPr>
          <w:rFonts w:ascii="Arial" w:hAnsi="Arial" w:cs="Arial"/>
          <w:sz w:val="22"/>
          <w:szCs w:val="22"/>
        </w:rPr>
        <w:t>(</w:t>
      </w:r>
      <w:r w:rsidRPr="0015371E">
        <w:rPr>
          <w:rFonts w:ascii="Arial" w:hAnsi="Arial" w:cs="Arial"/>
          <w:sz w:val="22"/>
          <w:szCs w:val="22"/>
        </w:rPr>
        <w:t xml:space="preserve">based on </w:t>
      </w:r>
      <w:r w:rsidR="005C39E1">
        <w:rPr>
          <w:rFonts w:ascii="Arial" w:hAnsi="Arial" w:cs="Arial"/>
          <w:sz w:val="22"/>
          <w:szCs w:val="22"/>
        </w:rPr>
        <w:t>force majeure</w:t>
      </w:r>
      <w:r w:rsidR="005C39E1" w:rsidRPr="0015371E">
        <w:rPr>
          <w:rFonts w:ascii="Arial" w:hAnsi="Arial" w:cs="Arial"/>
          <w:sz w:val="22"/>
          <w:szCs w:val="22"/>
        </w:rPr>
        <w:t xml:space="preserve"> </w:t>
      </w:r>
      <w:r w:rsidRPr="0015371E">
        <w:rPr>
          <w:rFonts w:ascii="Arial" w:hAnsi="Arial" w:cs="Arial"/>
          <w:sz w:val="22"/>
          <w:szCs w:val="22"/>
        </w:rPr>
        <w:t>considerations</w:t>
      </w:r>
      <w:r w:rsidR="005C39E1">
        <w:rPr>
          <w:rFonts w:ascii="Arial" w:hAnsi="Arial" w:cs="Arial"/>
          <w:sz w:val="22"/>
          <w:szCs w:val="22"/>
        </w:rPr>
        <w:t>)</w:t>
      </w:r>
      <w:r w:rsidRPr="0015371E">
        <w:rPr>
          <w:rFonts w:ascii="Arial" w:hAnsi="Arial" w:cs="Arial"/>
          <w:sz w:val="22"/>
          <w:szCs w:val="22"/>
        </w:rPr>
        <w:t xml:space="preserve">, each physical edition of UCAAT is hosted in a different location </w:t>
      </w:r>
      <w:r w:rsidR="00362EB5" w:rsidRPr="0015371E">
        <w:rPr>
          <w:rFonts w:ascii="Arial" w:hAnsi="Arial" w:cs="Arial"/>
          <w:sz w:val="22"/>
          <w:szCs w:val="22"/>
        </w:rPr>
        <w:t>to bring</w:t>
      </w:r>
      <w:r w:rsidRPr="0015371E">
        <w:rPr>
          <w:rFonts w:ascii="Arial" w:hAnsi="Arial" w:cs="Arial"/>
          <w:sz w:val="22"/>
          <w:szCs w:val="22"/>
        </w:rPr>
        <w:t xml:space="preserve"> together the regional testing and validation community. UCAAT typically runs over three days in the Autumn time frame; exact dates are subject to discussion with the applicant host.</w:t>
      </w:r>
    </w:p>
    <w:p w14:paraId="13116218" w14:textId="77777777" w:rsidR="00332724" w:rsidRPr="0015371E" w:rsidRDefault="00332724" w:rsidP="00332724">
      <w:pPr>
        <w:ind w:hanging="11"/>
        <w:rPr>
          <w:rFonts w:ascii="Arial" w:hAnsi="Arial" w:cs="Arial"/>
          <w:sz w:val="22"/>
          <w:szCs w:val="22"/>
        </w:rPr>
      </w:pPr>
    </w:p>
    <w:p w14:paraId="34D943D0" w14:textId="761A10CB" w:rsidR="00332724" w:rsidRPr="0015371E" w:rsidRDefault="00332724" w:rsidP="00332724">
      <w:pPr>
        <w:ind w:hanging="11"/>
        <w:rPr>
          <w:rFonts w:ascii="Arial" w:hAnsi="Arial" w:cs="Arial"/>
          <w:sz w:val="22"/>
          <w:szCs w:val="22"/>
        </w:rPr>
      </w:pPr>
      <w:r w:rsidRPr="0015371E">
        <w:rPr>
          <w:rFonts w:ascii="Arial" w:hAnsi="Arial" w:cs="Arial"/>
          <w:sz w:val="22"/>
          <w:szCs w:val="22"/>
        </w:rPr>
        <w:t xml:space="preserve">As an ETSI UCAAT Conference host, your organization benefits from highly visible co-branding via strong brand and technical topic association, pre-, intra-, and post-event. As the host, </w:t>
      </w:r>
      <w:r w:rsidR="003426AB">
        <w:rPr>
          <w:rFonts w:ascii="Arial" w:hAnsi="Arial" w:cs="Arial"/>
          <w:sz w:val="22"/>
          <w:szCs w:val="22"/>
        </w:rPr>
        <w:t xml:space="preserve">you are invited to be </w:t>
      </w:r>
      <w:r w:rsidRPr="0015371E">
        <w:rPr>
          <w:rFonts w:ascii="Arial" w:hAnsi="Arial" w:cs="Arial"/>
          <w:sz w:val="22"/>
          <w:szCs w:val="22"/>
        </w:rPr>
        <w:t xml:space="preserve">a member of the Programme Committee. You are also invited to give a welcome statement and/or a high-level strategic/operational presentation as part of the conference program. Furthermore, you may organize an info stand to share </w:t>
      </w:r>
      <w:r w:rsidR="00362EB5" w:rsidRPr="0015371E">
        <w:rPr>
          <w:rFonts w:ascii="Arial" w:hAnsi="Arial" w:cs="Arial"/>
          <w:sz w:val="22"/>
          <w:szCs w:val="22"/>
        </w:rPr>
        <w:t>company-specific</w:t>
      </w:r>
      <w:r w:rsidRPr="0015371E">
        <w:rPr>
          <w:rFonts w:ascii="Arial" w:hAnsi="Arial" w:cs="Arial"/>
          <w:sz w:val="22"/>
          <w:szCs w:val="22"/>
        </w:rPr>
        <w:t xml:space="preserve"> knowledge with ETSI UCAAT Conference attendees. Last but not least, </w:t>
      </w:r>
      <w:r w:rsidR="004821AF" w:rsidRPr="0015371E">
        <w:rPr>
          <w:rFonts w:ascii="Arial" w:hAnsi="Arial" w:cs="Arial"/>
          <w:sz w:val="22"/>
          <w:szCs w:val="22"/>
        </w:rPr>
        <w:t>we would be happy to discuss your ideas</w:t>
      </w:r>
      <w:r w:rsidR="004821AF">
        <w:rPr>
          <w:rFonts w:ascii="Arial" w:hAnsi="Arial" w:cs="Arial"/>
          <w:sz w:val="22"/>
          <w:szCs w:val="22"/>
        </w:rPr>
        <w:t>,</w:t>
      </w:r>
      <w:r w:rsidR="004821AF" w:rsidRPr="0015371E">
        <w:rPr>
          <w:rFonts w:ascii="Arial" w:hAnsi="Arial" w:cs="Arial"/>
          <w:sz w:val="22"/>
          <w:szCs w:val="22"/>
        </w:rPr>
        <w:t xml:space="preserve"> </w:t>
      </w:r>
      <w:r w:rsidRPr="0015371E">
        <w:rPr>
          <w:rFonts w:ascii="Arial" w:hAnsi="Arial" w:cs="Arial"/>
          <w:sz w:val="22"/>
          <w:szCs w:val="22"/>
        </w:rPr>
        <w:t xml:space="preserve">should </w:t>
      </w:r>
      <w:r w:rsidRPr="00973DC3">
        <w:rPr>
          <w:rFonts w:ascii="Arial" w:hAnsi="Arial" w:cs="Arial"/>
          <w:sz w:val="22"/>
          <w:szCs w:val="22"/>
        </w:rPr>
        <w:t xml:space="preserve">you wish to </w:t>
      </w:r>
      <w:r w:rsidR="00C02545" w:rsidRPr="00973DC3">
        <w:rPr>
          <w:rFonts w:ascii="Arial" w:hAnsi="Arial" w:cs="Arial"/>
          <w:sz w:val="22"/>
          <w:szCs w:val="22"/>
        </w:rPr>
        <w:t xml:space="preserve">organize </w:t>
      </w:r>
      <w:r w:rsidRPr="00973DC3">
        <w:rPr>
          <w:rFonts w:ascii="Arial" w:hAnsi="Arial" w:cs="Arial"/>
          <w:sz w:val="22"/>
          <w:szCs w:val="22"/>
        </w:rPr>
        <w:t>a social</w:t>
      </w:r>
      <w:r w:rsidRPr="0015371E">
        <w:rPr>
          <w:rFonts w:ascii="Arial" w:hAnsi="Arial" w:cs="Arial"/>
          <w:sz w:val="22"/>
          <w:szCs w:val="22"/>
        </w:rPr>
        <w:t xml:space="preserve"> event or a networking cocktail for the audience (either in your premises or off-site) to further strengthen your company’s brand reputation</w:t>
      </w:r>
      <w:r w:rsidR="004821AF">
        <w:rPr>
          <w:rFonts w:ascii="Arial" w:hAnsi="Arial" w:cs="Arial"/>
          <w:sz w:val="22"/>
          <w:szCs w:val="22"/>
        </w:rPr>
        <w:t>.</w:t>
      </w:r>
      <w:r w:rsidRPr="0015371E">
        <w:rPr>
          <w:rFonts w:ascii="Arial" w:hAnsi="Arial" w:cs="Arial"/>
          <w:sz w:val="22"/>
          <w:szCs w:val="22"/>
        </w:rPr>
        <w:t>.</w:t>
      </w:r>
    </w:p>
    <w:p w14:paraId="4816D486" w14:textId="77777777" w:rsidR="00332724" w:rsidRPr="0015371E" w:rsidRDefault="00332724" w:rsidP="00332724">
      <w:pPr>
        <w:ind w:hanging="11"/>
        <w:rPr>
          <w:rFonts w:ascii="Arial" w:hAnsi="Arial" w:cs="Arial"/>
          <w:sz w:val="22"/>
          <w:szCs w:val="22"/>
        </w:rPr>
      </w:pPr>
    </w:p>
    <w:p w14:paraId="0E0B5703" w14:textId="2A289D1A" w:rsidR="00332724" w:rsidRPr="0015371E" w:rsidRDefault="00332724" w:rsidP="00332724">
      <w:pPr>
        <w:ind w:hanging="11"/>
        <w:rPr>
          <w:rFonts w:ascii="Arial" w:hAnsi="Arial" w:cs="Arial"/>
          <w:sz w:val="22"/>
          <w:szCs w:val="22"/>
        </w:rPr>
      </w:pPr>
      <w:r w:rsidRPr="0015371E">
        <w:rPr>
          <w:rFonts w:ascii="Arial" w:hAnsi="Arial" w:cs="Arial"/>
          <w:sz w:val="22"/>
          <w:szCs w:val="22"/>
        </w:rPr>
        <w:t>As an ETSI UCAAT Conference host, you provide the venue in line with our hosting requirements and cover the cost of this. You nominate a representative to join the UCAAT Programme Committee</w:t>
      </w:r>
      <w:r w:rsidR="0015371E" w:rsidRPr="0015371E">
        <w:rPr>
          <w:rFonts w:ascii="Arial" w:hAnsi="Arial" w:cs="Arial"/>
          <w:sz w:val="22"/>
          <w:szCs w:val="22"/>
        </w:rPr>
        <w:t>.</w:t>
      </w:r>
      <w:r w:rsidRPr="0015371E">
        <w:rPr>
          <w:rFonts w:ascii="Arial" w:hAnsi="Arial" w:cs="Arial"/>
          <w:sz w:val="22"/>
          <w:szCs w:val="22"/>
        </w:rPr>
        <w:t xml:space="preserve"> </w:t>
      </w:r>
      <w:r w:rsidR="0015371E" w:rsidRPr="0015371E">
        <w:rPr>
          <w:rFonts w:ascii="Arial" w:hAnsi="Arial" w:cs="Arial"/>
          <w:sz w:val="22"/>
          <w:szCs w:val="22"/>
        </w:rPr>
        <w:t xml:space="preserve">You </w:t>
      </w:r>
      <w:r w:rsidRPr="0015371E">
        <w:rPr>
          <w:rFonts w:ascii="Arial" w:hAnsi="Arial" w:cs="Arial"/>
          <w:sz w:val="22"/>
          <w:szCs w:val="22"/>
        </w:rPr>
        <w:t>appoint an English-speaking local contact to work closely with ETSI’s dedicated Event Professional on logistical aspects</w:t>
      </w:r>
      <w:r w:rsidR="0015371E" w:rsidRPr="0015371E">
        <w:rPr>
          <w:rFonts w:ascii="Arial" w:hAnsi="Arial" w:cs="Arial"/>
          <w:sz w:val="22"/>
          <w:szCs w:val="22"/>
          <w:lang w:val="en-GB"/>
        </w:rPr>
        <w:t xml:space="preserve">. This local contact </w:t>
      </w:r>
      <w:r w:rsidR="00157E40">
        <w:rPr>
          <w:rFonts w:ascii="Arial" w:hAnsi="Arial" w:cs="Arial"/>
          <w:sz w:val="22"/>
          <w:szCs w:val="22"/>
          <w:lang w:val="en-GB"/>
        </w:rPr>
        <w:t>is</w:t>
      </w:r>
      <w:r w:rsidR="0015371E" w:rsidRPr="0015371E">
        <w:rPr>
          <w:rFonts w:ascii="Arial" w:hAnsi="Arial" w:cs="Arial"/>
          <w:sz w:val="22"/>
          <w:szCs w:val="22"/>
          <w:lang w:val="en-GB"/>
        </w:rPr>
        <w:t xml:space="preserve"> involved</w:t>
      </w:r>
      <w:r w:rsidRPr="0015371E">
        <w:rPr>
          <w:rFonts w:ascii="Arial" w:hAnsi="Arial" w:cs="Arial"/>
          <w:sz w:val="22"/>
          <w:szCs w:val="22"/>
        </w:rPr>
        <w:t xml:space="preserve"> prior to and during the event. </w:t>
      </w:r>
      <w:r w:rsidR="00157E40">
        <w:rPr>
          <w:rFonts w:ascii="Arial" w:hAnsi="Arial" w:cs="Arial"/>
          <w:sz w:val="22"/>
          <w:szCs w:val="22"/>
        </w:rPr>
        <w:t xml:space="preserve">You </w:t>
      </w:r>
      <w:r w:rsidRPr="0015371E">
        <w:rPr>
          <w:rFonts w:ascii="Arial" w:hAnsi="Arial" w:cs="Arial"/>
          <w:sz w:val="22"/>
          <w:szCs w:val="22"/>
        </w:rPr>
        <w:t xml:space="preserve">also support the </w:t>
      </w:r>
      <w:r w:rsidR="00157E40">
        <w:rPr>
          <w:rFonts w:ascii="Arial" w:hAnsi="Arial" w:cs="Arial"/>
          <w:sz w:val="22"/>
          <w:szCs w:val="22"/>
        </w:rPr>
        <w:t xml:space="preserve">conference </w:t>
      </w:r>
      <w:r w:rsidRPr="0015371E">
        <w:rPr>
          <w:rFonts w:ascii="Arial" w:hAnsi="Arial" w:cs="Arial"/>
          <w:sz w:val="22"/>
          <w:szCs w:val="22"/>
        </w:rPr>
        <w:t>promotion to expand and diversify UCAAT’s audience reach</w:t>
      </w:r>
      <w:r w:rsidR="00B14718">
        <w:rPr>
          <w:rFonts w:ascii="Arial" w:hAnsi="Arial" w:cs="Arial"/>
          <w:sz w:val="22"/>
          <w:szCs w:val="22"/>
        </w:rPr>
        <w:t xml:space="preserve"> in your region</w:t>
      </w:r>
      <w:r w:rsidRPr="0015371E">
        <w:rPr>
          <w:rFonts w:ascii="Arial" w:hAnsi="Arial" w:cs="Arial"/>
          <w:sz w:val="22"/>
          <w:szCs w:val="22"/>
        </w:rPr>
        <w:t>.</w:t>
      </w:r>
    </w:p>
    <w:p w14:paraId="7B51592C" w14:textId="77777777" w:rsidR="00332724" w:rsidRPr="0015371E" w:rsidRDefault="00332724" w:rsidP="00332724">
      <w:pPr>
        <w:ind w:hanging="11"/>
        <w:rPr>
          <w:rFonts w:ascii="Arial" w:hAnsi="Arial" w:cs="Arial"/>
          <w:sz w:val="22"/>
          <w:szCs w:val="22"/>
        </w:rPr>
      </w:pPr>
    </w:p>
    <w:p w14:paraId="6415B666" w14:textId="26182B38" w:rsidR="00332724" w:rsidRPr="0015371E" w:rsidRDefault="00332724" w:rsidP="00332724">
      <w:pPr>
        <w:ind w:hanging="11"/>
        <w:rPr>
          <w:rFonts w:ascii="Arial" w:hAnsi="Arial" w:cs="Arial"/>
          <w:sz w:val="22"/>
          <w:szCs w:val="22"/>
        </w:rPr>
      </w:pPr>
      <w:r w:rsidRPr="0015371E">
        <w:rPr>
          <w:rFonts w:ascii="Arial" w:hAnsi="Arial" w:cs="Arial"/>
          <w:sz w:val="22"/>
          <w:szCs w:val="22"/>
        </w:rPr>
        <w:t>Since 2021, UCAAT</w:t>
      </w:r>
      <w:r w:rsidRPr="00B12827">
        <w:rPr>
          <w:rFonts w:ascii="Arial" w:hAnsi="Arial" w:cs="Arial"/>
          <w:sz w:val="22"/>
          <w:szCs w:val="22"/>
        </w:rPr>
        <w:t xml:space="preserve">, is a free-of-charge </w:t>
      </w:r>
      <w:r w:rsidR="00A038C9" w:rsidRPr="00B12827">
        <w:rPr>
          <w:rFonts w:ascii="Arial" w:hAnsi="Arial" w:cs="Arial"/>
          <w:sz w:val="22"/>
          <w:szCs w:val="22"/>
        </w:rPr>
        <w:t>ETS</w:t>
      </w:r>
      <w:r w:rsidR="00D92A6F" w:rsidRPr="00B12827">
        <w:rPr>
          <w:rFonts w:ascii="Arial" w:hAnsi="Arial" w:cs="Arial"/>
          <w:sz w:val="22"/>
          <w:szCs w:val="22"/>
        </w:rPr>
        <w:t xml:space="preserve">I </w:t>
      </w:r>
      <w:r w:rsidRPr="00B12827">
        <w:rPr>
          <w:rFonts w:ascii="Arial" w:hAnsi="Arial" w:cs="Arial"/>
          <w:sz w:val="22"/>
          <w:szCs w:val="22"/>
        </w:rPr>
        <w:t xml:space="preserve">conference. ETSI nominates a dedicated event </w:t>
      </w:r>
      <w:r w:rsidR="00D92A6F" w:rsidRPr="00B12827">
        <w:rPr>
          <w:rFonts w:ascii="Arial" w:hAnsi="Arial" w:cs="Arial"/>
          <w:sz w:val="22"/>
          <w:szCs w:val="22"/>
        </w:rPr>
        <w:t xml:space="preserve">professional </w:t>
      </w:r>
      <w:r w:rsidRPr="00B12827">
        <w:rPr>
          <w:rFonts w:ascii="Arial" w:hAnsi="Arial" w:cs="Arial"/>
          <w:sz w:val="22"/>
          <w:szCs w:val="22"/>
        </w:rPr>
        <w:t>from its events team</w:t>
      </w:r>
      <w:r w:rsidR="001F5152" w:rsidRPr="00B12827">
        <w:rPr>
          <w:rFonts w:ascii="Arial" w:hAnsi="Arial" w:cs="Arial"/>
          <w:sz w:val="22"/>
          <w:szCs w:val="22"/>
        </w:rPr>
        <w:t xml:space="preserve"> to work closely with the host</w:t>
      </w:r>
      <w:r w:rsidR="00B76E72" w:rsidRPr="00B12827">
        <w:rPr>
          <w:rFonts w:ascii="Arial" w:hAnsi="Arial" w:cs="Arial"/>
          <w:sz w:val="22"/>
          <w:szCs w:val="22"/>
        </w:rPr>
        <w:t>. ETSI</w:t>
      </w:r>
      <w:r w:rsidR="00B14718" w:rsidRPr="00B12827">
        <w:rPr>
          <w:rFonts w:ascii="Arial" w:hAnsi="Arial" w:cs="Arial"/>
          <w:sz w:val="22"/>
          <w:szCs w:val="22"/>
        </w:rPr>
        <w:t xml:space="preserve"> </w:t>
      </w:r>
      <w:r w:rsidRPr="00B12827">
        <w:rPr>
          <w:rFonts w:ascii="Arial" w:hAnsi="Arial" w:cs="Arial"/>
          <w:sz w:val="22"/>
          <w:szCs w:val="22"/>
        </w:rPr>
        <w:t xml:space="preserve">covers </w:t>
      </w:r>
      <w:r w:rsidR="00875F9C" w:rsidRPr="00B12827">
        <w:rPr>
          <w:rFonts w:ascii="Arial" w:hAnsi="Arial" w:cs="Arial"/>
          <w:sz w:val="22"/>
          <w:szCs w:val="22"/>
        </w:rPr>
        <w:t xml:space="preserve">the </w:t>
      </w:r>
      <w:r w:rsidRPr="00B12827">
        <w:rPr>
          <w:rFonts w:ascii="Arial" w:hAnsi="Arial" w:cs="Arial"/>
          <w:sz w:val="22"/>
          <w:szCs w:val="22"/>
        </w:rPr>
        <w:t xml:space="preserve">costs related to </w:t>
      </w:r>
      <w:r w:rsidRPr="00B12827">
        <w:rPr>
          <w:rFonts w:ascii="Arial" w:eastAsia="Calibri" w:hAnsi="Arial" w:cs="Arial"/>
          <w:sz w:val="22"/>
          <w:szCs w:val="22"/>
          <w:lang w:eastAsia="en-GB"/>
        </w:rPr>
        <w:t>branding, communication, promotion</w:t>
      </w:r>
      <w:r w:rsidR="001E0B08" w:rsidRPr="00B12827">
        <w:rPr>
          <w:rFonts w:ascii="Arial" w:eastAsia="Calibri" w:hAnsi="Arial" w:cs="Arial"/>
          <w:sz w:val="22"/>
          <w:szCs w:val="22"/>
          <w:lang w:eastAsia="en-GB"/>
        </w:rPr>
        <w:t xml:space="preserve"> and </w:t>
      </w:r>
      <w:r w:rsidR="001E0B08" w:rsidRPr="00B12827">
        <w:rPr>
          <w:rFonts w:ascii="Arial" w:hAnsi="Arial" w:cs="Arial"/>
          <w:sz w:val="22"/>
          <w:szCs w:val="22"/>
        </w:rPr>
        <w:t>catering</w:t>
      </w:r>
      <w:r w:rsidRPr="00B12827">
        <w:rPr>
          <w:rFonts w:ascii="Arial" w:eastAsia="Calibri" w:hAnsi="Arial" w:cs="Arial"/>
          <w:sz w:val="22"/>
          <w:szCs w:val="22"/>
          <w:lang w:eastAsia="en-GB"/>
        </w:rPr>
        <w:t xml:space="preserve"> of the event. The host provides well-equipped conference facilities</w:t>
      </w:r>
      <w:r w:rsidR="003926AA" w:rsidRPr="00B12827">
        <w:rPr>
          <w:rFonts w:ascii="Arial" w:eastAsia="Calibri" w:hAnsi="Arial" w:cs="Arial"/>
          <w:sz w:val="22"/>
          <w:szCs w:val="22"/>
          <w:lang w:eastAsia="en-GB"/>
        </w:rPr>
        <w:t>, including an exhibition area</w:t>
      </w:r>
      <w:r w:rsidR="00B14718" w:rsidRPr="00B12827">
        <w:rPr>
          <w:rFonts w:ascii="Arial" w:eastAsia="Calibri" w:hAnsi="Arial" w:cs="Arial"/>
          <w:sz w:val="22"/>
          <w:szCs w:val="22"/>
          <w:lang w:eastAsia="en-GB"/>
        </w:rPr>
        <w:t xml:space="preserve"> (</w:t>
      </w:r>
      <w:r w:rsidRPr="00B12827">
        <w:rPr>
          <w:rFonts w:ascii="Arial" w:eastAsia="Calibri" w:hAnsi="Arial" w:cs="Arial"/>
          <w:sz w:val="22"/>
          <w:szCs w:val="22"/>
          <w:lang w:eastAsia="en-GB"/>
        </w:rPr>
        <w:t>p</w:t>
      </w:r>
      <w:r w:rsidRPr="00B12827">
        <w:rPr>
          <w:rFonts w:ascii="Arial" w:hAnsi="Arial" w:cs="Arial"/>
          <w:sz w:val="22"/>
          <w:szCs w:val="22"/>
        </w:rPr>
        <w:t>lease find details in the Annex</w:t>
      </w:r>
      <w:r w:rsidR="00B14718" w:rsidRPr="00B12827">
        <w:rPr>
          <w:rFonts w:ascii="Arial" w:hAnsi="Arial" w:cs="Arial"/>
          <w:sz w:val="22"/>
          <w:szCs w:val="22"/>
        </w:rPr>
        <w:t>)</w:t>
      </w:r>
      <w:r w:rsidRPr="00B12827">
        <w:rPr>
          <w:rFonts w:ascii="Arial" w:hAnsi="Arial" w:cs="Arial"/>
          <w:sz w:val="22"/>
          <w:szCs w:val="22"/>
        </w:rPr>
        <w:t xml:space="preserve"> </w:t>
      </w:r>
      <w:r w:rsidR="004A3E7F" w:rsidRPr="00B12827">
        <w:rPr>
          <w:rFonts w:ascii="Arial" w:hAnsi="Arial" w:cs="Arial"/>
          <w:sz w:val="22"/>
          <w:szCs w:val="22"/>
        </w:rPr>
        <w:t xml:space="preserve">and </w:t>
      </w:r>
      <w:r w:rsidRPr="00B12827">
        <w:rPr>
          <w:rFonts w:ascii="Arial" w:hAnsi="Arial" w:cs="Arial"/>
          <w:sz w:val="22"/>
          <w:szCs w:val="22"/>
        </w:rPr>
        <w:t>makes arrangements with local supplier</w:t>
      </w:r>
      <w:r w:rsidR="00ED795E" w:rsidRPr="00B12827">
        <w:rPr>
          <w:rFonts w:ascii="Arial" w:hAnsi="Arial" w:cs="Arial"/>
          <w:sz w:val="22"/>
          <w:szCs w:val="22"/>
        </w:rPr>
        <w:t>s</w:t>
      </w:r>
      <w:r w:rsidR="006B32B2">
        <w:rPr>
          <w:rFonts w:ascii="Arial" w:hAnsi="Arial" w:cs="Arial"/>
          <w:sz w:val="22"/>
          <w:szCs w:val="22"/>
        </w:rPr>
        <w:t xml:space="preserve"> to fullfill the conference requirements</w:t>
      </w:r>
      <w:r w:rsidRPr="00B12827">
        <w:rPr>
          <w:rFonts w:ascii="Arial" w:hAnsi="Arial" w:cs="Arial"/>
          <w:sz w:val="22"/>
          <w:szCs w:val="22"/>
        </w:rPr>
        <w:t xml:space="preserve">. </w:t>
      </w:r>
    </w:p>
    <w:p w14:paraId="30035C9E" w14:textId="7AD6EE15" w:rsidR="00332724" w:rsidRPr="0015371E" w:rsidRDefault="00332724" w:rsidP="00332724">
      <w:pPr>
        <w:ind w:hanging="11"/>
        <w:rPr>
          <w:rFonts w:ascii="Arial" w:hAnsi="Arial" w:cs="Arial"/>
          <w:noProof/>
          <w:sz w:val="22"/>
          <w:szCs w:val="22"/>
        </w:rPr>
      </w:pPr>
      <w:r w:rsidRPr="0015371E">
        <w:rPr>
          <w:rFonts w:ascii="Arial" w:hAnsi="Arial" w:cs="Arial"/>
          <w:noProof/>
          <w:sz w:val="22"/>
          <w:szCs w:val="22"/>
        </w:rPr>
        <w:t xml:space="preserve">Should you wish to discuss any aspect of hosting UCAAT prior to your application, do not hesitate to contact </w:t>
      </w:r>
      <w:hyperlink r:id="rId16">
        <w:r w:rsidRPr="0015371E">
          <w:rPr>
            <w:rStyle w:val="Hyperlink"/>
            <w:rFonts w:ascii="Arial" w:hAnsi="Arial" w:cs="Arial"/>
            <w:noProof/>
            <w:color w:val="auto"/>
            <w:sz w:val="22"/>
            <w:szCs w:val="22"/>
          </w:rPr>
          <w:t>events@etsi.org</w:t>
        </w:r>
      </w:hyperlink>
      <w:r w:rsidRPr="0015371E">
        <w:rPr>
          <w:rFonts w:ascii="Arial" w:hAnsi="Arial" w:cs="Arial"/>
          <w:noProof/>
          <w:sz w:val="22"/>
          <w:szCs w:val="22"/>
        </w:rPr>
        <w:t xml:space="preserve">. </w:t>
      </w:r>
    </w:p>
    <w:p w14:paraId="22789AA2" w14:textId="77777777" w:rsidR="00332724" w:rsidRPr="0015371E" w:rsidRDefault="00332724" w:rsidP="00332724">
      <w:pPr>
        <w:ind w:hanging="11"/>
        <w:rPr>
          <w:rFonts w:ascii="Arial" w:hAnsi="Arial" w:cs="Arial"/>
          <w:noProof/>
          <w:sz w:val="22"/>
          <w:szCs w:val="22"/>
        </w:rPr>
      </w:pPr>
    </w:p>
    <w:p w14:paraId="50B542D9" w14:textId="2BB8567F" w:rsidR="0077681B" w:rsidRPr="00E22041" w:rsidRDefault="00332724" w:rsidP="00D0122C">
      <w:pPr>
        <w:ind w:hanging="11"/>
        <w:rPr>
          <w:rFonts w:ascii="Arial" w:eastAsiaTheme="minorHAnsi" w:hAnsi="Arial" w:cs="Arial"/>
          <w:sz w:val="22"/>
          <w:szCs w:val="22"/>
        </w:rPr>
      </w:pPr>
      <w:r w:rsidRPr="0015371E">
        <w:rPr>
          <w:rFonts w:ascii="Arial" w:hAnsi="Arial" w:cs="Arial"/>
          <w:sz w:val="22"/>
          <w:szCs w:val="22"/>
        </w:rPr>
        <w:t xml:space="preserve">To apply as a future ETSI UCAAT Conference host, please </w:t>
      </w:r>
      <w:r w:rsidR="00E701FC">
        <w:rPr>
          <w:rFonts w:ascii="Arial" w:hAnsi="Arial" w:cs="Arial"/>
          <w:sz w:val="22"/>
          <w:szCs w:val="22"/>
        </w:rPr>
        <w:t>fill-in the</w:t>
      </w:r>
      <w:r w:rsidR="003F339B">
        <w:fldChar w:fldCharType="begin"/>
      </w:r>
      <w:r w:rsidR="003F339B">
        <w:instrText xml:space="preserve"> HYPERLINK "https</w:instrText>
      </w:r>
      <w:r w:rsidR="003F339B">
        <w:instrText xml:space="preserve">://forms.office.com/Pages/ResponsePage.aspx?id=tWp05tzrnU6CG6cb2vY9mxzCCY34CZJNkU2yy1ExQDpUQ05QVjg2MlNYNUs2MVhDMDgwNk9SMzdLQS4u" \h </w:instrText>
      </w:r>
      <w:r w:rsidR="003F339B">
        <w:fldChar w:fldCharType="separate"/>
      </w:r>
      <w:r w:rsidR="00E701FC" w:rsidRPr="0015371E">
        <w:rPr>
          <w:rStyle w:val="Hyperlink"/>
          <w:rFonts w:ascii="Arial" w:hAnsi="Arial" w:cs="Arial"/>
          <w:color w:val="auto"/>
          <w:sz w:val="22"/>
          <w:szCs w:val="22"/>
        </w:rPr>
        <w:t xml:space="preserve"> </w:t>
      </w:r>
      <w:r w:rsidR="00E701FC">
        <w:rPr>
          <w:rStyle w:val="Hyperlink"/>
          <w:rFonts w:ascii="Arial" w:hAnsi="Arial" w:cs="Arial"/>
          <w:color w:val="auto"/>
          <w:sz w:val="22"/>
          <w:szCs w:val="22"/>
        </w:rPr>
        <w:t xml:space="preserve">UCAAT host </w:t>
      </w:r>
      <w:r w:rsidR="00E701FC" w:rsidRPr="0015371E">
        <w:rPr>
          <w:rStyle w:val="Hyperlink"/>
          <w:rFonts w:ascii="Arial" w:hAnsi="Arial" w:cs="Arial"/>
          <w:color w:val="auto"/>
          <w:sz w:val="22"/>
          <w:szCs w:val="22"/>
        </w:rPr>
        <w:t>applicatio</w:t>
      </w:r>
      <w:r w:rsidR="00E701FC">
        <w:rPr>
          <w:rStyle w:val="Hyperlink"/>
          <w:rFonts w:ascii="Arial" w:hAnsi="Arial" w:cs="Arial"/>
          <w:color w:val="auto"/>
          <w:sz w:val="22"/>
          <w:szCs w:val="22"/>
        </w:rPr>
        <w:t>n form</w:t>
      </w:r>
      <w:r w:rsidR="003F339B">
        <w:rPr>
          <w:rStyle w:val="Hyperlink"/>
          <w:rFonts w:ascii="Arial" w:hAnsi="Arial" w:cs="Arial"/>
          <w:color w:val="auto"/>
          <w:sz w:val="22"/>
          <w:szCs w:val="22"/>
        </w:rPr>
        <w:fldChar w:fldCharType="end"/>
      </w:r>
      <w:r w:rsidR="00E701FC">
        <w:rPr>
          <w:rFonts w:ascii="Arial" w:hAnsi="Arial" w:cs="Arial"/>
          <w:sz w:val="22"/>
          <w:szCs w:val="22"/>
        </w:rPr>
        <w:t>. For UCAAT 202</w:t>
      </w:r>
      <w:r w:rsidR="00B14718">
        <w:rPr>
          <w:rFonts w:ascii="Arial" w:hAnsi="Arial" w:cs="Arial"/>
          <w:sz w:val="22"/>
          <w:szCs w:val="22"/>
        </w:rPr>
        <w:t>3</w:t>
      </w:r>
      <w:r w:rsidR="00E701FC">
        <w:rPr>
          <w:rFonts w:ascii="Arial" w:hAnsi="Arial" w:cs="Arial"/>
          <w:sz w:val="22"/>
          <w:szCs w:val="22"/>
        </w:rPr>
        <w:t>, applications should be sent</w:t>
      </w:r>
      <w:r w:rsidR="00E701FC" w:rsidRPr="0015371E">
        <w:rPr>
          <w:rFonts w:ascii="Arial" w:hAnsi="Arial" w:cs="Arial"/>
          <w:sz w:val="22"/>
          <w:szCs w:val="22"/>
        </w:rPr>
        <w:t xml:space="preserve"> by </w:t>
      </w:r>
      <w:r w:rsidR="00D0122C">
        <w:rPr>
          <w:rFonts w:ascii="Arial" w:hAnsi="Arial" w:cs="Arial"/>
          <w:sz w:val="22"/>
          <w:szCs w:val="22"/>
        </w:rPr>
        <w:t>31 June 2022</w:t>
      </w:r>
      <w:r w:rsidR="00157E40">
        <w:rPr>
          <w:rFonts w:ascii="Arial" w:hAnsi="Arial" w:cs="Arial"/>
          <w:sz w:val="22"/>
          <w:szCs w:val="22"/>
        </w:rPr>
        <w:t xml:space="preserve">. </w:t>
      </w:r>
      <w:r w:rsidRPr="0015371E">
        <w:rPr>
          <w:rFonts w:ascii="Arial" w:hAnsi="Arial" w:cs="Arial"/>
          <w:sz w:val="22"/>
          <w:szCs w:val="22"/>
        </w:rPr>
        <w:t>Applications for 202</w:t>
      </w:r>
      <w:r w:rsidR="00D0122C">
        <w:rPr>
          <w:rFonts w:ascii="Arial" w:hAnsi="Arial" w:cs="Arial"/>
          <w:sz w:val="22"/>
          <w:szCs w:val="22"/>
        </w:rPr>
        <w:t>4</w:t>
      </w:r>
      <w:r w:rsidRPr="0015371E">
        <w:rPr>
          <w:rFonts w:ascii="Arial" w:hAnsi="Arial" w:cs="Arial"/>
          <w:sz w:val="22"/>
          <w:szCs w:val="22"/>
        </w:rPr>
        <w:t xml:space="preserve"> and 202</w:t>
      </w:r>
      <w:r w:rsidR="00D0122C">
        <w:rPr>
          <w:rFonts w:ascii="Arial" w:hAnsi="Arial" w:cs="Arial"/>
          <w:sz w:val="22"/>
          <w:szCs w:val="22"/>
        </w:rPr>
        <w:t>5</w:t>
      </w:r>
      <w:r w:rsidRPr="0015371E">
        <w:rPr>
          <w:rFonts w:ascii="Arial" w:hAnsi="Arial" w:cs="Arial"/>
          <w:sz w:val="22"/>
          <w:szCs w:val="22"/>
        </w:rPr>
        <w:t xml:space="preserve"> do not yet carry an application deadline. </w:t>
      </w:r>
      <w:r w:rsidR="0077681B" w:rsidRPr="00E22041">
        <w:rPr>
          <w:rFonts w:ascii="Arial" w:eastAsiaTheme="minorHAnsi" w:hAnsi="Arial" w:cs="Arial"/>
          <w:sz w:val="22"/>
          <w:szCs w:val="22"/>
        </w:rPr>
        <w:br w:type="page"/>
      </w:r>
    </w:p>
    <w:p w14:paraId="1476453D" w14:textId="77FA69CE" w:rsidR="0077681B" w:rsidRPr="00BE3C36" w:rsidRDefault="0077681B" w:rsidP="00F36772">
      <w:pPr>
        <w:pStyle w:val="Heading1"/>
        <w:numPr>
          <w:ilvl w:val="0"/>
          <w:numId w:val="0"/>
        </w:numPr>
      </w:pPr>
      <w:bookmarkStart w:id="56" w:name="_Toc100212395"/>
      <w:r w:rsidRPr="00BE3C36">
        <w:lastRenderedPageBreak/>
        <w:t xml:space="preserve">Annex </w:t>
      </w:r>
      <w:r w:rsidR="009C55AC" w:rsidRPr="00BE3C36">
        <w:t>2</w:t>
      </w:r>
      <w:r w:rsidRPr="00BE3C36">
        <w:t xml:space="preserve"> : </w:t>
      </w:r>
      <w:r w:rsidR="0073031C" w:rsidRPr="00BE3C36">
        <w:t>Benefits and Requirements of Hosting UCAAT</w:t>
      </w:r>
      <w:bookmarkEnd w:id="56"/>
    </w:p>
    <w:p w14:paraId="1B9BC499" w14:textId="77777777" w:rsidR="00EB1F0B" w:rsidRPr="00E22041" w:rsidRDefault="00EB1F0B" w:rsidP="00E22041">
      <w:pPr>
        <w:jc w:val="both"/>
        <w:rPr>
          <w:rFonts w:ascii="Arial" w:hAnsi="Arial" w:cs="Arial"/>
          <w:noProof/>
          <w:sz w:val="22"/>
          <w:szCs w:val="22"/>
        </w:rPr>
      </w:pPr>
    </w:p>
    <w:p w14:paraId="184AE544" w14:textId="0676327A" w:rsidR="0077681B" w:rsidRDefault="0077681B" w:rsidP="00E22041">
      <w:pPr>
        <w:jc w:val="both"/>
        <w:rPr>
          <w:rFonts w:ascii="Arial" w:hAnsi="Arial" w:cs="Arial"/>
          <w:b/>
          <w:bCs/>
          <w:noProof/>
          <w:sz w:val="22"/>
          <w:szCs w:val="22"/>
        </w:rPr>
      </w:pPr>
      <w:r w:rsidRPr="00E22041">
        <w:rPr>
          <w:rFonts w:ascii="Arial" w:hAnsi="Arial" w:cs="Arial"/>
          <w:b/>
          <w:bCs/>
          <w:noProof/>
          <w:sz w:val="22"/>
          <w:szCs w:val="22"/>
        </w:rPr>
        <w:t>Benefits of Hosting UCAAT:</w:t>
      </w:r>
    </w:p>
    <w:p w14:paraId="7F7B1EE6" w14:textId="77777777" w:rsidR="00D47CAC" w:rsidRPr="00E22041" w:rsidRDefault="00D47CAC" w:rsidP="00E22041">
      <w:pPr>
        <w:jc w:val="both"/>
        <w:rPr>
          <w:rFonts w:ascii="Arial" w:hAnsi="Arial" w:cs="Arial"/>
          <w:b/>
          <w:bCs/>
          <w:noProof/>
          <w:sz w:val="22"/>
          <w:szCs w:val="22"/>
        </w:rPr>
      </w:pPr>
    </w:p>
    <w:p w14:paraId="0C4A2CB6" w14:textId="5E588C96" w:rsidR="0077681B" w:rsidRPr="00E22041" w:rsidRDefault="0077681B" w:rsidP="00E22041">
      <w:pPr>
        <w:numPr>
          <w:ilvl w:val="0"/>
          <w:numId w:val="18"/>
        </w:numPr>
        <w:jc w:val="both"/>
        <w:rPr>
          <w:rFonts w:ascii="Arial" w:hAnsi="Arial" w:cs="Arial"/>
          <w:sz w:val="22"/>
          <w:szCs w:val="22"/>
        </w:rPr>
      </w:pPr>
      <w:r w:rsidRPr="00E22041">
        <w:rPr>
          <w:rFonts w:ascii="Arial" w:hAnsi="Arial" w:cs="Arial"/>
          <w:noProof/>
          <w:sz w:val="22"/>
          <w:szCs w:val="22"/>
        </w:rPr>
        <w:t>Co</w:t>
      </w:r>
      <w:r w:rsidR="00AB3352">
        <w:rPr>
          <w:rFonts w:ascii="Arial" w:hAnsi="Arial" w:cs="Arial"/>
          <w:noProof/>
          <w:sz w:val="22"/>
          <w:szCs w:val="22"/>
        </w:rPr>
        <w:t>-</w:t>
      </w:r>
      <w:r w:rsidRPr="00E22041">
        <w:rPr>
          <w:rFonts w:ascii="Arial" w:hAnsi="Arial" w:cs="Arial"/>
          <w:noProof/>
          <w:sz w:val="22"/>
          <w:szCs w:val="22"/>
        </w:rPr>
        <w:t>branding: strong brand and technical topic association (ETSI, UCAAT, Testing)</w:t>
      </w:r>
    </w:p>
    <w:p w14:paraId="14A1EEC7"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Company logo and link on the ETSI event page prior, during and after the event (‘host’)</w:t>
      </w:r>
    </w:p>
    <w:p w14:paraId="235205A9"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Company name mentioned in all event emailers: ETSI UCAAT 202x, hosted by …</w:t>
      </w:r>
    </w:p>
    <w:p w14:paraId="1CAFF52B" w14:textId="77777777" w:rsidR="0077681B" w:rsidRPr="00E22041" w:rsidRDefault="0077681B" w:rsidP="00E22041">
      <w:pPr>
        <w:numPr>
          <w:ilvl w:val="0"/>
          <w:numId w:val="18"/>
        </w:numPr>
        <w:jc w:val="both"/>
        <w:rPr>
          <w:rFonts w:ascii="Arial" w:hAnsi="Arial" w:cs="Arial"/>
          <w:sz w:val="22"/>
          <w:szCs w:val="22"/>
        </w:rPr>
      </w:pPr>
      <w:r w:rsidRPr="00E22041">
        <w:rPr>
          <w:rFonts w:ascii="Arial" w:hAnsi="Arial" w:cs="Arial"/>
          <w:bCs/>
          <w:noProof/>
          <w:sz w:val="22"/>
          <w:szCs w:val="22"/>
        </w:rPr>
        <w:t>Acknowledgement in the event opening and closing</w:t>
      </w:r>
      <w:r w:rsidRPr="00E22041">
        <w:rPr>
          <w:rFonts w:ascii="Arial" w:hAnsi="Arial" w:cs="Arial"/>
          <w:sz w:val="22"/>
          <w:szCs w:val="22"/>
        </w:rPr>
        <w:t xml:space="preserve"> sessions</w:t>
      </w:r>
    </w:p>
    <w:p w14:paraId="255D451E"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Conference speaking slot: welcome statement and/or high level, strategic/operational content</w:t>
      </w:r>
    </w:p>
    <w:p w14:paraId="06316938"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Complimentary info stand (optional)</w:t>
      </w:r>
    </w:p>
    <w:p w14:paraId="309E2A3D"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Company logo on promotional materials</w:t>
      </w:r>
    </w:p>
    <w:p w14:paraId="3EC73609" w14:textId="77777777" w:rsidR="0077681B" w:rsidRPr="00E22041"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Welcome statement in the conference programme (optional)</w:t>
      </w:r>
    </w:p>
    <w:p w14:paraId="7B70C2DE" w14:textId="6CD237EF" w:rsidR="0077681B" w:rsidRDefault="0077681B" w:rsidP="00E22041">
      <w:pPr>
        <w:numPr>
          <w:ilvl w:val="0"/>
          <w:numId w:val="18"/>
        </w:numPr>
        <w:jc w:val="both"/>
        <w:rPr>
          <w:rFonts w:ascii="Arial" w:hAnsi="Arial" w:cs="Arial"/>
          <w:bCs/>
          <w:noProof/>
          <w:sz w:val="22"/>
          <w:szCs w:val="22"/>
        </w:rPr>
      </w:pPr>
      <w:r w:rsidRPr="00E22041">
        <w:rPr>
          <w:rFonts w:ascii="Arial" w:hAnsi="Arial" w:cs="Arial"/>
          <w:bCs/>
          <w:noProof/>
          <w:sz w:val="22"/>
          <w:szCs w:val="22"/>
        </w:rPr>
        <w:t>Branding on the transition slides</w:t>
      </w:r>
    </w:p>
    <w:p w14:paraId="57B8C176" w14:textId="1D0628E6" w:rsidR="00A90DD9" w:rsidRPr="00E22041" w:rsidRDefault="004F6B00" w:rsidP="00E22041">
      <w:pPr>
        <w:numPr>
          <w:ilvl w:val="0"/>
          <w:numId w:val="18"/>
        </w:numPr>
        <w:jc w:val="both"/>
        <w:rPr>
          <w:rFonts w:ascii="Arial" w:hAnsi="Arial" w:cs="Arial"/>
          <w:bCs/>
          <w:noProof/>
          <w:sz w:val="22"/>
          <w:szCs w:val="22"/>
        </w:rPr>
      </w:pPr>
      <w:r>
        <w:rPr>
          <w:rFonts w:ascii="Arial" w:hAnsi="Arial" w:cs="Arial"/>
          <w:bCs/>
          <w:noProof/>
          <w:sz w:val="22"/>
          <w:szCs w:val="22"/>
        </w:rPr>
        <w:t>Host representative in the Programme Committee</w:t>
      </w:r>
    </w:p>
    <w:p w14:paraId="2FF0C96B" w14:textId="77777777" w:rsidR="0077681B" w:rsidRPr="00E22041" w:rsidRDefault="0077681B" w:rsidP="00E22041">
      <w:pPr>
        <w:jc w:val="both"/>
        <w:rPr>
          <w:rFonts w:ascii="Arial" w:hAnsi="Arial" w:cs="Arial"/>
          <w:noProof/>
          <w:sz w:val="22"/>
          <w:szCs w:val="22"/>
        </w:rPr>
      </w:pPr>
    </w:p>
    <w:p w14:paraId="436BD0A2" w14:textId="6652C841" w:rsidR="0077681B" w:rsidRDefault="0077681B" w:rsidP="00E22041">
      <w:pPr>
        <w:jc w:val="both"/>
        <w:rPr>
          <w:rFonts w:ascii="Arial" w:hAnsi="Arial" w:cs="Arial"/>
          <w:b/>
          <w:bCs/>
          <w:noProof/>
          <w:sz w:val="22"/>
          <w:szCs w:val="22"/>
        </w:rPr>
      </w:pPr>
      <w:r w:rsidRPr="00E22041">
        <w:rPr>
          <w:rFonts w:ascii="Arial" w:hAnsi="Arial" w:cs="Arial"/>
          <w:b/>
          <w:bCs/>
          <w:noProof/>
          <w:sz w:val="22"/>
          <w:szCs w:val="22"/>
        </w:rPr>
        <w:t>Responsibilities of Hosting UCAAT</w:t>
      </w:r>
      <w:r w:rsidR="00D47CAC">
        <w:rPr>
          <w:rFonts w:ascii="Arial" w:hAnsi="Arial" w:cs="Arial"/>
          <w:b/>
          <w:bCs/>
          <w:noProof/>
          <w:sz w:val="22"/>
          <w:szCs w:val="22"/>
        </w:rPr>
        <w:t>:</w:t>
      </w:r>
    </w:p>
    <w:p w14:paraId="10D945AD" w14:textId="77777777" w:rsidR="00D47CAC" w:rsidRPr="00E22041" w:rsidRDefault="00D47CAC" w:rsidP="00E22041">
      <w:pPr>
        <w:jc w:val="both"/>
        <w:rPr>
          <w:rFonts w:ascii="Arial" w:hAnsi="Arial" w:cs="Arial"/>
          <w:b/>
          <w:bCs/>
          <w:noProof/>
          <w:sz w:val="22"/>
          <w:szCs w:val="22"/>
        </w:rPr>
      </w:pPr>
    </w:p>
    <w:p w14:paraId="1A2FAAA0" w14:textId="77777777" w:rsidR="0077681B" w:rsidRPr="00E22041" w:rsidRDefault="0077681B" w:rsidP="00E22041">
      <w:pPr>
        <w:jc w:val="both"/>
        <w:rPr>
          <w:rFonts w:ascii="Arial" w:eastAsia="Calibri" w:hAnsi="Arial" w:cs="Arial"/>
          <w:sz w:val="22"/>
          <w:szCs w:val="22"/>
          <w:lang w:eastAsia="en-GB"/>
        </w:rPr>
      </w:pPr>
      <w:r w:rsidRPr="00E22041">
        <w:rPr>
          <w:rFonts w:ascii="Arial" w:eastAsia="Calibri" w:hAnsi="Arial" w:cs="Arial"/>
          <w:sz w:val="22"/>
          <w:szCs w:val="22"/>
          <w:lang w:eastAsia="en-GB"/>
        </w:rPr>
        <w:t xml:space="preserve">The host is requested to: </w:t>
      </w:r>
    </w:p>
    <w:p w14:paraId="31B17273" w14:textId="77777777" w:rsidR="0077681B" w:rsidRPr="00E22041" w:rsidRDefault="0077681B" w:rsidP="00E22041">
      <w:pPr>
        <w:pStyle w:val="ListParagraph"/>
        <w:numPr>
          <w:ilvl w:val="0"/>
          <w:numId w:val="10"/>
        </w:numPr>
        <w:jc w:val="both"/>
        <w:rPr>
          <w:rFonts w:ascii="Arial" w:hAnsi="Arial" w:cs="Arial"/>
          <w:sz w:val="22"/>
          <w:szCs w:val="22"/>
        </w:rPr>
      </w:pPr>
      <w:r w:rsidRPr="00E22041">
        <w:rPr>
          <w:rFonts w:ascii="Arial" w:hAnsi="Arial" w:cs="Arial"/>
          <w:sz w:val="22"/>
          <w:szCs w:val="22"/>
        </w:rPr>
        <w:t>Provide a venue in line with hosting requirements (and cover the cost of this if not in company premises).</w:t>
      </w:r>
    </w:p>
    <w:p w14:paraId="7F8073B3" w14:textId="59DB0287" w:rsidR="0077681B" w:rsidRPr="00E22041" w:rsidRDefault="0077681B" w:rsidP="00E22041">
      <w:pPr>
        <w:pStyle w:val="ListParagraph"/>
        <w:numPr>
          <w:ilvl w:val="0"/>
          <w:numId w:val="10"/>
        </w:numPr>
        <w:jc w:val="both"/>
        <w:rPr>
          <w:rFonts w:ascii="Arial" w:hAnsi="Arial" w:cs="Arial"/>
          <w:noProof/>
          <w:sz w:val="22"/>
          <w:szCs w:val="22"/>
        </w:rPr>
      </w:pPr>
      <w:r w:rsidRPr="00E22041">
        <w:rPr>
          <w:rFonts w:ascii="Arial" w:hAnsi="Arial" w:cs="Arial"/>
          <w:sz w:val="22"/>
          <w:szCs w:val="22"/>
        </w:rPr>
        <w:t>Nominate a representative to join the UCAAT Programme Committee.</w:t>
      </w:r>
    </w:p>
    <w:p w14:paraId="7DE396A1" w14:textId="77777777" w:rsidR="0077681B" w:rsidRPr="00E22041" w:rsidRDefault="0077681B" w:rsidP="00E22041">
      <w:pPr>
        <w:pStyle w:val="ListParagraph"/>
        <w:numPr>
          <w:ilvl w:val="0"/>
          <w:numId w:val="10"/>
        </w:numPr>
        <w:jc w:val="both"/>
        <w:rPr>
          <w:rFonts w:ascii="Arial" w:hAnsi="Arial" w:cs="Arial"/>
          <w:noProof/>
          <w:sz w:val="22"/>
          <w:szCs w:val="22"/>
        </w:rPr>
      </w:pPr>
      <w:r w:rsidRPr="00E22041">
        <w:rPr>
          <w:rFonts w:ascii="Arial" w:hAnsi="Arial" w:cs="Arial"/>
          <w:sz w:val="22"/>
          <w:szCs w:val="22"/>
        </w:rPr>
        <w:t>Appoint an English-speaking local contact who works closely with ETSI’s assigned Event Professional on logistical aspects prior and during the event.</w:t>
      </w:r>
    </w:p>
    <w:p w14:paraId="1F16A164" w14:textId="77777777" w:rsidR="0077681B" w:rsidRPr="00E22041" w:rsidRDefault="0077681B" w:rsidP="00E22041">
      <w:pPr>
        <w:pStyle w:val="ListParagraph"/>
        <w:numPr>
          <w:ilvl w:val="0"/>
          <w:numId w:val="10"/>
        </w:numPr>
        <w:jc w:val="both"/>
        <w:rPr>
          <w:rFonts w:ascii="Arial" w:hAnsi="Arial" w:cs="Arial"/>
          <w:sz w:val="22"/>
          <w:szCs w:val="22"/>
        </w:rPr>
      </w:pPr>
      <w:r w:rsidRPr="00E22041">
        <w:rPr>
          <w:rFonts w:ascii="Arial" w:hAnsi="Arial" w:cs="Arial"/>
          <w:sz w:val="22"/>
          <w:szCs w:val="22"/>
        </w:rPr>
        <w:t>Proactively promote the event to expand and diversify UCAAT’s audience reach.</w:t>
      </w:r>
    </w:p>
    <w:p w14:paraId="423A3964" w14:textId="77777777" w:rsidR="0077681B" w:rsidRPr="00E22041" w:rsidRDefault="0077681B" w:rsidP="00E22041">
      <w:pPr>
        <w:jc w:val="both"/>
        <w:rPr>
          <w:rFonts w:ascii="Arial" w:hAnsi="Arial" w:cs="Arial"/>
          <w:noProof/>
          <w:sz w:val="22"/>
          <w:szCs w:val="22"/>
        </w:rPr>
      </w:pPr>
    </w:p>
    <w:p w14:paraId="242F86FB" w14:textId="77777777" w:rsidR="00935D94" w:rsidRPr="00E22041" w:rsidRDefault="00935D94" w:rsidP="00935D94">
      <w:pPr>
        <w:jc w:val="both"/>
        <w:rPr>
          <w:rFonts w:ascii="Arial" w:hAnsi="Arial" w:cs="Arial"/>
          <w:noProof/>
          <w:sz w:val="22"/>
          <w:szCs w:val="22"/>
        </w:rPr>
      </w:pPr>
    </w:p>
    <w:p w14:paraId="4E5A16A3" w14:textId="712341AE" w:rsidR="00935D94" w:rsidRDefault="00935D94" w:rsidP="00935D94">
      <w:pPr>
        <w:jc w:val="both"/>
        <w:rPr>
          <w:rFonts w:ascii="Arial" w:hAnsi="Arial" w:cs="Arial"/>
          <w:b/>
          <w:bCs/>
          <w:noProof/>
          <w:sz w:val="22"/>
          <w:szCs w:val="22"/>
        </w:rPr>
      </w:pPr>
      <w:r w:rsidRPr="00E22041">
        <w:rPr>
          <w:rFonts w:ascii="Arial" w:hAnsi="Arial" w:cs="Arial"/>
          <w:b/>
          <w:bCs/>
          <w:noProof/>
          <w:sz w:val="22"/>
          <w:szCs w:val="22"/>
        </w:rPr>
        <w:t xml:space="preserve">Venue Requirements: </w:t>
      </w:r>
    </w:p>
    <w:p w14:paraId="709BA193" w14:textId="77777777" w:rsidR="00935D94" w:rsidRDefault="00935D94" w:rsidP="00935D94">
      <w:pPr>
        <w:jc w:val="both"/>
        <w:rPr>
          <w:rFonts w:ascii="Arial" w:hAnsi="Arial" w:cs="Arial"/>
          <w:b/>
          <w:bCs/>
          <w:noProof/>
          <w:sz w:val="22"/>
          <w:szCs w:val="22"/>
        </w:rPr>
      </w:pPr>
    </w:p>
    <w:p w14:paraId="4EB896C8" w14:textId="77777777" w:rsidR="0077681B" w:rsidRPr="00E22041" w:rsidRDefault="0077681B" w:rsidP="00E22041">
      <w:pPr>
        <w:jc w:val="both"/>
        <w:rPr>
          <w:rFonts w:ascii="Arial" w:hAnsi="Arial" w:cs="Arial"/>
          <w:noProof/>
          <w:sz w:val="22"/>
          <w:szCs w:val="22"/>
        </w:rPr>
      </w:pPr>
      <w:r w:rsidRPr="00E22041">
        <w:rPr>
          <w:rFonts w:ascii="Arial" w:hAnsi="Arial" w:cs="Arial"/>
          <w:sz w:val="22"/>
          <w:szCs w:val="22"/>
        </w:rPr>
        <w:t xml:space="preserve">UCAAT may take place in the host’s own business premises (recommended for promotional purposes) or in a suitable external </w:t>
      </w:r>
      <w:r w:rsidRPr="00E22041">
        <w:rPr>
          <w:rFonts w:ascii="Arial" w:hAnsi="Arial" w:cs="Arial"/>
          <w:noProof/>
          <w:sz w:val="22"/>
          <w:szCs w:val="22"/>
        </w:rPr>
        <w:t>venue.</w:t>
      </w:r>
    </w:p>
    <w:p w14:paraId="1A7D4E40" w14:textId="31EB9100" w:rsidR="0077681B" w:rsidRPr="00E22041" w:rsidRDefault="0077681B" w:rsidP="00E22041">
      <w:pPr>
        <w:jc w:val="both"/>
        <w:rPr>
          <w:rFonts w:ascii="Arial" w:hAnsi="Arial" w:cs="Arial"/>
          <w:sz w:val="22"/>
          <w:szCs w:val="22"/>
        </w:rPr>
      </w:pPr>
      <w:r w:rsidRPr="00E22041">
        <w:rPr>
          <w:rFonts w:ascii="Arial" w:hAnsi="Arial" w:cs="Arial"/>
          <w:sz w:val="22"/>
          <w:szCs w:val="22"/>
        </w:rPr>
        <w:t xml:space="preserve">UCAAT is to take place </w:t>
      </w:r>
      <w:r w:rsidR="004D42DA">
        <w:rPr>
          <w:rFonts w:ascii="Arial" w:hAnsi="Arial" w:cs="Arial"/>
          <w:sz w:val="22"/>
          <w:szCs w:val="22"/>
        </w:rPr>
        <w:t xml:space="preserve">in </w:t>
      </w:r>
      <w:r w:rsidRPr="00E22041">
        <w:rPr>
          <w:rFonts w:ascii="Arial" w:hAnsi="Arial" w:cs="Arial"/>
          <w:sz w:val="22"/>
          <w:szCs w:val="22"/>
        </w:rPr>
        <w:t>an easily accessible venue: close to an international airport &amp; reachable by public transport.</w:t>
      </w:r>
    </w:p>
    <w:p w14:paraId="542FADB0" w14:textId="26EA8E37" w:rsidR="0077681B" w:rsidRDefault="0077681B" w:rsidP="00E22041">
      <w:pPr>
        <w:jc w:val="both"/>
        <w:rPr>
          <w:rFonts w:ascii="Arial" w:hAnsi="Arial" w:cs="Arial"/>
          <w:noProof/>
          <w:sz w:val="22"/>
          <w:szCs w:val="22"/>
        </w:rPr>
      </w:pPr>
      <w:r w:rsidRPr="00E22041">
        <w:rPr>
          <w:rFonts w:ascii="Arial" w:hAnsi="Arial" w:cs="Arial"/>
          <w:noProof/>
          <w:sz w:val="22"/>
          <w:szCs w:val="22"/>
        </w:rPr>
        <w:t xml:space="preserve">The venue should be available on 4 consecutive week days (1 set-up day + 3 event days). </w:t>
      </w:r>
    </w:p>
    <w:p w14:paraId="0F11E75E" w14:textId="77777777" w:rsidR="00963C58" w:rsidRPr="00E22041" w:rsidRDefault="00963C58" w:rsidP="00963C58">
      <w:pPr>
        <w:jc w:val="both"/>
        <w:rPr>
          <w:rFonts w:ascii="Arial" w:hAnsi="Arial" w:cs="Arial"/>
          <w:b/>
          <w:bCs/>
          <w:noProof/>
          <w:sz w:val="22"/>
          <w:szCs w:val="22"/>
        </w:rPr>
      </w:pPr>
    </w:p>
    <w:p w14:paraId="2B3EA000" w14:textId="77777777" w:rsidR="0077681B" w:rsidRPr="00E22041" w:rsidRDefault="0077681B" w:rsidP="00963C58">
      <w:pPr>
        <w:numPr>
          <w:ilvl w:val="0"/>
          <w:numId w:val="31"/>
        </w:numPr>
        <w:jc w:val="both"/>
        <w:rPr>
          <w:rFonts w:ascii="Arial" w:hAnsi="Arial" w:cs="Arial"/>
          <w:noProof/>
          <w:sz w:val="22"/>
          <w:szCs w:val="22"/>
        </w:rPr>
      </w:pPr>
      <w:r w:rsidRPr="00E22041">
        <w:rPr>
          <w:rFonts w:ascii="Arial" w:hAnsi="Arial" w:cs="Arial"/>
          <w:noProof/>
          <w:sz w:val="22"/>
          <w:szCs w:val="22"/>
        </w:rPr>
        <w:t>Conference room for 150-200 participants, preferably classroom-style setup</w:t>
      </w:r>
    </w:p>
    <w:p w14:paraId="1C8CE250" w14:textId="77777777" w:rsidR="0077681B" w:rsidRPr="00E22041" w:rsidRDefault="0077681B" w:rsidP="00963C58">
      <w:pPr>
        <w:numPr>
          <w:ilvl w:val="0"/>
          <w:numId w:val="31"/>
        </w:numPr>
        <w:jc w:val="both"/>
        <w:rPr>
          <w:rFonts w:ascii="Arial" w:hAnsi="Arial" w:cs="Arial"/>
          <w:noProof/>
          <w:sz w:val="22"/>
          <w:szCs w:val="22"/>
        </w:rPr>
      </w:pPr>
      <w:r w:rsidRPr="00E22041">
        <w:rPr>
          <w:rFonts w:ascii="Arial" w:hAnsi="Arial" w:cs="Arial"/>
          <w:noProof/>
          <w:sz w:val="22"/>
          <w:szCs w:val="22"/>
        </w:rPr>
        <w:t>Strong and reliable wifi connection</w:t>
      </w:r>
    </w:p>
    <w:p w14:paraId="63D2E762" w14:textId="21EA7AE9" w:rsidR="0077681B" w:rsidRPr="00E22041" w:rsidRDefault="0077681B" w:rsidP="00963C58">
      <w:pPr>
        <w:numPr>
          <w:ilvl w:val="0"/>
          <w:numId w:val="31"/>
        </w:numPr>
        <w:jc w:val="both"/>
        <w:rPr>
          <w:rFonts w:ascii="Arial" w:hAnsi="Arial" w:cs="Arial"/>
          <w:noProof/>
          <w:sz w:val="22"/>
          <w:szCs w:val="22"/>
        </w:rPr>
      </w:pPr>
      <w:r w:rsidRPr="00E22041">
        <w:rPr>
          <w:rFonts w:ascii="Arial" w:hAnsi="Arial" w:cs="Arial"/>
          <w:noProof/>
          <w:sz w:val="22"/>
          <w:szCs w:val="22"/>
        </w:rPr>
        <w:t xml:space="preserve">Audio-visual equipment including screen(s), projector, speakers’ microphones, wireless microphones </w:t>
      </w:r>
    </w:p>
    <w:p w14:paraId="2D039004" w14:textId="77777777" w:rsidR="0077681B" w:rsidRPr="00E22041" w:rsidRDefault="0077681B" w:rsidP="00963C58">
      <w:pPr>
        <w:numPr>
          <w:ilvl w:val="0"/>
          <w:numId w:val="31"/>
        </w:numPr>
        <w:jc w:val="both"/>
        <w:rPr>
          <w:rFonts w:ascii="Arial" w:hAnsi="Arial" w:cs="Arial"/>
          <w:noProof/>
          <w:sz w:val="22"/>
          <w:szCs w:val="22"/>
        </w:rPr>
      </w:pPr>
      <w:r w:rsidRPr="00E22041">
        <w:rPr>
          <w:rFonts w:ascii="Arial" w:hAnsi="Arial" w:cs="Arial"/>
          <w:noProof/>
          <w:sz w:val="22"/>
          <w:szCs w:val="22"/>
        </w:rPr>
        <w:t>Space adjacent to the conference room to organize stand-up lunch/coffee breaks and exhibition area</w:t>
      </w:r>
    </w:p>
    <w:p w14:paraId="7CB8B521" w14:textId="77777777" w:rsidR="0077681B" w:rsidRPr="00E22041" w:rsidRDefault="0077681B" w:rsidP="00963C58">
      <w:pPr>
        <w:numPr>
          <w:ilvl w:val="0"/>
          <w:numId w:val="31"/>
        </w:numPr>
        <w:jc w:val="both"/>
        <w:rPr>
          <w:rFonts w:ascii="Arial" w:hAnsi="Arial" w:cs="Arial"/>
          <w:noProof/>
          <w:sz w:val="22"/>
          <w:szCs w:val="22"/>
        </w:rPr>
      </w:pPr>
      <w:r w:rsidRPr="00E22041">
        <w:rPr>
          <w:rFonts w:ascii="Arial" w:hAnsi="Arial" w:cs="Arial"/>
          <w:noProof/>
          <w:sz w:val="22"/>
          <w:szCs w:val="22"/>
        </w:rPr>
        <w:t>A break-out room for up to 80 participants</w:t>
      </w:r>
    </w:p>
    <w:p w14:paraId="55099E5C" w14:textId="77777777" w:rsidR="0077681B" w:rsidRPr="00E22041" w:rsidRDefault="0077681B" w:rsidP="00E22041">
      <w:pPr>
        <w:jc w:val="both"/>
        <w:rPr>
          <w:rFonts w:ascii="Arial" w:hAnsi="Arial" w:cs="Arial"/>
          <w:noProof/>
          <w:sz w:val="22"/>
          <w:szCs w:val="22"/>
        </w:rPr>
      </w:pPr>
    </w:p>
    <w:p w14:paraId="6D0D147F" w14:textId="77777777" w:rsidR="0077681B" w:rsidRPr="00E22041" w:rsidRDefault="0077681B" w:rsidP="00E22041">
      <w:pPr>
        <w:jc w:val="both"/>
        <w:rPr>
          <w:rFonts w:ascii="Arial" w:hAnsi="Arial" w:cs="Arial"/>
          <w:b/>
          <w:bCs/>
          <w:noProof/>
          <w:sz w:val="22"/>
          <w:szCs w:val="22"/>
        </w:rPr>
      </w:pPr>
      <w:r w:rsidRPr="00E22041">
        <w:rPr>
          <w:rFonts w:ascii="Arial" w:hAnsi="Arial" w:cs="Arial"/>
          <w:b/>
          <w:bCs/>
          <w:noProof/>
          <w:sz w:val="22"/>
          <w:szCs w:val="22"/>
        </w:rPr>
        <w:t>ETSI’s Responsibilities</w:t>
      </w:r>
    </w:p>
    <w:p w14:paraId="29D84D9D" w14:textId="77777777" w:rsidR="0077681B" w:rsidRPr="00E22041" w:rsidRDefault="0077681B" w:rsidP="00E22041">
      <w:pPr>
        <w:jc w:val="both"/>
        <w:rPr>
          <w:rFonts w:ascii="Arial" w:hAnsi="Arial" w:cs="Arial"/>
          <w:noProof/>
          <w:sz w:val="22"/>
          <w:szCs w:val="22"/>
        </w:rPr>
      </w:pPr>
      <w:r w:rsidRPr="00E22041">
        <w:rPr>
          <w:rFonts w:ascii="Arial" w:hAnsi="Arial" w:cs="Arial"/>
          <w:noProof/>
          <w:sz w:val="22"/>
          <w:szCs w:val="22"/>
        </w:rPr>
        <w:t xml:space="preserve">ETSI as the overall conference organizer is responsible for providing the following : </w:t>
      </w:r>
    </w:p>
    <w:p w14:paraId="6A265514" w14:textId="3B7A12F6" w:rsidR="0077681B" w:rsidRDefault="0077681B" w:rsidP="00E22041">
      <w:pPr>
        <w:jc w:val="both"/>
        <w:rPr>
          <w:rFonts w:ascii="Arial" w:hAnsi="Arial" w:cs="Arial"/>
          <w:noProof/>
          <w:sz w:val="22"/>
          <w:szCs w:val="22"/>
        </w:rPr>
      </w:pPr>
      <w:r w:rsidRPr="00E22041">
        <w:rPr>
          <w:rFonts w:ascii="Arial" w:hAnsi="Arial" w:cs="Arial"/>
          <w:b/>
          <w:bCs/>
          <w:noProof/>
          <w:sz w:val="22"/>
          <w:szCs w:val="22"/>
        </w:rPr>
        <w:t xml:space="preserve">Conference Content </w:t>
      </w:r>
      <w:r w:rsidRPr="00E22041">
        <w:rPr>
          <w:rFonts w:ascii="Arial" w:hAnsi="Arial" w:cs="Arial"/>
          <w:noProof/>
          <w:sz w:val="22"/>
          <w:szCs w:val="22"/>
        </w:rPr>
        <w:t xml:space="preserve">: Responsibility of </w:t>
      </w:r>
      <w:r w:rsidRPr="00EC523B">
        <w:rPr>
          <w:rFonts w:ascii="Arial" w:hAnsi="Arial" w:cs="Arial"/>
          <w:noProof/>
          <w:sz w:val="22"/>
          <w:szCs w:val="22"/>
        </w:rPr>
        <w:t>ETSI TC MTS</w:t>
      </w:r>
      <w:r w:rsidRPr="00E22041">
        <w:rPr>
          <w:rFonts w:ascii="Arial" w:hAnsi="Arial" w:cs="Arial"/>
          <w:noProof/>
          <w:sz w:val="22"/>
          <w:szCs w:val="22"/>
        </w:rPr>
        <w:t xml:space="preserve"> who is the content owner of UCAAT.</w:t>
      </w:r>
      <w:r w:rsidRPr="00E22041">
        <w:rPr>
          <w:rFonts w:ascii="Arial" w:hAnsi="Arial" w:cs="Arial"/>
          <w:sz w:val="22"/>
          <w:szCs w:val="22"/>
        </w:rPr>
        <w:br/>
      </w:r>
      <w:r w:rsidRPr="00E22041">
        <w:rPr>
          <w:rFonts w:ascii="Arial" w:hAnsi="Arial" w:cs="Arial"/>
          <w:noProof/>
          <w:sz w:val="22"/>
          <w:szCs w:val="22"/>
        </w:rPr>
        <w:t>TC MTS appoints the Steering Committee Chair, in charge of building a Programme Committee. The Steering and Programme Committees are responsible for the conference content and charged with the call for presentations, speaker selection and programme building</w:t>
      </w:r>
      <w:r w:rsidR="00D25F9B">
        <w:rPr>
          <w:rFonts w:ascii="Arial" w:hAnsi="Arial" w:cs="Arial"/>
          <w:noProof/>
          <w:sz w:val="22"/>
          <w:szCs w:val="22"/>
        </w:rPr>
        <w:t>, as well as the call for exhibitors</w:t>
      </w:r>
      <w:r w:rsidR="00310CB5">
        <w:rPr>
          <w:rFonts w:ascii="Arial" w:hAnsi="Arial" w:cs="Arial"/>
          <w:noProof/>
          <w:sz w:val="22"/>
          <w:szCs w:val="22"/>
        </w:rPr>
        <w:t xml:space="preserve"> and their selection</w:t>
      </w:r>
      <w:r w:rsidRPr="00E22041">
        <w:rPr>
          <w:rFonts w:ascii="Arial" w:hAnsi="Arial" w:cs="Arial"/>
          <w:noProof/>
          <w:sz w:val="22"/>
          <w:szCs w:val="22"/>
        </w:rPr>
        <w:t>.</w:t>
      </w:r>
    </w:p>
    <w:p w14:paraId="7BF10653" w14:textId="77777777" w:rsidR="00DD0F14" w:rsidRPr="00E22041" w:rsidRDefault="00DD0F14" w:rsidP="00E22041">
      <w:pPr>
        <w:jc w:val="both"/>
        <w:rPr>
          <w:rFonts w:ascii="Arial" w:hAnsi="Arial" w:cs="Arial"/>
          <w:noProof/>
          <w:sz w:val="22"/>
          <w:szCs w:val="22"/>
        </w:rPr>
      </w:pPr>
    </w:p>
    <w:p w14:paraId="5B9AC053" w14:textId="688C9C68" w:rsidR="0077681B" w:rsidRDefault="0077681B" w:rsidP="00E22041">
      <w:pPr>
        <w:jc w:val="both"/>
        <w:rPr>
          <w:rFonts w:ascii="Arial" w:hAnsi="Arial" w:cs="Arial"/>
          <w:noProof/>
          <w:sz w:val="22"/>
          <w:szCs w:val="22"/>
        </w:rPr>
      </w:pPr>
      <w:r w:rsidRPr="00E22041">
        <w:rPr>
          <w:rFonts w:ascii="Arial" w:hAnsi="Arial" w:cs="Arial"/>
          <w:b/>
          <w:bCs/>
          <w:noProof/>
          <w:sz w:val="22"/>
          <w:szCs w:val="22"/>
        </w:rPr>
        <w:t>Event Organization</w:t>
      </w:r>
      <w:r w:rsidRPr="00E22041">
        <w:rPr>
          <w:rFonts w:ascii="Arial" w:hAnsi="Arial" w:cs="Arial"/>
          <w:noProof/>
          <w:sz w:val="22"/>
          <w:szCs w:val="22"/>
        </w:rPr>
        <w:t xml:space="preserve"> : ETSI appoints a dedicated Event Professional to ensure the smooth organization of the UCAAT event. The Event Professional will liaise and coordinate with the selected </w:t>
      </w:r>
      <w:r w:rsidRPr="00E22041">
        <w:rPr>
          <w:rFonts w:ascii="Arial" w:hAnsi="Arial" w:cs="Arial"/>
          <w:noProof/>
          <w:sz w:val="22"/>
          <w:szCs w:val="22"/>
        </w:rPr>
        <w:lastRenderedPageBreak/>
        <w:t>speakers in collaboration with the Programme Committee.  The logistics organization will take place in collaboration with the host.</w:t>
      </w:r>
    </w:p>
    <w:p w14:paraId="75591E2A" w14:textId="77777777" w:rsidR="00DD0F14" w:rsidRPr="00E22041" w:rsidRDefault="00DD0F14" w:rsidP="00E22041">
      <w:pPr>
        <w:jc w:val="both"/>
        <w:rPr>
          <w:rFonts w:ascii="Arial" w:hAnsi="Arial" w:cs="Arial"/>
          <w:noProof/>
          <w:sz w:val="22"/>
          <w:szCs w:val="22"/>
        </w:rPr>
      </w:pPr>
    </w:p>
    <w:p w14:paraId="7A7BE754" w14:textId="77777777" w:rsidR="00205F2B" w:rsidRDefault="0077681B" w:rsidP="00F95E93">
      <w:pPr>
        <w:jc w:val="both"/>
        <w:rPr>
          <w:rFonts w:ascii="Arial" w:hAnsi="Arial" w:cs="Arial"/>
          <w:noProof/>
          <w:sz w:val="22"/>
          <w:szCs w:val="22"/>
        </w:rPr>
      </w:pPr>
      <w:r w:rsidRPr="00E22041">
        <w:rPr>
          <w:rFonts w:ascii="Arial" w:hAnsi="Arial" w:cs="Arial"/>
          <w:b/>
          <w:bCs/>
          <w:noProof/>
          <w:sz w:val="22"/>
          <w:szCs w:val="22"/>
        </w:rPr>
        <w:t>Event Communication</w:t>
      </w:r>
      <w:r w:rsidRPr="00E22041">
        <w:rPr>
          <w:rFonts w:ascii="Arial" w:hAnsi="Arial" w:cs="Arial"/>
          <w:noProof/>
          <w:sz w:val="22"/>
          <w:szCs w:val="22"/>
        </w:rPr>
        <w:t xml:space="preserve">: A dedicated Communications Professional will support UCAAT to ensure </w:t>
      </w:r>
      <w:r w:rsidRPr="00E22041">
        <w:rPr>
          <w:rFonts w:ascii="Arial" w:hAnsi="Arial" w:cs="Arial"/>
          <w:sz w:val="22"/>
          <w:szCs w:val="22"/>
        </w:rPr>
        <w:t xml:space="preserve">integrated communication activities </w:t>
      </w:r>
      <w:r w:rsidRPr="00E22041">
        <w:rPr>
          <w:rFonts w:ascii="Arial" w:hAnsi="Arial" w:cs="Arial"/>
          <w:noProof/>
          <w:sz w:val="22"/>
          <w:szCs w:val="22"/>
        </w:rPr>
        <w:t>prior, during and after the event.</w:t>
      </w:r>
    </w:p>
    <w:p w14:paraId="77342B9F" w14:textId="77777777" w:rsidR="00205F2B" w:rsidRDefault="00205F2B" w:rsidP="00F95E93">
      <w:pPr>
        <w:jc w:val="both"/>
        <w:rPr>
          <w:rFonts w:ascii="Arial" w:hAnsi="Arial" w:cs="Arial"/>
          <w:noProof/>
          <w:sz w:val="22"/>
          <w:szCs w:val="22"/>
        </w:rPr>
      </w:pPr>
    </w:p>
    <w:p w14:paraId="46072872" w14:textId="77777777" w:rsidR="00205F2B" w:rsidRDefault="00205F2B" w:rsidP="00F95E93">
      <w:pPr>
        <w:jc w:val="both"/>
        <w:rPr>
          <w:rFonts w:ascii="Arial" w:hAnsi="Arial" w:cs="Arial"/>
          <w:noProof/>
          <w:sz w:val="22"/>
          <w:szCs w:val="22"/>
        </w:rPr>
      </w:pPr>
    </w:p>
    <w:p w14:paraId="00830237" w14:textId="77777777" w:rsidR="00205F2B" w:rsidRDefault="00205F2B" w:rsidP="00F95E93">
      <w:pPr>
        <w:jc w:val="both"/>
        <w:rPr>
          <w:rFonts w:ascii="Arial" w:hAnsi="Arial" w:cs="Arial"/>
          <w:noProof/>
          <w:sz w:val="22"/>
          <w:szCs w:val="22"/>
        </w:rPr>
      </w:pPr>
    </w:p>
    <w:p w14:paraId="2A0A625C" w14:textId="77777777" w:rsidR="00205F2B" w:rsidRDefault="00205F2B" w:rsidP="00F95E93">
      <w:pPr>
        <w:jc w:val="both"/>
        <w:rPr>
          <w:rFonts w:ascii="Arial" w:hAnsi="Arial" w:cs="Arial"/>
          <w:noProof/>
          <w:sz w:val="22"/>
          <w:szCs w:val="22"/>
        </w:rPr>
      </w:pPr>
    </w:p>
    <w:p w14:paraId="4D0B4A84" w14:textId="3CF8A623" w:rsidR="00C248DF" w:rsidRDefault="0077681B" w:rsidP="00F95E93">
      <w:pPr>
        <w:jc w:val="both"/>
        <w:rPr>
          <w:rFonts w:ascii="Arial" w:hAnsi="Arial" w:cs="Arial"/>
          <w:noProof/>
          <w:sz w:val="22"/>
          <w:szCs w:val="22"/>
        </w:rPr>
        <w:sectPr w:rsidR="00C248DF" w:rsidSect="007550D9">
          <w:pgSz w:w="11906" w:h="16838"/>
          <w:pgMar w:top="1440" w:right="1080" w:bottom="1440" w:left="1080" w:header="708" w:footer="708" w:gutter="0"/>
          <w:cols w:space="708"/>
          <w:docGrid w:linePitch="360"/>
        </w:sectPr>
      </w:pPr>
      <w:r w:rsidRPr="00E22041">
        <w:rPr>
          <w:rFonts w:ascii="Arial" w:hAnsi="Arial" w:cs="Arial"/>
          <w:noProof/>
          <w:sz w:val="22"/>
          <w:szCs w:val="22"/>
        </w:rPr>
        <w:t xml:space="preserve"> </w:t>
      </w:r>
    </w:p>
    <w:p w14:paraId="22A91345" w14:textId="77777777" w:rsidR="00E978E1" w:rsidRDefault="00E978E1" w:rsidP="00E978E1">
      <w:pPr>
        <w:pStyle w:val="BodyText"/>
        <w:rPr>
          <w:rFonts w:ascii="Times New Roman"/>
          <w:sz w:val="20"/>
        </w:rPr>
      </w:pPr>
      <w:r>
        <w:rPr>
          <w:noProof/>
        </w:rPr>
        <w:lastRenderedPageBreak/>
        <mc:AlternateContent>
          <mc:Choice Requires="wpg">
            <w:drawing>
              <wp:anchor distT="0" distB="0" distL="114300" distR="114300" simplePos="0" relativeHeight="251658241" behindDoc="0" locked="0" layoutInCell="1" allowOverlap="1" wp14:anchorId="0B9ABCBA" wp14:editId="4A46EAE2">
                <wp:simplePos x="0" y="0"/>
                <wp:positionH relativeFrom="page">
                  <wp:posOffset>0</wp:posOffset>
                </wp:positionH>
                <wp:positionV relativeFrom="page">
                  <wp:posOffset>0</wp:posOffset>
                </wp:positionV>
                <wp:extent cx="7560310" cy="5226050"/>
                <wp:effectExtent l="0" t="0" r="0" b="0"/>
                <wp:wrapNone/>
                <wp:docPr id="19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226050"/>
                          <a:chOff x="0" y="0"/>
                          <a:chExt cx="11906" cy="8230"/>
                        </a:xfrm>
                      </wpg:grpSpPr>
                      <pic:pic xmlns:pic="http://schemas.openxmlformats.org/drawingml/2006/picture">
                        <pic:nvPicPr>
                          <pic:cNvPr id="197"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 cy="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172"/>
                        <wps:cNvSpPr txBox="1">
                          <a:spLocks noChangeArrowheads="1"/>
                        </wps:cNvSpPr>
                        <wps:spPr bwMode="auto">
                          <a:xfrm>
                            <a:off x="0" y="0"/>
                            <a:ext cx="11906" cy="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243D" w14:textId="77777777" w:rsidR="00144911" w:rsidRDefault="00144911" w:rsidP="00F52D83">
                              <w:pPr>
                                <w:jc w:val="both"/>
                                <w:rPr>
                                  <w:b/>
                                  <w:sz w:val="86"/>
                                </w:rPr>
                              </w:pPr>
                            </w:p>
                            <w:p w14:paraId="37B47998" w14:textId="0B4932E8" w:rsidR="00144911" w:rsidRPr="00A404EB" w:rsidRDefault="00144911" w:rsidP="00F36772">
                              <w:pPr>
                                <w:pStyle w:val="Heading1"/>
                                <w:numPr>
                                  <w:ilvl w:val="0"/>
                                  <w:numId w:val="0"/>
                                </w:numPr>
                              </w:pPr>
                              <w:r w:rsidRPr="00A404EB">
                                <w:rPr>
                                  <w:sz w:val="86"/>
                                </w:rPr>
                                <w:t xml:space="preserve"> </w:t>
                              </w:r>
                              <w:bookmarkStart w:id="57" w:name="_Toc100212396"/>
                              <w:r w:rsidRPr="00A404EB">
                                <w:rPr>
                                  <w:noProof/>
                                </w:rPr>
                                <w:t xml:space="preserve">Annex 3 : </w:t>
                              </w:r>
                              <w:r w:rsidRPr="00A404EB">
                                <w:t>UCAAT Brand Guidelines, 2021</w:t>
                              </w:r>
                              <w:bookmarkEnd w:id="57"/>
                            </w:p>
                            <w:p w14:paraId="49D28AC9" w14:textId="21A98B45" w:rsidR="00144911" w:rsidRDefault="00144911" w:rsidP="00E978E1">
                              <w:pPr>
                                <w:rPr>
                                  <w:b/>
                                  <w:sz w:val="86"/>
                                </w:rPr>
                              </w:pPr>
                            </w:p>
                            <w:p w14:paraId="2D231F22" w14:textId="77777777" w:rsidR="00144911" w:rsidRDefault="00144911" w:rsidP="00E978E1">
                              <w:pPr>
                                <w:rPr>
                                  <w:b/>
                                  <w:sz w:val="86"/>
                                </w:rPr>
                              </w:pPr>
                            </w:p>
                            <w:p w14:paraId="376E1439" w14:textId="77777777" w:rsidR="00144911" w:rsidRDefault="00144911" w:rsidP="00E978E1">
                              <w:pPr>
                                <w:spacing w:before="3"/>
                                <w:rPr>
                                  <w:b/>
                                  <w:sz w:val="91"/>
                                </w:rPr>
                              </w:pPr>
                            </w:p>
                            <w:p w14:paraId="150AA361" w14:textId="77777777" w:rsidR="00144911" w:rsidRDefault="00144911" w:rsidP="00E978E1">
                              <w:pPr>
                                <w:ind w:left="2952" w:right="2952"/>
                                <w:jc w:val="center"/>
                                <w:rPr>
                                  <w:b/>
                                  <w:sz w:val="72"/>
                                </w:rPr>
                              </w:pPr>
                              <w:r>
                                <w:rPr>
                                  <w:b/>
                                  <w:color w:val="FFFFFF"/>
                                  <w:sz w:val="72"/>
                                </w:rPr>
                                <w:t>UCAAT</w:t>
                              </w:r>
                            </w:p>
                            <w:p w14:paraId="542A7D74" w14:textId="77777777" w:rsidR="00144911" w:rsidRDefault="00144911" w:rsidP="00E978E1">
                              <w:pPr>
                                <w:spacing w:before="312"/>
                                <w:ind w:left="2952" w:right="2952"/>
                                <w:jc w:val="center"/>
                                <w:rPr>
                                  <w:b/>
                                  <w:sz w:val="72"/>
                                </w:rPr>
                              </w:pPr>
                              <w:r>
                                <w:rPr>
                                  <w:b/>
                                  <w:color w:val="FFFFFF"/>
                                  <w:sz w:val="72"/>
                                </w:rPr>
                                <w:t>Brand Guidelines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BCBA" id="Group 171" o:spid="_x0000_s1026" style="position:absolute;margin-left:0;margin-top:0;width:595.3pt;height:411.5pt;z-index:251658241;mso-position-horizontal-relative:page;mso-position-vertical-relative:page" coordsize="11906,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width:1190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172" o:spid="_x0000_s1028" type="#_x0000_t202" style="position:absolute;width:1190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5BA243D" w14:textId="77777777" w:rsidR="00144911" w:rsidRDefault="00144911" w:rsidP="00F52D83">
                        <w:pPr>
                          <w:jc w:val="both"/>
                          <w:rPr>
                            <w:b/>
                            <w:sz w:val="86"/>
                          </w:rPr>
                        </w:pPr>
                      </w:p>
                      <w:p w14:paraId="37B47998" w14:textId="0B4932E8" w:rsidR="00144911" w:rsidRPr="00A404EB" w:rsidRDefault="00144911" w:rsidP="00F36772">
                        <w:pPr>
                          <w:pStyle w:val="Heading1"/>
                          <w:numPr>
                            <w:ilvl w:val="0"/>
                            <w:numId w:val="0"/>
                          </w:numPr>
                        </w:pPr>
                        <w:r w:rsidRPr="00A404EB">
                          <w:rPr>
                            <w:sz w:val="86"/>
                          </w:rPr>
                          <w:t xml:space="preserve"> </w:t>
                        </w:r>
                        <w:bookmarkStart w:id="58" w:name="_Toc100212396"/>
                        <w:r w:rsidRPr="00A404EB">
                          <w:rPr>
                            <w:noProof/>
                          </w:rPr>
                          <w:t xml:space="preserve">Annex 3 : </w:t>
                        </w:r>
                        <w:r w:rsidRPr="00A404EB">
                          <w:t>UCAAT Brand Guidelines, 2021</w:t>
                        </w:r>
                        <w:bookmarkEnd w:id="58"/>
                      </w:p>
                      <w:p w14:paraId="49D28AC9" w14:textId="21A98B45" w:rsidR="00144911" w:rsidRDefault="00144911" w:rsidP="00E978E1">
                        <w:pPr>
                          <w:rPr>
                            <w:b/>
                            <w:sz w:val="86"/>
                          </w:rPr>
                        </w:pPr>
                      </w:p>
                      <w:p w14:paraId="2D231F22" w14:textId="77777777" w:rsidR="00144911" w:rsidRDefault="00144911" w:rsidP="00E978E1">
                        <w:pPr>
                          <w:rPr>
                            <w:b/>
                            <w:sz w:val="86"/>
                          </w:rPr>
                        </w:pPr>
                      </w:p>
                      <w:p w14:paraId="376E1439" w14:textId="77777777" w:rsidR="00144911" w:rsidRDefault="00144911" w:rsidP="00E978E1">
                        <w:pPr>
                          <w:spacing w:before="3"/>
                          <w:rPr>
                            <w:b/>
                            <w:sz w:val="91"/>
                          </w:rPr>
                        </w:pPr>
                      </w:p>
                      <w:p w14:paraId="150AA361" w14:textId="77777777" w:rsidR="00144911" w:rsidRDefault="00144911" w:rsidP="00E978E1">
                        <w:pPr>
                          <w:ind w:left="2952" w:right="2952"/>
                          <w:jc w:val="center"/>
                          <w:rPr>
                            <w:b/>
                            <w:sz w:val="72"/>
                          </w:rPr>
                        </w:pPr>
                        <w:r>
                          <w:rPr>
                            <w:b/>
                            <w:color w:val="FFFFFF"/>
                            <w:sz w:val="72"/>
                          </w:rPr>
                          <w:t>UCAAT</w:t>
                        </w:r>
                      </w:p>
                      <w:p w14:paraId="542A7D74" w14:textId="77777777" w:rsidR="00144911" w:rsidRDefault="00144911" w:rsidP="00E978E1">
                        <w:pPr>
                          <w:spacing w:before="312"/>
                          <w:ind w:left="2952" w:right="2952"/>
                          <w:jc w:val="center"/>
                          <w:rPr>
                            <w:b/>
                            <w:sz w:val="72"/>
                          </w:rPr>
                        </w:pPr>
                        <w:r>
                          <w:rPr>
                            <w:b/>
                            <w:color w:val="FFFFFF"/>
                            <w:sz w:val="72"/>
                          </w:rPr>
                          <w:t>Brand Guidelines</w:t>
                        </w:r>
                      </w:p>
                    </w:txbxContent>
                  </v:textbox>
                </v:shape>
                <w10:wrap anchorx="page" anchory="page"/>
              </v:group>
            </w:pict>
          </mc:Fallback>
        </mc:AlternateContent>
      </w:r>
    </w:p>
    <w:p w14:paraId="4B54F19E" w14:textId="77777777" w:rsidR="00E978E1" w:rsidRDefault="00E978E1" w:rsidP="00E978E1">
      <w:pPr>
        <w:pStyle w:val="BodyText"/>
        <w:rPr>
          <w:rFonts w:ascii="Times New Roman"/>
          <w:sz w:val="20"/>
        </w:rPr>
      </w:pPr>
    </w:p>
    <w:p w14:paraId="14C6130B" w14:textId="77777777" w:rsidR="00E978E1" w:rsidRDefault="00E978E1" w:rsidP="00E978E1">
      <w:pPr>
        <w:pStyle w:val="BodyText"/>
        <w:rPr>
          <w:rFonts w:ascii="Times New Roman"/>
          <w:sz w:val="20"/>
        </w:rPr>
      </w:pPr>
    </w:p>
    <w:p w14:paraId="0DD53BE8" w14:textId="77777777" w:rsidR="00E978E1" w:rsidRDefault="00E978E1" w:rsidP="00E978E1">
      <w:pPr>
        <w:pStyle w:val="BodyText"/>
        <w:rPr>
          <w:rFonts w:ascii="Times New Roman"/>
          <w:sz w:val="20"/>
        </w:rPr>
      </w:pPr>
    </w:p>
    <w:p w14:paraId="4867DB84" w14:textId="77777777" w:rsidR="00E978E1" w:rsidRDefault="00E978E1" w:rsidP="00E978E1">
      <w:pPr>
        <w:pStyle w:val="BodyText"/>
        <w:rPr>
          <w:rFonts w:ascii="Times New Roman"/>
          <w:sz w:val="20"/>
        </w:rPr>
      </w:pPr>
    </w:p>
    <w:p w14:paraId="535D458C" w14:textId="77777777" w:rsidR="00E978E1" w:rsidRDefault="00E978E1" w:rsidP="00E978E1">
      <w:pPr>
        <w:pStyle w:val="BodyText"/>
        <w:rPr>
          <w:rFonts w:ascii="Times New Roman"/>
          <w:sz w:val="20"/>
        </w:rPr>
      </w:pPr>
    </w:p>
    <w:p w14:paraId="3C41E998" w14:textId="77777777" w:rsidR="00E978E1" w:rsidRDefault="00E978E1" w:rsidP="00E978E1">
      <w:pPr>
        <w:pStyle w:val="BodyText"/>
        <w:rPr>
          <w:rFonts w:ascii="Times New Roman"/>
          <w:sz w:val="20"/>
        </w:rPr>
      </w:pPr>
    </w:p>
    <w:p w14:paraId="47AB4EF9" w14:textId="77777777" w:rsidR="00E978E1" w:rsidRDefault="00E978E1" w:rsidP="00E978E1">
      <w:pPr>
        <w:pStyle w:val="BodyText"/>
        <w:rPr>
          <w:rFonts w:ascii="Times New Roman"/>
          <w:sz w:val="20"/>
        </w:rPr>
      </w:pPr>
    </w:p>
    <w:p w14:paraId="12018FBC" w14:textId="77777777" w:rsidR="00E978E1" w:rsidRDefault="00E978E1" w:rsidP="00E978E1">
      <w:pPr>
        <w:pStyle w:val="BodyText"/>
        <w:rPr>
          <w:rFonts w:ascii="Times New Roman"/>
          <w:sz w:val="20"/>
        </w:rPr>
      </w:pPr>
    </w:p>
    <w:p w14:paraId="60F3DAA3" w14:textId="77777777" w:rsidR="00E978E1" w:rsidRDefault="00E978E1" w:rsidP="00E978E1">
      <w:pPr>
        <w:pStyle w:val="BodyText"/>
        <w:rPr>
          <w:rFonts w:ascii="Times New Roman"/>
          <w:sz w:val="20"/>
        </w:rPr>
      </w:pPr>
    </w:p>
    <w:p w14:paraId="06179A07" w14:textId="77777777" w:rsidR="00E978E1" w:rsidRDefault="00E978E1" w:rsidP="00E978E1">
      <w:pPr>
        <w:pStyle w:val="BodyText"/>
        <w:rPr>
          <w:rFonts w:ascii="Times New Roman"/>
          <w:sz w:val="20"/>
        </w:rPr>
      </w:pPr>
    </w:p>
    <w:p w14:paraId="527CA6DB" w14:textId="77777777" w:rsidR="00E978E1" w:rsidRDefault="00E978E1" w:rsidP="00E978E1">
      <w:pPr>
        <w:pStyle w:val="BodyText"/>
        <w:rPr>
          <w:rFonts w:ascii="Times New Roman"/>
          <w:sz w:val="20"/>
        </w:rPr>
      </w:pPr>
    </w:p>
    <w:p w14:paraId="1319EEC3" w14:textId="77777777" w:rsidR="00E978E1" w:rsidRDefault="00E978E1" w:rsidP="00E978E1">
      <w:pPr>
        <w:pStyle w:val="BodyText"/>
        <w:rPr>
          <w:rFonts w:ascii="Times New Roman"/>
          <w:sz w:val="20"/>
        </w:rPr>
      </w:pPr>
    </w:p>
    <w:p w14:paraId="64E96217" w14:textId="77777777" w:rsidR="00E978E1" w:rsidRDefault="00E978E1" w:rsidP="00E978E1">
      <w:pPr>
        <w:pStyle w:val="BodyText"/>
        <w:rPr>
          <w:rFonts w:ascii="Times New Roman"/>
          <w:sz w:val="20"/>
        </w:rPr>
      </w:pPr>
    </w:p>
    <w:p w14:paraId="6864EF7C" w14:textId="77777777" w:rsidR="00E978E1" w:rsidRDefault="00E978E1" w:rsidP="00E978E1">
      <w:pPr>
        <w:pStyle w:val="BodyText"/>
        <w:rPr>
          <w:rFonts w:ascii="Times New Roman"/>
          <w:sz w:val="20"/>
        </w:rPr>
      </w:pPr>
    </w:p>
    <w:p w14:paraId="03444DCE" w14:textId="77777777" w:rsidR="00E978E1" w:rsidRDefault="00E978E1" w:rsidP="00E978E1">
      <w:pPr>
        <w:pStyle w:val="BodyText"/>
        <w:rPr>
          <w:rFonts w:ascii="Times New Roman"/>
          <w:sz w:val="20"/>
        </w:rPr>
      </w:pPr>
    </w:p>
    <w:p w14:paraId="6E697E92" w14:textId="77777777" w:rsidR="00E978E1" w:rsidRDefault="00E978E1" w:rsidP="00E978E1">
      <w:pPr>
        <w:pStyle w:val="BodyText"/>
        <w:rPr>
          <w:rFonts w:ascii="Times New Roman"/>
          <w:sz w:val="20"/>
        </w:rPr>
      </w:pPr>
    </w:p>
    <w:p w14:paraId="6029A3B8" w14:textId="77777777" w:rsidR="00E978E1" w:rsidRDefault="00E978E1" w:rsidP="00E978E1">
      <w:pPr>
        <w:pStyle w:val="BodyText"/>
        <w:rPr>
          <w:rFonts w:ascii="Times New Roman"/>
          <w:sz w:val="20"/>
        </w:rPr>
      </w:pPr>
    </w:p>
    <w:p w14:paraId="387AC45A" w14:textId="77777777" w:rsidR="00E978E1" w:rsidRDefault="00E978E1" w:rsidP="00E978E1">
      <w:pPr>
        <w:pStyle w:val="BodyText"/>
        <w:rPr>
          <w:rFonts w:ascii="Times New Roman"/>
          <w:sz w:val="20"/>
        </w:rPr>
      </w:pPr>
    </w:p>
    <w:p w14:paraId="58CB89DC" w14:textId="77777777" w:rsidR="00E978E1" w:rsidRDefault="00E978E1" w:rsidP="00E978E1">
      <w:pPr>
        <w:pStyle w:val="BodyText"/>
        <w:rPr>
          <w:rFonts w:ascii="Times New Roman"/>
          <w:sz w:val="20"/>
        </w:rPr>
      </w:pPr>
    </w:p>
    <w:p w14:paraId="13749C9C" w14:textId="77777777" w:rsidR="00E978E1" w:rsidRDefault="00E978E1" w:rsidP="00E978E1">
      <w:pPr>
        <w:pStyle w:val="BodyText"/>
        <w:rPr>
          <w:rFonts w:ascii="Times New Roman"/>
          <w:sz w:val="20"/>
        </w:rPr>
      </w:pPr>
    </w:p>
    <w:p w14:paraId="7BA8BE6C" w14:textId="77777777" w:rsidR="00E978E1" w:rsidRDefault="00E978E1" w:rsidP="00E978E1">
      <w:pPr>
        <w:pStyle w:val="BodyText"/>
        <w:rPr>
          <w:rFonts w:ascii="Times New Roman"/>
          <w:sz w:val="20"/>
        </w:rPr>
      </w:pPr>
    </w:p>
    <w:p w14:paraId="139E2674" w14:textId="77777777" w:rsidR="00E978E1" w:rsidRDefault="00E978E1" w:rsidP="00E978E1">
      <w:pPr>
        <w:pStyle w:val="BodyText"/>
        <w:rPr>
          <w:rFonts w:ascii="Times New Roman"/>
          <w:sz w:val="20"/>
        </w:rPr>
      </w:pPr>
    </w:p>
    <w:p w14:paraId="3535F54D" w14:textId="77777777" w:rsidR="00E978E1" w:rsidRDefault="00E978E1" w:rsidP="00E978E1">
      <w:pPr>
        <w:pStyle w:val="BodyText"/>
        <w:rPr>
          <w:rFonts w:ascii="Times New Roman"/>
          <w:sz w:val="20"/>
        </w:rPr>
      </w:pPr>
    </w:p>
    <w:p w14:paraId="7210578C" w14:textId="77777777" w:rsidR="00E978E1" w:rsidRDefault="00E978E1" w:rsidP="00E978E1">
      <w:pPr>
        <w:pStyle w:val="BodyText"/>
        <w:rPr>
          <w:rFonts w:ascii="Times New Roman"/>
          <w:sz w:val="20"/>
        </w:rPr>
      </w:pPr>
    </w:p>
    <w:p w14:paraId="77FB881F" w14:textId="77777777" w:rsidR="00E978E1" w:rsidRDefault="00E978E1" w:rsidP="00E978E1">
      <w:pPr>
        <w:pStyle w:val="BodyText"/>
        <w:rPr>
          <w:rFonts w:ascii="Times New Roman"/>
          <w:sz w:val="20"/>
        </w:rPr>
      </w:pPr>
    </w:p>
    <w:p w14:paraId="07A20D9E" w14:textId="77777777" w:rsidR="00E978E1" w:rsidRDefault="00E978E1" w:rsidP="00E978E1">
      <w:pPr>
        <w:pStyle w:val="BodyText"/>
        <w:rPr>
          <w:rFonts w:ascii="Times New Roman"/>
          <w:sz w:val="20"/>
        </w:rPr>
      </w:pPr>
    </w:p>
    <w:p w14:paraId="6EF11FB7" w14:textId="77777777" w:rsidR="00E978E1" w:rsidRDefault="00E978E1" w:rsidP="00E978E1">
      <w:pPr>
        <w:pStyle w:val="BodyText"/>
        <w:rPr>
          <w:rFonts w:ascii="Times New Roman"/>
          <w:sz w:val="20"/>
        </w:rPr>
      </w:pPr>
    </w:p>
    <w:p w14:paraId="335AADF6" w14:textId="77777777" w:rsidR="00E978E1" w:rsidRDefault="00E978E1" w:rsidP="00E978E1">
      <w:pPr>
        <w:pStyle w:val="BodyText"/>
        <w:rPr>
          <w:rFonts w:ascii="Times New Roman"/>
          <w:sz w:val="20"/>
        </w:rPr>
      </w:pPr>
    </w:p>
    <w:p w14:paraId="38D08139" w14:textId="77777777" w:rsidR="00E978E1" w:rsidRDefault="00E978E1" w:rsidP="00E978E1">
      <w:pPr>
        <w:pStyle w:val="BodyText"/>
        <w:rPr>
          <w:rFonts w:ascii="Times New Roman"/>
          <w:sz w:val="20"/>
        </w:rPr>
      </w:pPr>
    </w:p>
    <w:p w14:paraId="31FA2CCB" w14:textId="77777777" w:rsidR="00E978E1" w:rsidRDefault="00E978E1" w:rsidP="00E978E1">
      <w:pPr>
        <w:pStyle w:val="BodyText"/>
        <w:rPr>
          <w:rFonts w:ascii="Times New Roman"/>
          <w:sz w:val="20"/>
        </w:rPr>
      </w:pPr>
    </w:p>
    <w:p w14:paraId="65952D5A" w14:textId="77777777" w:rsidR="00E978E1" w:rsidRDefault="00E978E1" w:rsidP="00E978E1">
      <w:pPr>
        <w:pStyle w:val="BodyText"/>
        <w:rPr>
          <w:rFonts w:ascii="Times New Roman"/>
          <w:sz w:val="20"/>
        </w:rPr>
      </w:pPr>
    </w:p>
    <w:p w14:paraId="26F9CC15" w14:textId="77777777" w:rsidR="00E978E1" w:rsidRDefault="00E978E1" w:rsidP="00E978E1">
      <w:pPr>
        <w:pStyle w:val="BodyText"/>
        <w:rPr>
          <w:rFonts w:ascii="Times New Roman"/>
          <w:sz w:val="20"/>
        </w:rPr>
      </w:pPr>
    </w:p>
    <w:p w14:paraId="58171B2B" w14:textId="77777777" w:rsidR="00E978E1" w:rsidRDefault="00E978E1" w:rsidP="00E978E1">
      <w:pPr>
        <w:pStyle w:val="BodyText"/>
        <w:rPr>
          <w:rFonts w:ascii="Times New Roman"/>
          <w:sz w:val="20"/>
        </w:rPr>
      </w:pPr>
    </w:p>
    <w:p w14:paraId="097A1CC9" w14:textId="77777777" w:rsidR="00E978E1" w:rsidRDefault="00E978E1" w:rsidP="00E978E1">
      <w:pPr>
        <w:pStyle w:val="BodyText"/>
        <w:rPr>
          <w:rFonts w:ascii="Times New Roman"/>
          <w:sz w:val="20"/>
        </w:rPr>
      </w:pPr>
    </w:p>
    <w:p w14:paraId="2CAF0E88" w14:textId="77777777" w:rsidR="00E978E1" w:rsidRDefault="00E978E1" w:rsidP="00E978E1">
      <w:pPr>
        <w:pStyle w:val="BodyText"/>
        <w:rPr>
          <w:rFonts w:ascii="Times New Roman"/>
          <w:sz w:val="20"/>
        </w:rPr>
      </w:pPr>
    </w:p>
    <w:p w14:paraId="52CD4422" w14:textId="77777777" w:rsidR="00E978E1" w:rsidRDefault="00E978E1" w:rsidP="00E978E1">
      <w:pPr>
        <w:pStyle w:val="BodyText"/>
        <w:rPr>
          <w:rFonts w:ascii="Times New Roman"/>
          <w:sz w:val="20"/>
        </w:rPr>
      </w:pPr>
    </w:p>
    <w:p w14:paraId="27BBA631" w14:textId="77777777" w:rsidR="00E978E1" w:rsidRDefault="00E978E1" w:rsidP="00E978E1">
      <w:pPr>
        <w:pStyle w:val="BodyText"/>
        <w:rPr>
          <w:rFonts w:ascii="Times New Roman"/>
          <w:sz w:val="20"/>
        </w:rPr>
      </w:pPr>
    </w:p>
    <w:p w14:paraId="64E37778" w14:textId="77777777" w:rsidR="00E978E1" w:rsidRDefault="00E978E1" w:rsidP="00E978E1">
      <w:pPr>
        <w:pStyle w:val="BodyText"/>
        <w:spacing w:before="11"/>
        <w:rPr>
          <w:rFonts w:ascii="Times New Roman"/>
          <w:sz w:val="27"/>
        </w:rPr>
      </w:pPr>
    </w:p>
    <w:p w14:paraId="056B365A" w14:textId="77777777" w:rsidR="00E978E1" w:rsidRDefault="00E978E1" w:rsidP="00E978E1">
      <w:pPr>
        <w:pStyle w:val="BodyText"/>
        <w:ind w:left="2151"/>
        <w:rPr>
          <w:rFonts w:ascii="Times New Roman"/>
          <w:sz w:val="20"/>
        </w:rPr>
      </w:pPr>
      <w:r>
        <w:rPr>
          <w:rFonts w:ascii="Times New Roman"/>
          <w:noProof/>
          <w:sz w:val="20"/>
        </w:rPr>
        <mc:AlternateContent>
          <mc:Choice Requires="wpg">
            <w:drawing>
              <wp:inline distT="0" distB="0" distL="0" distR="0" wp14:anchorId="1DADCC9A" wp14:editId="2F8EE406">
                <wp:extent cx="4827905" cy="1435100"/>
                <wp:effectExtent l="3810" t="635" r="6985" b="2540"/>
                <wp:docPr id="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435100"/>
                          <a:chOff x="0" y="0"/>
                          <a:chExt cx="7603" cy="2260"/>
                        </a:xfrm>
                      </wpg:grpSpPr>
                      <pic:pic xmlns:pic="http://schemas.openxmlformats.org/drawingml/2006/picture">
                        <pic:nvPicPr>
                          <pic:cNvPr id="194"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 y="13"/>
                            <a:ext cx="7557"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69"/>
                        <wps:cNvSpPr>
                          <a:spLocks/>
                        </wps:cNvSpPr>
                        <wps:spPr bwMode="auto">
                          <a:xfrm>
                            <a:off x="0" y="0"/>
                            <a:ext cx="7603" cy="2260"/>
                          </a:xfrm>
                          <a:custGeom>
                            <a:avLst/>
                            <a:gdLst>
                              <a:gd name="T0" fmla="*/ 2 w 7603"/>
                              <a:gd name="T1" fmla="*/ 1340 h 2260"/>
                              <a:gd name="T2" fmla="*/ 63 w 7603"/>
                              <a:gd name="T3" fmla="*/ 1820 h 2260"/>
                              <a:gd name="T4" fmla="*/ 458 w 7603"/>
                              <a:gd name="T5" fmla="*/ 2220 h 2260"/>
                              <a:gd name="T6" fmla="*/ 475 w 7603"/>
                              <a:gd name="T7" fmla="*/ 2180 h 2260"/>
                              <a:gd name="T8" fmla="*/ 91 w 7603"/>
                              <a:gd name="T9" fmla="*/ 1760 h 2260"/>
                              <a:gd name="T10" fmla="*/ 46 w 7603"/>
                              <a:gd name="T11" fmla="*/ 1320 h 2260"/>
                              <a:gd name="T12" fmla="*/ 1661 w 7603"/>
                              <a:gd name="T13" fmla="*/ 1620 h 2260"/>
                              <a:gd name="T14" fmla="*/ 1907 w 7603"/>
                              <a:gd name="T15" fmla="*/ 2100 h 2260"/>
                              <a:gd name="T16" fmla="*/ 2643 w 7603"/>
                              <a:gd name="T17" fmla="*/ 2240 h 2260"/>
                              <a:gd name="T18" fmla="*/ 1934 w 7603"/>
                              <a:gd name="T19" fmla="*/ 2060 h 2260"/>
                              <a:gd name="T20" fmla="*/ 3002 w 7603"/>
                              <a:gd name="T21" fmla="*/ 2060 h 2260"/>
                              <a:gd name="T22" fmla="*/ 4129 w 7603"/>
                              <a:gd name="T23" fmla="*/ 1780 h 2260"/>
                              <a:gd name="T24" fmla="*/ 5613 w 7603"/>
                              <a:gd name="T25" fmla="*/ 2260 h 2260"/>
                              <a:gd name="T26" fmla="*/ 6829 w 7603"/>
                              <a:gd name="T27" fmla="*/ 2260 h 2260"/>
                              <a:gd name="T28" fmla="*/ 1493 w 7603"/>
                              <a:gd name="T29" fmla="*/ 1860 h 2260"/>
                              <a:gd name="T30" fmla="*/ 1062 w 7603"/>
                              <a:gd name="T31" fmla="*/ 2200 h 2260"/>
                              <a:gd name="T32" fmla="*/ 1494 w 7603"/>
                              <a:gd name="T33" fmla="*/ 1940 h 2260"/>
                              <a:gd name="T34" fmla="*/ 2928 w 7603"/>
                              <a:gd name="T35" fmla="*/ 2020 h 2260"/>
                              <a:gd name="T36" fmla="*/ 2778 w 7603"/>
                              <a:gd name="T37" fmla="*/ 2180 h 2260"/>
                              <a:gd name="T38" fmla="*/ 3438 w 7603"/>
                              <a:gd name="T39" fmla="*/ 2220 h 2260"/>
                              <a:gd name="T40" fmla="*/ 4925 w 7603"/>
                              <a:gd name="T41" fmla="*/ 2220 h 2260"/>
                              <a:gd name="T42" fmla="*/ 6115 w 7603"/>
                              <a:gd name="T43" fmla="*/ 2220 h 2260"/>
                              <a:gd name="T44" fmla="*/ 5805 w 7603"/>
                              <a:gd name="T45" fmla="*/ 40 h 2260"/>
                              <a:gd name="T46" fmla="*/ 7027 w 7603"/>
                              <a:gd name="T47" fmla="*/ 580 h 2260"/>
                              <a:gd name="T48" fmla="*/ 2236 w 7603"/>
                              <a:gd name="T49" fmla="*/ 640 h 2260"/>
                              <a:gd name="T50" fmla="*/ 2077 w 7603"/>
                              <a:gd name="T51" fmla="*/ 1280 h 2260"/>
                              <a:gd name="T52" fmla="*/ 2324 w 7603"/>
                              <a:gd name="T53" fmla="*/ 1760 h 2260"/>
                              <a:gd name="T54" fmla="*/ 2190 w 7603"/>
                              <a:gd name="T55" fmla="*/ 1620 h 2260"/>
                              <a:gd name="T56" fmla="*/ 2156 w 7603"/>
                              <a:gd name="T57" fmla="*/ 940 h 2260"/>
                              <a:gd name="T58" fmla="*/ 2703 w 7603"/>
                              <a:gd name="T59" fmla="*/ 540 h 2260"/>
                              <a:gd name="T60" fmla="*/ 526 w 7603"/>
                              <a:gd name="T61" fmla="*/ 1320 h 2260"/>
                              <a:gd name="T62" fmla="*/ 539 w 7603"/>
                              <a:gd name="T63" fmla="*/ 1560 h 2260"/>
                              <a:gd name="T64" fmla="*/ 974 w 7603"/>
                              <a:gd name="T65" fmla="*/ 1720 h 2260"/>
                              <a:gd name="T66" fmla="*/ 564 w 7603"/>
                              <a:gd name="T67" fmla="*/ 1420 h 2260"/>
                              <a:gd name="T68" fmla="*/ 571 w 7603"/>
                              <a:gd name="T69" fmla="*/ 1300 h 2260"/>
                              <a:gd name="T70" fmla="*/ 1014 w 7603"/>
                              <a:gd name="T71" fmla="*/ 1640 h 2260"/>
                              <a:gd name="T72" fmla="*/ 1111 w 7603"/>
                              <a:gd name="T73" fmla="*/ 1520 h 2260"/>
                              <a:gd name="T74" fmla="*/ 3222 w 7603"/>
                              <a:gd name="T75" fmla="*/ 1380 h 2260"/>
                              <a:gd name="T76" fmla="*/ 2457 w 7603"/>
                              <a:gd name="T77" fmla="*/ 1720 h 2260"/>
                              <a:gd name="T78" fmla="*/ 3800 w 7603"/>
                              <a:gd name="T79" fmla="*/ 40 h 2260"/>
                              <a:gd name="T80" fmla="*/ 4363 w 7603"/>
                              <a:gd name="T81" fmla="*/ 40 h 2260"/>
                              <a:gd name="T82" fmla="*/ 4002 w 7603"/>
                              <a:gd name="T83" fmla="*/ 520 h 2260"/>
                              <a:gd name="T84" fmla="*/ 5445 w 7603"/>
                              <a:gd name="T85" fmla="*/ 520 h 2260"/>
                              <a:gd name="T86" fmla="*/ 5445 w 7603"/>
                              <a:gd name="T87" fmla="*/ 520 h 2260"/>
                              <a:gd name="T88" fmla="*/ 5524 w 7603"/>
                              <a:gd name="T89" fmla="*/ 1400 h 2260"/>
                              <a:gd name="T90" fmla="*/ 2745 w 7603"/>
                              <a:gd name="T91" fmla="*/ 680 h 2260"/>
                              <a:gd name="T92" fmla="*/ 2803 w 7603"/>
                              <a:gd name="T93" fmla="*/ 700 h 2260"/>
                              <a:gd name="T94" fmla="*/ 2755 w 7603"/>
                              <a:gd name="T95" fmla="*/ 80 h 2260"/>
                              <a:gd name="T96" fmla="*/ 3162 w 7603"/>
                              <a:gd name="T97" fmla="*/ 440 h 2260"/>
                              <a:gd name="T98" fmla="*/ 3285 w 7603"/>
                              <a:gd name="T99" fmla="*/ 700 h 2260"/>
                              <a:gd name="T100" fmla="*/ 3028 w 7603"/>
                              <a:gd name="T101" fmla="*/ 180 h 2260"/>
                              <a:gd name="T102" fmla="*/ 1831 w 7603"/>
                              <a:gd name="T103" fmla="*/ 440 h 2260"/>
                              <a:gd name="T104" fmla="*/ 7597 w 7603"/>
                              <a:gd name="T105" fmla="*/ 40 h 2260"/>
                              <a:gd name="T106" fmla="*/ 2438 w 7603"/>
                              <a:gd name="T107" fmla="*/ 0 h 2260"/>
                              <a:gd name="T108" fmla="*/ 1821 w 7603"/>
                              <a:gd name="T109" fmla="*/ 380 h 2260"/>
                              <a:gd name="T110" fmla="*/ 2083 w 7603"/>
                              <a:gd name="T111" fmla="*/ 180 h 2260"/>
                              <a:gd name="T112" fmla="*/ 2692 w 7603"/>
                              <a:gd name="T113" fmla="*/ 20 h 2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603" h="2260">
                                <a:moveTo>
                                  <a:pt x="732" y="0"/>
                                </a:moveTo>
                                <a:lnTo>
                                  <a:pt x="166" y="0"/>
                                </a:lnTo>
                                <a:lnTo>
                                  <a:pt x="17" y="1180"/>
                                </a:lnTo>
                                <a:lnTo>
                                  <a:pt x="12" y="1220"/>
                                </a:lnTo>
                                <a:lnTo>
                                  <a:pt x="9" y="1260"/>
                                </a:lnTo>
                                <a:lnTo>
                                  <a:pt x="6" y="1280"/>
                                </a:lnTo>
                                <a:lnTo>
                                  <a:pt x="4" y="1320"/>
                                </a:lnTo>
                                <a:lnTo>
                                  <a:pt x="2" y="1340"/>
                                </a:lnTo>
                                <a:lnTo>
                                  <a:pt x="1" y="1380"/>
                                </a:lnTo>
                                <a:lnTo>
                                  <a:pt x="0" y="1400"/>
                                </a:lnTo>
                                <a:lnTo>
                                  <a:pt x="0" y="1420"/>
                                </a:lnTo>
                                <a:lnTo>
                                  <a:pt x="3" y="1520"/>
                                </a:lnTo>
                                <a:lnTo>
                                  <a:pt x="10" y="1600"/>
                                </a:lnTo>
                                <a:lnTo>
                                  <a:pt x="23" y="1680"/>
                                </a:lnTo>
                                <a:lnTo>
                                  <a:pt x="41" y="1740"/>
                                </a:lnTo>
                                <a:lnTo>
                                  <a:pt x="63" y="1820"/>
                                </a:lnTo>
                                <a:lnTo>
                                  <a:pt x="91" y="1880"/>
                                </a:lnTo>
                                <a:lnTo>
                                  <a:pt x="124" y="1940"/>
                                </a:lnTo>
                                <a:lnTo>
                                  <a:pt x="162" y="2000"/>
                                </a:lnTo>
                                <a:lnTo>
                                  <a:pt x="206" y="2060"/>
                                </a:lnTo>
                                <a:lnTo>
                                  <a:pt x="260" y="2100"/>
                                </a:lnTo>
                                <a:lnTo>
                                  <a:pt x="320" y="2140"/>
                                </a:lnTo>
                                <a:lnTo>
                                  <a:pt x="386" y="2180"/>
                                </a:lnTo>
                                <a:lnTo>
                                  <a:pt x="458" y="2220"/>
                                </a:lnTo>
                                <a:lnTo>
                                  <a:pt x="536" y="2240"/>
                                </a:lnTo>
                                <a:lnTo>
                                  <a:pt x="619" y="2260"/>
                                </a:lnTo>
                                <a:lnTo>
                                  <a:pt x="991" y="2260"/>
                                </a:lnTo>
                                <a:lnTo>
                                  <a:pt x="1076" y="2240"/>
                                </a:lnTo>
                                <a:lnTo>
                                  <a:pt x="1154" y="2220"/>
                                </a:lnTo>
                                <a:lnTo>
                                  <a:pt x="628" y="2220"/>
                                </a:lnTo>
                                <a:lnTo>
                                  <a:pt x="549" y="2200"/>
                                </a:lnTo>
                                <a:lnTo>
                                  <a:pt x="475" y="2180"/>
                                </a:lnTo>
                                <a:lnTo>
                                  <a:pt x="407" y="2140"/>
                                </a:lnTo>
                                <a:lnTo>
                                  <a:pt x="344" y="2120"/>
                                </a:lnTo>
                                <a:lnTo>
                                  <a:pt x="288" y="2080"/>
                                </a:lnTo>
                                <a:lnTo>
                                  <a:pt x="237" y="2020"/>
                                </a:lnTo>
                                <a:lnTo>
                                  <a:pt x="191" y="1960"/>
                                </a:lnTo>
                                <a:lnTo>
                                  <a:pt x="152" y="1900"/>
                                </a:lnTo>
                                <a:lnTo>
                                  <a:pt x="119" y="1840"/>
                                </a:lnTo>
                                <a:lnTo>
                                  <a:pt x="91" y="1760"/>
                                </a:lnTo>
                                <a:lnTo>
                                  <a:pt x="70" y="1700"/>
                                </a:lnTo>
                                <a:lnTo>
                                  <a:pt x="55" y="1600"/>
                                </a:lnTo>
                                <a:lnTo>
                                  <a:pt x="46" y="1520"/>
                                </a:lnTo>
                                <a:lnTo>
                                  <a:pt x="43" y="1420"/>
                                </a:lnTo>
                                <a:lnTo>
                                  <a:pt x="43" y="1400"/>
                                </a:lnTo>
                                <a:lnTo>
                                  <a:pt x="44" y="1380"/>
                                </a:lnTo>
                                <a:lnTo>
                                  <a:pt x="45" y="1340"/>
                                </a:lnTo>
                                <a:lnTo>
                                  <a:pt x="46" y="1320"/>
                                </a:lnTo>
                                <a:lnTo>
                                  <a:pt x="48" y="1280"/>
                                </a:lnTo>
                                <a:lnTo>
                                  <a:pt x="51" y="1260"/>
                                </a:lnTo>
                                <a:lnTo>
                                  <a:pt x="55" y="1220"/>
                                </a:lnTo>
                                <a:lnTo>
                                  <a:pt x="59" y="1180"/>
                                </a:lnTo>
                                <a:lnTo>
                                  <a:pt x="204" y="40"/>
                                </a:lnTo>
                                <a:lnTo>
                                  <a:pt x="727" y="40"/>
                                </a:lnTo>
                                <a:lnTo>
                                  <a:pt x="732" y="0"/>
                                </a:lnTo>
                                <a:close/>
                                <a:moveTo>
                                  <a:pt x="1661" y="1620"/>
                                </a:moveTo>
                                <a:lnTo>
                                  <a:pt x="1620" y="1620"/>
                                </a:lnTo>
                                <a:lnTo>
                                  <a:pt x="1645" y="1700"/>
                                </a:lnTo>
                                <a:lnTo>
                                  <a:pt x="1675" y="1780"/>
                                </a:lnTo>
                                <a:lnTo>
                                  <a:pt x="1711" y="1860"/>
                                </a:lnTo>
                                <a:lnTo>
                                  <a:pt x="1752" y="1920"/>
                                </a:lnTo>
                                <a:lnTo>
                                  <a:pt x="1799" y="1980"/>
                                </a:lnTo>
                                <a:lnTo>
                                  <a:pt x="1851" y="2040"/>
                                </a:lnTo>
                                <a:lnTo>
                                  <a:pt x="1907" y="2100"/>
                                </a:lnTo>
                                <a:lnTo>
                                  <a:pt x="1968" y="2140"/>
                                </a:lnTo>
                                <a:lnTo>
                                  <a:pt x="2032" y="2180"/>
                                </a:lnTo>
                                <a:lnTo>
                                  <a:pt x="2101" y="2200"/>
                                </a:lnTo>
                                <a:lnTo>
                                  <a:pt x="2174" y="2240"/>
                                </a:lnTo>
                                <a:lnTo>
                                  <a:pt x="2251" y="2240"/>
                                </a:lnTo>
                                <a:lnTo>
                                  <a:pt x="2332" y="2260"/>
                                </a:lnTo>
                                <a:lnTo>
                                  <a:pt x="2571" y="2260"/>
                                </a:lnTo>
                                <a:lnTo>
                                  <a:pt x="2643" y="2240"/>
                                </a:lnTo>
                                <a:lnTo>
                                  <a:pt x="2712" y="2220"/>
                                </a:lnTo>
                                <a:lnTo>
                                  <a:pt x="2336" y="2220"/>
                                </a:lnTo>
                                <a:lnTo>
                                  <a:pt x="2259" y="2200"/>
                                </a:lnTo>
                                <a:lnTo>
                                  <a:pt x="2186" y="2200"/>
                                </a:lnTo>
                                <a:lnTo>
                                  <a:pt x="2117" y="2160"/>
                                </a:lnTo>
                                <a:lnTo>
                                  <a:pt x="2052" y="2140"/>
                                </a:lnTo>
                                <a:lnTo>
                                  <a:pt x="1991" y="2100"/>
                                </a:lnTo>
                                <a:lnTo>
                                  <a:pt x="1934" y="2060"/>
                                </a:lnTo>
                                <a:lnTo>
                                  <a:pt x="1881" y="2020"/>
                                </a:lnTo>
                                <a:lnTo>
                                  <a:pt x="1832" y="1960"/>
                                </a:lnTo>
                                <a:lnTo>
                                  <a:pt x="1788" y="1900"/>
                                </a:lnTo>
                                <a:lnTo>
                                  <a:pt x="1749" y="1840"/>
                                </a:lnTo>
                                <a:lnTo>
                                  <a:pt x="1714" y="1760"/>
                                </a:lnTo>
                                <a:lnTo>
                                  <a:pt x="1685" y="1700"/>
                                </a:lnTo>
                                <a:lnTo>
                                  <a:pt x="1661" y="1620"/>
                                </a:lnTo>
                                <a:close/>
                                <a:moveTo>
                                  <a:pt x="3002" y="2060"/>
                                </a:moveTo>
                                <a:lnTo>
                                  <a:pt x="2957" y="2060"/>
                                </a:lnTo>
                                <a:lnTo>
                                  <a:pt x="2876" y="2260"/>
                                </a:lnTo>
                                <a:lnTo>
                                  <a:pt x="3468" y="2260"/>
                                </a:lnTo>
                                <a:lnTo>
                                  <a:pt x="3483" y="2220"/>
                                </a:lnTo>
                                <a:lnTo>
                                  <a:pt x="2938" y="2220"/>
                                </a:lnTo>
                                <a:lnTo>
                                  <a:pt x="3002" y="2060"/>
                                </a:lnTo>
                                <a:close/>
                                <a:moveTo>
                                  <a:pt x="4172" y="1780"/>
                                </a:moveTo>
                                <a:lnTo>
                                  <a:pt x="4129" y="1780"/>
                                </a:lnTo>
                                <a:lnTo>
                                  <a:pt x="4171" y="2260"/>
                                </a:lnTo>
                                <a:lnTo>
                                  <a:pt x="4911" y="2260"/>
                                </a:lnTo>
                                <a:lnTo>
                                  <a:pt x="4925" y="2220"/>
                                </a:lnTo>
                                <a:lnTo>
                                  <a:pt x="4210" y="2220"/>
                                </a:lnTo>
                                <a:lnTo>
                                  <a:pt x="4172" y="1780"/>
                                </a:lnTo>
                                <a:close/>
                                <a:moveTo>
                                  <a:pt x="5614" y="1780"/>
                                </a:moveTo>
                                <a:lnTo>
                                  <a:pt x="5572" y="1780"/>
                                </a:lnTo>
                                <a:lnTo>
                                  <a:pt x="5613" y="2260"/>
                                </a:lnTo>
                                <a:lnTo>
                                  <a:pt x="6165" y="2260"/>
                                </a:lnTo>
                                <a:lnTo>
                                  <a:pt x="6158" y="2220"/>
                                </a:lnTo>
                                <a:lnTo>
                                  <a:pt x="5653" y="2220"/>
                                </a:lnTo>
                                <a:lnTo>
                                  <a:pt x="5614" y="1780"/>
                                </a:lnTo>
                                <a:close/>
                                <a:moveTo>
                                  <a:pt x="6490" y="580"/>
                                </a:moveTo>
                                <a:lnTo>
                                  <a:pt x="6447" y="580"/>
                                </a:lnTo>
                                <a:lnTo>
                                  <a:pt x="6246" y="2260"/>
                                </a:lnTo>
                                <a:lnTo>
                                  <a:pt x="6829" y="2260"/>
                                </a:lnTo>
                                <a:lnTo>
                                  <a:pt x="6833" y="2220"/>
                                </a:lnTo>
                                <a:lnTo>
                                  <a:pt x="6294" y="2220"/>
                                </a:lnTo>
                                <a:lnTo>
                                  <a:pt x="6490" y="580"/>
                                </a:lnTo>
                                <a:close/>
                                <a:moveTo>
                                  <a:pt x="1619" y="1460"/>
                                </a:moveTo>
                                <a:lnTo>
                                  <a:pt x="1579" y="1620"/>
                                </a:lnTo>
                                <a:lnTo>
                                  <a:pt x="1554" y="1700"/>
                                </a:lnTo>
                                <a:lnTo>
                                  <a:pt x="1525" y="1780"/>
                                </a:lnTo>
                                <a:lnTo>
                                  <a:pt x="1493" y="1860"/>
                                </a:lnTo>
                                <a:lnTo>
                                  <a:pt x="1457" y="1920"/>
                                </a:lnTo>
                                <a:lnTo>
                                  <a:pt x="1419" y="1980"/>
                                </a:lnTo>
                                <a:lnTo>
                                  <a:pt x="1376" y="2020"/>
                                </a:lnTo>
                                <a:lnTo>
                                  <a:pt x="1325" y="2080"/>
                                </a:lnTo>
                                <a:lnTo>
                                  <a:pt x="1269" y="2120"/>
                                </a:lnTo>
                                <a:lnTo>
                                  <a:pt x="1206" y="2140"/>
                                </a:lnTo>
                                <a:lnTo>
                                  <a:pt x="1137" y="2180"/>
                                </a:lnTo>
                                <a:lnTo>
                                  <a:pt x="1062" y="2200"/>
                                </a:lnTo>
                                <a:lnTo>
                                  <a:pt x="982" y="2220"/>
                                </a:lnTo>
                                <a:lnTo>
                                  <a:pt x="1154" y="2220"/>
                                </a:lnTo>
                                <a:lnTo>
                                  <a:pt x="1227" y="2180"/>
                                </a:lnTo>
                                <a:lnTo>
                                  <a:pt x="1293" y="2140"/>
                                </a:lnTo>
                                <a:lnTo>
                                  <a:pt x="1353" y="2100"/>
                                </a:lnTo>
                                <a:lnTo>
                                  <a:pt x="1407" y="2060"/>
                                </a:lnTo>
                                <a:lnTo>
                                  <a:pt x="1452" y="2000"/>
                                </a:lnTo>
                                <a:lnTo>
                                  <a:pt x="1494" y="1940"/>
                                </a:lnTo>
                                <a:lnTo>
                                  <a:pt x="1531" y="1860"/>
                                </a:lnTo>
                                <a:lnTo>
                                  <a:pt x="1564" y="1800"/>
                                </a:lnTo>
                                <a:lnTo>
                                  <a:pt x="1594" y="1720"/>
                                </a:lnTo>
                                <a:lnTo>
                                  <a:pt x="1620" y="1620"/>
                                </a:lnTo>
                                <a:lnTo>
                                  <a:pt x="1661" y="1620"/>
                                </a:lnTo>
                                <a:lnTo>
                                  <a:pt x="1619" y="1460"/>
                                </a:lnTo>
                                <a:close/>
                                <a:moveTo>
                                  <a:pt x="3066" y="1900"/>
                                </a:moveTo>
                                <a:lnTo>
                                  <a:pt x="2928" y="2020"/>
                                </a:lnTo>
                                <a:lnTo>
                                  <a:pt x="2866" y="2080"/>
                                </a:lnTo>
                                <a:lnTo>
                                  <a:pt x="2801" y="2120"/>
                                </a:lnTo>
                                <a:lnTo>
                                  <a:pt x="2732" y="2160"/>
                                </a:lnTo>
                                <a:lnTo>
                                  <a:pt x="2659" y="2180"/>
                                </a:lnTo>
                                <a:lnTo>
                                  <a:pt x="2582" y="2200"/>
                                </a:lnTo>
                                <a:lnTo>
                                  <a:pt x="2502" y="2220"/>
                                </a:lnTo>
                                <a:lnTo>
                                  <a:pt x="2712" y="2220"/>
                                </a:lnTo>
                                <a:lnTo>
                                  <a:pt x="2778" y="2180"/>
                                </a:lnTo>
                                <a:lnTo>
                                  <a:pt x="2841" y="2140"/>
                                </a:lnTo>
                                <a:lnTo>
                                  <a:pt x="2900" y="2100"/>
                                </a:lnTo>
                                <a:lnTo>
                                  <a:pt x="2957" y="2060"/>
                                </a:lnTo>
                                <a:lnTo>
                                  <a:pt x="3002" y="2060"/>
                                </a:lnTo>
                                <a:lnTo>
                                  <a:pt x="3066" y="1900"/>
                                </a:lnTo>
                                <a:close/>
                                <a:moveTo>
                                  <a:pt x="4168" y="1740"/>
                                </a:moveTo>
                                <a:lnTo>
                                  <a:pt x="3613" y="1740"/>
                                </a:lnTo>
                                <a:lnTo>
                                  <a:pt x="3438" y="2220"/>
                                </a:lnTo>
                                <a:lnTo>
                                  <a:pt x="3483" y="2220"/>
                                </a:lnTo>
                                <a:lnTo>
                                  <a:pt x="3643" y="1780"/>
                                </a:lnTo>
                                <a:lnTo>
                                  <a:pt x="4172" y="1780"/>
                                </a:lnTo>
                                <a:lnTo>
                                  <a:pt x="4168" y="1740"/>
                                </a:lnTo>
                                <a:close/>
                                <a:moveTo>
                                  <a:pt x="5611" y="1740"/>
                                </a:moveTo>
                                <a:lnTo>
                                  <a:pt x="5055" y="1740"/>
                                </a:lnTo>
                                <a:lnTo>
                                  <a:pt x="4881" y="2220"/>
                                </a:lnTo>
                                <a:lnTo>
                                  <a:pt x="4925" y="2220"/>
                                </a:lnTo>
                                <a:lnTo>
                                  <a:pt x="5085" y="1780"/>
                                </a:lnTo>
                                <a:lnTo>
                                  <a:pt x="5614" y="1780"/>
                                </a:lnTo>
                                <a:lnTo>
                                  <a:pt x="5611" y="1740"/>
                                </a:lnTo>
                                <a:close/>
                                <a:moveTo>
                                  <a:pt x="5805" y="40"/>
                                </a:moveTo>
                                <a:lnTo>
                                  <a:pt x="5762" y="40"/>
                                </a:lnTo>
                                <a:lnTo>
                                  <a:pt x="5887" y="820"/>
                                </a:lnTo>
                                <a:lnTo>
                                  <a:pt x="6115" y="2220"/>
                                </a:lnTo>
                                <a:lnTo>
                                  <a:pt x="6158" y="2220"/>
                                </a:lnTo>
                                <a:lnTo>
                                  <a:pt x="5892" y="580"/>
                                </a:lnTo>
                                <a:lnTo>
                                  <a:pt x="6490" y="580"/>
                                </a:lnTo>
                                <a:lnTo>
                                  <a:pt x="6495" y="540"/>
                                </a:lnTo>
                                <a:lnTo>
                                  <a:pt x="5925" y="540"/>
                                </a:lnTo>
                                <a:lnTo>
                                  <a:pt x="5928" y="520"/>
                                </a:lnTo>
                                <a:lnTo>
                                  <a:pt x="5883" y="520"/>
                                </a:lnTo>
                                <a:lnTo>
                                  <a:pt x="5805" y="40"/>
                                </a:lnTo>
                                <a:close/>
                                <a:moveTo>
                                  <a:pt x="7597" y="40"/>
                                </a:moveTo>
                                <a:lnTo>
                                  <a:pt x="7553" y="40"/>
                                </a:lnTo>
                                <a:lnTo>
                                  <a:pt x="7486" y="540"/>
                                </a:lnTo>
                                <a:lnTo>
                                  <a:pt x="6989" y="540"/>
                                </a:lnTo>
                                <a:lnTo>
                                  <a:pt x="6985" y="580"/>
                                </a:lnTo>
                                <a:lnTo>
                                  <a:pt x="6791" y="2220"/>
                                </a:lnTo>
                                <a:lnTo>
                                  <a:pt x="6833" y="2220"/>
                                </a:lnTo>
                                <a:lnTo>
                                  <a:pt x="7027" y="580"/>
                                </a:lnTo>
                                <a:lnTo>
                                  <a:pt x="7523" y="580"/>
                                </a:lnTo>
                                <a:lnTo>
                                  <a:pt x="7597" y="40"/>
                                </a:lnTo>
                                <a:close/>
                                <a:moveTo>
                                  <a:pt x="2521" y="480"/>
                                </a:moveTo>
                                <a:lnTo>
                                  <a:pt x="2455" y="500"/>
                                </a:lnTo>
                                <a:lnTo>
                                  <a:pt x="2394" y="520"/>
                                </a:lnTo>
                                <a:lnTo>
                                  <a:pt x="2337" y="540"/>
                                </a:lnTo>
                                <a:lnTo>
                                  <a:pt x="2284" y="580"/>
                                </a:lnTo>
                                <a:lnTo>
                                  <a:pt x="2236" y="640"/>
                                </a:lnTo>
                                <a:lnTo>
                                  <a:pt x="2193" y="720"/>
                                </a:lnTo>
                                <a:lnTo>
                                  <a:pt x="2162" y="780"/>
                                </a:lnTo>
                                <a:lnTo>
                                  <a:pt x="2136" y="840"/>
                                </a:lnTo>
                                <a:lnTo>
                                  <a:pt x="2115" y="920"/>
                                </a:lnTo>
                                <a:lnTo>
                                  <a:pt x="2098" y="1000"/>
                                </a:lnTo>
                                <a:lnTo>
                                  <a:pt x="2086" y="1080"/>
                                </a:lnTo>
                                <a:lnTo>
                                  <a:pt x="2079" y="1180"/>
                                </a:lnTo>
                                <a:lnTo>
                                  <a:pt x="2077" y="1280"/>
                                </a:lnTo>
                                <a:lnTo>
                                  <a:pt x="2080" y="1360"/>
                                </a:lnTo>
                                <a:lnTo>
                                  <a:pt x="2089" y="1440"/>
                                </a:lnTo>
                                <a:lnTo>
                                  <a:pt x="2104" y="1520"/>
                                </a:lnTo>
                                <a:lnTo>
                                  <a:pt x="2126" y="1580"/>
                                </a:lnTo>
                                <a:lnTo>
                                  <a:pt x="2154" y="1640"/>
                                </a:lnTo>
                                <a:lnTo>
                                  <a:pt x="2201" y="1700"/>
                                </a:lnTo>
                                <a:lnTo>
                                  <a:pt x="2257" y="1740"/>
                                </a:lnTo>
                                <a:lnTo>
                                  <a:pt x="2324" y="1760"/>
                                </a:lnTo>
                                <a:lnTo>
                                  <a:pt x="2400" y="1780"/>
                                </a:lnTo>
                                <a:lnTo>
                                  <a:pt x="2466" y="1760"/>
                                </a:lnTo>
                                <a:lnTo>
                                  <a:pt x="2527" y="1740"/>
                                </a:lnTo>
                                <a:lnTo>
                                  <a:pt x="2584" y="1720"/>
                                </a:lnTo>
                                <a:lnTo>
                                  <a:pt x="2335" y="1720"/>
                                </a:lnTo>
                                <a:lnTo>
                                  <a:pt x="2278" y="1700"/>
                                </a:lnTo>
                                <a:lnTo>
                                  <a:pt x="2230" y="1660"/>
                                </a:lnTo>
                                <a:lnTo>
                                  <a:pt x="2190" y="1620"/>
                                </a:lnTo>
                                <a:lnTo>
                                  <a:pt x="2159" y="1540"/>
                                </a:lnTo>
                                <a:lnTo>
                                  <a:pt x="2137" y="1460"/>
                                </a:lnTo>
                                <a:lnTo>
                                  <a:pt x="2124" y="1380"/>
                                </a:lnTo>
                                <a:lnTo>
                                  <a:pt x="2119" y="1280"/>
                                </a:lnTo>
                                <a:lnTo>
                                  <a:pt x="2122" y="1180"/>
                                </a:lnTo>
                                <a:lnTo>
                                  <a:pt x="2128" y="1100"/>
                                </a:lnTo>
                                <a:lnTo>
                                  <a:pt x="2140" y="1000"/>
                                </a:lnTo>
                                <a:lnTo>
                                  <a:pt x="2156" y="940"/>
                                </a:lnTo>
                                <a:lnTo>
                                  <a:pt x="2176" y="860"/>
                                </a:lnTo>
                                <a:lnTo>
                                  <a:pt x="2201" y="800"/>
                                </a:lnTo>
                                <a:lnTo>
                                  <a:pt x="2230" y="740"/>
                                </a:lnTo>
                                <a:lnTo>
                                  <a:pt x="2277" y="660"/>
                                </a:lnTo>
                                <a:lnTo>
                                  <a:pt x="2330" y="600"/>
                                </a:lnTo>
                                <a:lnTo>
                                  <a:pt x="2388" y="560"/>
                                </a:lnTo>
                                <a:lnTo>
                                  <a:pt x="2452" y="540"/>
                                </a:lnTo>
                                <a:lnTo>
                                  <a:pt x="2703" y="540"/>
                                </a:lnTo>
                                <a:lnTo>
                                  <a:pt x="2650" y="520"/>
                                </a:lnTo>
                                <a:lnTo>
                                  <a:pt x="2589" y="500"/>
                                </a:lnTo>
                                <a:lnTo>
                                  <a:pt x="2521" y="480"/>
                                </a:lnTo>
                                <a:close/>
                                <a:moveTo>
                                  <a:pt x="727" y="40"/>
                                </a:moveTo>
                                <a:lnTo>
                                  <a:pt x="684" y="40"/>
                                </a:lnTo>
                                <a:lnTo>
                                  <a:pt x="529" y="1300"/>
                                </a:lnTo>
                                <a:lnTo>
                                  <a:pt x="527" y="1320"/>
                                </a:lnTo>
                                <a:lnTo>
                                  <a:pt x="526" y="1320"/>
                                </a:lnTo>
                                <a:lnTo>
                                  <a:pt x="524" y="1340"/>
                                </a:lnTo>
                                <a:lnTo>
                                  <a:pt x="523" y="1360"/>
                                </a:lnTo>
                                <a:lnTo>
                                  <a:pt x="522" y="1360"/>
                                </a:lnTo>
                                <a:lnTo>
                                  <a:pt x="522" y="1380"/>
                                </a:lnTo>
                                <a:lnTo>
                                  <a:pt x="521" y="1400"/>
                                </a:lnTo>
                                <a:lnTo>
                                  <a:pt x="521" y="1420"/>
                                </a:lnTo>
                                <a:lnTo>
                                  <a:pt x="526" y="1480"/>
                                </a:lnTo>
                                <a:lnTo>
                                  <a:pt x="539" y="1560"/>
                                </a:lnTo>
                                <a:lnTo>
                                  <a:pt x="561" y="1620"/>
                                </a:lnTo>
                                <a:lnTo>
                                  <a:pt x="591" y="1660"/>
                                </a:lnTo>
                                <a:lnTo>
                                  <a:pt x="632" y="1700"/>
                                </a:lnTo>
                                <a:lnTo>
                                  <a:pt x="681" y="1740"/>
                                </a:lnTo>
                                <a:lnTo>
                                  <a:pt x="738" y="1760"/>
                                </a:lnTo>
                                <a:lnTo>
                                  <a:pt x="879" y="1760"/>
                                </a:lnTo>
                                <a:lnTo>
                                  <a:pt x="946" y="1740"/>
                                </a:lnTo>
                                <a:lnTo>
                                  <a:pt x="974" y="1720"/>
                                </a:lnTo>
                                <a:lnTo>
                                  <a:pt x="747" y="1720"/>
                                </a:lnTo>
                                <a:lnTo>
                                  <a:pt x="700" y="1700"/>
                                </a:lnTo>
                                <a:lnTo>
                                  <a:pt x="659" y="1680"/>
                                </a:lnTo>
                                <a:lnTo>
                                  <a:pt x="625" y="1640"/>
                                </a:lnTo>
                                <a:lnTo>
                                  <a:pt x="598" y="1600"/>
                                </a:lnTo>
                                <a:lnTo>
                                  <a:pt x="579" y="1540"/>
                                </a:lnTo>
                                <a:lnTo>
                                  <a:pt x="568" y="1480"/>
                                </a:lnTo>
                                <a:lnTo>
                                  <a:pt x="564" y="1420"/>
                                </a:lnTo>
                                <a:lnTo>
                                  <a:pt x="564" y="1400"/>
                                </a:lnTo>
                                <a:lnTo>
                                  <a:pt x="564" y="1380"/>
                                </a:lnTo>
                                <a:lnTo>
                                  <a:pt x="565" y="1380"/>
                                </a:lnTo>
                                <a:lnTo>
                                  <a:pt x="566" y="1360"/>
                                </a:lnTo>
                                <a:lnTo>
                                  <a:pt x="567" y="1340"/>
                                </a:lnTo>
                                <a:lnTo>
                                  <a:pt x="568" y="1340"/>
                                </a:lnTo>
                                <a:lnTo>
                                  <a:pt x="569" y="1320"/>
                                </a:lnTo>
                                <a:lnTo>
                                  <a:pt x="571" y="1300"/>
                                </a:lnTo>
                                <a:lnTo>
                                  <a:pt x="727" y="40"/>
                                </a:lnTo>
                                <a:close/>
                                <a:moveTo>
                                  <a:pt x="1835" y="0"/>
                                </a:moveTo>
                                <a:lnTo>
                                  <a:pt x="1273" y="0"/>
                                </a:lnTo>
                                <a:lnTo>
                                  <a:pt x="1110" y="1320"/>
                                </a:lnTo>
                                <a:lnTo>
                                  <a:pt x="1093" y="1420"/>
                                </a:lnTo>
                                <a:lnTo>
                                  <a:pt x="1072" y="1520"/>
                                </a:lnTo>
                                <a:lnTo>
                                  <a:pt x="1046" y="1580"/>
                                </a:lnTo>
                                <a:lnTo>
                                  <a:pt x="1014" y="1640"/>
                                </a:lnTo>
                                <a:lnTo>
                                  <a:pt x="976" y="1660"/>
                                </a:lnTo>
                                <a:lnTo>
                                  <a:pt x="928" y="1700"/>
                                </a:lnTo>
                                <a:lnTo>
                                  <a:pt x="869" y="1720"/>
                                </a:lnTo>
                                <a:lnTo>
                                  <a:pt x="974" y="1720"/>
                                </a:lnTo>
                                <a:lnTo>
                                  <a:pt x="1002" y="1700"/>
                                </a:lnTo>
                                <a:lnTo>
                                  <a:pt x="1048" y="1660"/>
                                </a:lnTo>
                                <a:lnTo>
                                  <a:pt x="1082" y="1600"/>
                                </a:lnTo>
                                <a:lnTo>
                                  <a:pt x="1111" y="1520"/>
                                </a:lnTo>
                                <a:lnTo>
                                  <a:pt x="1134" y="1440"/>
                                </a:lnTo>
                                <a:lnTo>
                                  <a:pt x="1152" y="1320"/>
                                </a:lnTo>
                                <a:lnTo>
                                  <a:pt x="1311" y="40"/>
                                </a:lnTo>
                                <a:lnTo>
                                  <a:pt x="1830" y="40"/>
                                </a:lnTo>
                                <a:lnTo>
                                  <a:pt x="1835" y="0"/>
                                </a:lnTo>
                                <a:close/>
                                <a:moveTo>
                                  <a:pt x="4356" y="0"/>
                                </a:moveTo>
                                <a:lnTo>
                                  <a:pt x="3771" y="0"/>
                                </a:lnTo>
                                <a:lnTo>
                                  <a:pt x="3222" y="1380"/>
                                </a:lnTo>
                                <a:lnTo>
                                  <a:pt x="2737" y="1380"/>
                                </a:lnTo>
                                <a:lnTo>
                                  <a:pt x="2713" y="1460"/>
                                </a:lnTo>
                                <a:lnTo>
                                  <a:pt x="2683" y="1540"/>
                                </a:lnTo>
                                <a:lnTo>
                                  <a:pt x="2647" y="1600"/>
                                </a:lnTo>
                                <a:lnTo>
                                  <a:pt x="2606" y="1640"/>
                                </a:lnTo>
                                <a:lnTo>
                                  <a:pt x="2561" y="1680"/>
                                </a:lnTo>
                                <a:lnTo>
                                  <a:pt x="2511" y="1700"/>
                                </a:lnTo>
                                <a:lnTo>
                                  <a:pt x="2457" y="1720"/>
                                </a:lnTo>
                                <a:lnTo>
                                  <a:pt x="2584" y="1720"/>
                                </a:lnTo>
                                <a:lnTo>
                                  <a:pt x="2637" y="1660"/>
                                </a:lnTo>
                                <a:lnTo>
                                  <a:pt x="2677" y="1620"/>
                                </a:lnTo>
                                <a:lnTo>
                                  <a:pt x="2713" y="1560"/>
                                </a:lnTo>
                                <a:lnTo>
                                  <a:pt x="2744" y="1500"/>
                                </a:lnTo>
                                <a:lnTo>
                                  <a:pt x="2769" y="1420"/>
                                </a:lnTo>
                                <a:lnTo>
                                  <a:pt x="3251" y="1420"/>
                                </a:lnTo>
                                <a:lnTo>
                                  <a:pt x="3800" y="40"/>
                                </a:lnTo>
                                <a:lnTo>
                                  <a:pt x="4363" y="40"/>
                                </a:lnTo>
                                <a:lnTo>
                                  <a:pt x="4356" y="0"/>
                                </a:lnTo>
                                <a:close/>
                                <a:moveTo>
                                  <a:pt x="4363" y="40"/>
                                </a:moveTo>
                                <a:lnTo>
                                  <a:pt x="4320" y="40"/>
                                </a:lnTo>
                                <a:lnTo>
                                  <a:pt x="4588" y="1700"/>
                                </a:lnTo>
                                <a:lnTo>
                                  <a:pt x="4651" y="1540"/>
                                </a:lnTo>
                                <a:lnTo>
                                  <a:pt x="4605" y="1540"/>
                                </a:lnTo>
                                <a:lnTo>
                                  <a:pt x="4363" y="40"/>
                                </a:lnTo>
                                <a:close/>
                                <a:moveTo>
                                  <a:pt x="5799" y="0"/>
                                </a:moveTo>
                                <a:lnTo>
                                  <a:pt x="5214" y="0"/>
                                </a:lnTo>
                                <a:lnTo>
                                  <a:pt x="4605" y="1540"/>
                                </a:lnTo>
                                <a:lnTo>
                                  <a:pt x="4651" y="1540"/>
                                </a:lnTo>
                                <a:lnTo>
                                  <a:pt x="5243" y="40"/>
                                </a:lnTo>
                                <a:lnTo>
                                  <a:pt x="5805" y="40"/>
                                </a:lnTo>
                                <a:lnTo>
                                  <a:pt x="5799" y="0"/>
                                </a:lnTo>
                                <a:close/>
                                <a:moveTo>
                                  <a:pt x="4002" y="520"/>
                                </a:moveTo>
                                <a:lnTo>
                                  <a:pt x="3688" y="1440"/>
                                </a:lnTo>
                                <a:lnTo>
                                  <a:pt x="4130" y="1440"/>
                                </a:lnTo>
                                <a:lnTo>
                                  <a:pt x="4125" y="1400"/>
                                </a:lnTo>
                                <a:lnTo>
                                  <a:pt x="3748" y="1400"/>
                                </a:lnTo>
                                <a:lnTo>
                                  <a:pt x="3985" y="700"/>
                                </a:lnTo>
                                <a:lnTo>
                                  <a:pt x="4027" y="700"/>
                                </a:lnTo>
                                <a:lnTo>
                                  <a:pt x="4002" y="520"/>
                                </a:lnTo>
                                <a:close/>
                                <a:moveTo>
                                  <a:pt x="5445" y="520"/>
                                </a:moveTo>
                                <a:lnTo>
                                  <a:pt x="5150" y="1380"/>
                                </a:lnTo>
                                <a:lnTo>
                                  <a:pt x="5131" y="1440"/>
                                </a:lnTo>
                                <a:lnTo>
                                  <a:pt x="5573" y="1440"/>
                                </a:lnTo>
                                <a:lnTo>
                                  <a:pt x="5567" y="1400"/>
                                </a:lnTo>
                                <a:lnTo>
                                  <a:pt x="5190" y="1400"/>
                                </a:lnTo>
                                <a:lnTo>
                                  <a:pt x="5427" y="700"/>
                                </a:lnTo>
                                <a:lnTo>
                                  <a:pt x="5470" y="700"/>
                                </a:lnTo>
                                <a:lnTo>
                                  <a:pt x="5445" y="520"/>
                                </a:lnTo>
                                <a:close/>
                                <a:moveTo>
                                  <a:pt x="4027" y="700"/>
                                </a:moveTo>
                                <a:lnTo>
                                  <a:pt x="3985" y="700"/>
                                </a:lnTo>
                                <a:lnTo>
                                  <a:pt x="4081" y="1400"/>
                                </a:lnTo>
                                <a:lnTo>
                                  <a:pt x="4125" y="1400"/>
                                </a:lnTo>
                                <a:lnTo>
                                  <a:pt x="4027" y="700"/>
                                </a:lnTo>
                                <a:close/>
                                <a:moveTo>
                                  <a:pt x="5470" y="700"/>
                                </a:moveTo>
                                <a:lnTo>
                                  <a:pt x="5427" y="700"/>
                                </a:lnTo>
                                <a:lnTo>
                                  <a:pt x="5524" y="1400"/>
                                </a:lnTo>
                                <a:lnTo>
                                  <a:pt x="5567" y="1400"/>
                                </a:lnTo>
                                <a:lnTo>
                                  <a:pt x="5470" y="700"/>
                                </a:lnTo>
                                <a:close/>
                                <a:moveTo>
                                  <a:pt x="2703" y="540"/>
                                </a:moveTo>
                                <a:lnTo>
                                  <a:pt x="2579" y="540"/>
                                </a:lnTo>
                                <a:lnTo>
                                  <a:pt x="2631" y="560"/>
                                </a:lnTo>
                                <a:lnTo>
                                  <a:pt x="2676" y="580"/>
                                </a:lnTo>
                                <a:lnTo>
                                  <a:pt x="2714" y="620"/>
                                </a:lnTo>
                                <a:lnTo>
                                  <a:pt x="2745" y="680"/>
                                </a:lnTo>
                                <a:lnTo>
                                  <a:pt x="2768" y="740"/>
                                </a:lnTo>
                                <a:lnTo>
                                  <a:pt x="2782" y="800"/>
                                </a:lnTo>
                                <a:lnTo>
                                  <a:pt x="2788" y="880"/>
                                </a:lnTo>
                                <a:lnTo>
                                  <a:pt x="3305" y="880"/>
                                </a:lnTo>
                                <a:lnTo>
                                  <a:pt x="3302" y="840"/>
                                </a:lnTo>
                                <a:lnTo>
                                  <a:pt x="2828" y="840"/>
                                </a:lnTo>
                                <a:lnTo>
                                  <a:pt x="2819" y="760"/>
                                </a:lnTo>
                                <a:lnTo>
                                  <a:pt x="2803" y="700"/>
                                </a:lnTo>
                                <a:lnTo>
                                  <a:pt x="2779" y="640"/>
                                </a:lnTo>
                                <a:lnTo>
                                  <a:pt x="2748" y="600"/>
                                </a:lnTo>
                                <a:lnTo>
                                  <a:pt x="2703" y="540"/>
                                </a:lnTo>
                                <a:close/>
                                <a:moveTo>
                                  <a:pt x="2769" y="40"/>
                                </a:moveTo>
                                <a:lnTo>
                                  <a:pt x="2523" y="40"/>
                                </a:lnTo>
                                <a:lnTo>
                                  <a:pt x="2605" y="60"/>
                                </a:lnTo>
                                <a:lnTo>
                                  <a:pt x="2683" y="60"/>
                                </a:lnTo>
                                <a:lnTo>
                                  <a:pt x="2755" y="80"/>
                                </a:lnTo>
                                <a:lnTo>
                                  <a:pt x="2824" y="100"/>
                                </a:lnTo>
                                <a:lnTo>
                                  <a:pt x="2887" y="140"/>
                                </a:lnTo>
                                <a:lnTo>
                                  <a:pt x="2946" y="160"/>
                                </a:lnTo>
                                <a:lnTo>
                                  <a:pt x="2999" y="200"/>
                                </a:lnTo>
                                <a:lnTo>
                                  <a:pt x="3048" y="260"/>
                                </a:lnTo>
                                <a:lnTo>
                                  <a:pt x="3091" y="320"/>
                                </a:lnTo>
                                <a:lnTo>
                                  <a:pt x="3129" y="360"/>
                                </a:lnTo>
                                <a:lnTo>
                                  <a:pt x="3162" y="440"/>
                                </a:lnTo>
                                <a:lnTo>
                                  <a:pt x="3190" y="500"/>
                                </a:lnTo>
                                <a:lnTo>
                                  <a:pt x="3214" y="580"/>
                                </a:lnTo>
                                <a:lnTo>
                                  <a:pt x="3234" y="660"/>
                                </a:lnTo>
                                <a:lnTo>
                                  <a:pt x="3249" y="740"/>
                                </a:lnTo>
                                <a:lnTo>
                                  <a:pt x="3259" y="840"/>
                                </a:lnTo>
                                <a:lnTo>
                                  <a:pt x="3302" y="840"/>
                                </a:lnTo>
                                <a:lnTo>
                                  <a:pt x="3297" y="780"/>
                                </a:lnTo>
                                <a:lnTo>
                                  <a:pt x="3285" y="700"/>
                                </a:lnTo>
                                <a:lnTo>
                                  <a:pt x="3269" y="620"/>
                                </a:lnTo>
                                <a:lnTo>
                                  <a:pt x="3248" y="540"/>
                                </a:lnTo>
                                <a:lnTo>
                                  <a:pt x="3223" y="460"/>
                                </a:lnTo>
                                <a:lnTo>
                                  <a:pt x="3194" y="400"/>
                                </a:lnTo>
                                <a:lnTo>
                                  <a:pt x="3160" y="340"/>
                                </a:lnTo>
                                <a:lnTo>
                                  <a:pt x="3122" y="280"/>
                                </a:lnTo>
                                <a:lnTo>
                                  <a:pt x="3080" y="220"/>
                                </a:lnTo>
                                <a:lnTo>
                                  <a:pt x="3028" y="180"/>
                                </a:lnTo>
                                <a:lnTo>
                                  <a:pt x="2971" y="140"/>
                                </a:lnTo>
                                <a:lnTo>
                                  <a:pt x="2908" y="100"/>
                                </a:lnTo>
                                <a:lnTo>
                                  <a:pt x="2841" y="60"/>
                                </a:lnTo>
                                <a:lnTo>
                                  <a:pt x="2769" y="40"/>
                                </a:lnTo>
                                <a:close/>
                                <a:moveTo>
                                  <a:pt x="1830" y="40"/>
                                </a:moveTo>
                                <a:lnTo>
                                  <a:pt x="1787" y="40"/>
                                </a:lnTo>
                                <a:lnTo>
                                  <a:pt x="1715" y="640"/>
                                </a:lnTo>
                                <a:lnTo>
                                  <a:pt x="1831" y="440"/>
                                </a:lnTo>
                                <a:lnTo>
                                  <a:pt x="1781" y="440"/>
                                </a:lnTo>
                                <a:lnTo>
                                  <a:pt x="1830" y="40"/>
                                </a:lnTo>
                                <a:close/>
                                <a:moveTo>
                                  <a:pt x="7602" y="0"/>
                                </a:moveTo>
                                <a:lnTo>
                                  <a:pt x="5954" y="0"/>
                                </a:lnTo>
                                <a:lnTo>
                                  <a:pt x="5883" y="520"/>
                                </a:lnTo>
                                <a:lnTo>
                                  <a:pt x="5928" y="520"/>
                                </a:lnTo>
                                <a:lnTo>
                                  <a:pt x="5991" y="40"/>
                                </a:lnTo>
                                <a:lnTo>
                                  <a:pt x="7597" y="40"/>
                                </a:lnTo>
                                <a:lnTo>
                                  <a:pt x="7602" y="0"/>
                                </a:lnTo>
                                <a:close/>
                                <a:moveTo>
                                  <a:pt x="1839" y="420"/>
                                </a:moveTo>
                                <a:lnTo>
                                  <a:pt x="1791" y="420"/>
                                </a:lnTo>
                                <a:lnTo>
                                  <a:pt x="1781" y="440"/>
                                </a:lnTo>
                                <a:lnTo>
                                  <a:pt x="1831" y="440"/>
                                </a:lnTo>
                                <a:lnTo>
                                  <a:pt x="1839" y="420"/>
                                </a:lnTo>
                                <a:close/>
                                <a:moveTo>
                                  <a:pt x="2610" y="0"/>
                                </a:moveTo>
                                <a:lnTo>
                                  <a:pt x="2438" y="0"/>
                                </a:lnTo>
                                <a:lnTo>
                                  <a:pt x="2277" y="40"/>
                                </a:lnTo>
                                <a:lnTo>
                                  <a:pt x="2201" y="60"/>
                                </a:lnTo>
                                <a:lnTo>
                                  <a:pt x="2128" y="100"/>
                                </a:lnTo>
                                <a:lnTo>
                                  <a:pt x="2059" y="140"/>
                                </a:lnTo>
                                <a:lnTo>
                                  <a:pt x="1994" y="200"/>
                                </a:lnTo>
                                <a:lnTo>
                                  <a:pt x="1932" y="240"/>
                                </a:lnTo>
                                <a:lnTo>
                                  <a:pt x="1875" y="300"/>
                                </a:lnTo>
                                <a:lnTo>
                                  <a:pt x="1821" y="380"/>
                                </a:lnTo>
                                <a:lnTo>
                                  <a:pt x="1811" y="400"/>
                                </a:lnTo>
                                <a:lnTo>
                                  <a:pt x="1801" y="420"/>
                                </a:lnTo>
                                <a:lnTo>
                                  <a:pt x="1847" y="420"/>
                                </a:lnTo>
                                <a:lnTo>
                                  <a:pt x="1856" y="400"/>
                                </a:lnTo>
                                <a:lnTo>
                                  <a:pt x="1907" y="340"/>
                                </a:lnTo>
                                <a:lnTo>
                                  <a:pt x="1962" y="280"/>
                                </a:lnTo>
                                <a:lnTo>
                                  <a:pt x="2020" y="220"/>
                                </a:lnTo>
                                <a:lnTo>
                                  <a:pt x="2083" y="180"/>
                                </a:lnTo>
                                <a:lnTo>
                                  <a:pt x="2148" y="140"/>
                                </a:lnTo>
                                <a:lnTo>
                                  <a:pt x="2217" y="100"/>
                                </a:lnTo>
                                <a:lnTo>
                                  <a:pt x="2289" y="80"/>
                                </a:lnTo>
                                <a:lnTo>
                                  <a:pt x="2364" y="60"/>
                                </a:lnTo>
                                <a:lnTo>
                                  <a:pt x="2442" y="60"/>
                                </a:lnTo>
                                <a:lnTo>
                                  <a:pt x="2523" y="40"/>
                                </a:lnTo>
                                <a:lnTo>
                                  <a:pt x="2769" y="40"/>
                                </a:lnTo>
                                <a:lnTo>
                                  <a:pt x="2692" y="20"/>
                                </a:lnTo>
                                <a:lnTo>
                                  <a:pt x="2610"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B25829" id="Group 168" o:spid="_x0000_s1026" style="width:380.15pt;height:113pt;mso-position-horizontal-relative:char;mso-position-vertical-relative:line" coordsize="7603,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">
                <v:shape id="Picture 170" o:spid="_x0000_s1027" type="#_x0000_t75" style="position:absolute;left:21;top:13;width:7557;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">
                  <v:imagedata r:id="rId20" o:title=""/>
                </v:shape>
                <v:shape id="AutoShape 169" o:spid="_x0000_s1028" style="position:absolute;width:7603;height:2260;visibility:visible;mso-wrap-style:square;v-text-anchor:top" coordsize="7603,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" path="m732,l166,,17,1180r-5,40l9,1260r-3,20l4,1320r-2,20l1,1380,,1400r,20l3,1520r7,80l23,1680r18,60l63,1820r28,60l124,1940r38,60l206,2060r54,40l320,2140r66,40l458,2220r78,20l619,2260r372,l1076,2240r78,-20l628,2220r-79,-20l475,2180r-68,-40l344,2120r-56,-40l237,2020r-46,-60l152,1900r-33,-60l91,1760,70,1700,55,1600r-9,-80l43,1420r,-20l44,1380r1,-40l46,1320r2,-40l51,1260r4,-40l59,1180,204,40r523,l732,xm1661,1620r-41,l1645,1700r30,80l1711,1860r41,60l1799,1980r52,60l1907,2100r61,40l2032,2180r69,20l2174,2240r77,l2332,2260r239,l2643,2240r69,-20l2336,2220r-77,-20l2186,2200r-69,-40l2052,2140r-61,-40l1934,2060r-53,-40l1832,1960r-44,-60l1749,1840r-35,-80l1685,1700r-24,-80xm3002,2060r-45,l2876,2260r592,l3483,2220r-545,l3002,2060xm4172,1780r-43,l4171,2260r740,l4925,2220r-715,l4172,1780xm5614,1780r-42,l5613,2260r552,l6158,2220r-505,l5614,1780xm6490,580r-43,l6246,2260r583,l6833,2220r-539,l6490,580xm1619,1460r-40,160l1554,1700r-29,80l1493,1860r-36,60l1419,1980r-43,40l1325,2080r-56,40l1206,2140r-69,40l1062,2200r-80,20l1154,2220r73,-40l1293,2140r60,-40l1407,2060r45,-60l1494,1940r37,-80l1564,1800r30,-80l1620,1620r41,l1619,1460xm3066,1900r-138,120l2866,2080r-65,40l2732,2160r-73,20l2582,2200r-80,20l2712,2220r66,-40l2841,2140r59,-40l2957,2060r45,l3066,1900xm4168,1740r-555,l3438,2220r45,l3643,1780r529,l4168,1740xm5611,1740r-556,l4881,2220r44,l5085,1780r529,l5611,1740xm5805,40r-43,l5887,820r228,1400l6158,2220,5892,580r598,l6495,540r-570,l5928,520r-45,l5805,40xm7597,40r-44,l7486,540r-497,l6985,580,6791,2220r42,l7027,580r496,l7597,40xm2521,480r-66,20l2394,520r-57,20l2284,580r-48,60l2193,720r-31,60l2136,840r-21,80l2098,1000r-12,80l2079,1180r-2,100l2080,1360r9,80l2104,1520r22,60l2154,1640r47,60l2257,1740r67,20l2400,1780r66,-20l2527,1740r57,-20l2335,1720r-57,-20l2230,1660r-40,-40l2159,1540r-22,-80l2124,1380r-5,-100l2122,1180r6,-80l2140,1000r16,-60l2176,860r25,-60l2230,740r47,-80l2330,600r58,-40l2452,540r251,l2650,520r-61,-20l2521,480xm727,40r-43,l529,1300r-2,20l526,1320r-2,20l523,1360r-1,l522,1380r-1,20l521,1420r5,60l539,1560r22,60l591,1660r41,40l681,1740r57,20l879,1760r67,-20l974,1720r-227,l700,1700r-41,-20l625,1640r-27,-40l579,1540r-11,-60l564,1420r,-20l564,1380r1,l566,1360r1,-20l568,1340r1,-20l571,1300,727,40xm1835,l1273,,1110,1320r-17,100l1072,1520r-26,60l1014,1640r-38,20l928,1700r-59,20l974,1720r28,-20l1048,1660r34,-60l1111,1520r23,-80l1152,1320,1311,40r519,l1835,xm4356,l3771,,3222,1380r-485,l2713,1460r-30,80l2647,1600r-41,40l2561,1680r-50,20l2457,1720r127,l2637,1660r40,-40l2713,1560r31,-60l2769,1420r482,l3800,40r563,l4356,xm4363,40r-43,l4588,1700r63,-160l4605,1540,4363,40xm5799,l5214,,4605,1540r46,l5243,40r562,l5799,xm4002,520r-314,920l4130,1440r-5,-40l3748,1400,3985,700r42,l4002,520xm5445,520r-295,860l5131,1440r442,l5567,1400r-377,l5427,700r43,l5445,520xm4027,700r-42,l4081,1400r44,l4027,700xm5470,700r-43,l5524,1400r43,l5470,700xm2703,540r-124,l2631,560r45,20l2714,620r31,60l2768,740r14,60l2788,880r517,l3302,840r-474,l2819,760r-16,-60l2779,640r-31,-40l2703,540xm2769,40r-246,l2605,60r78,l2755,80r69,20l2887,140r59,20l2999,200r49,60l3091,320r38,40l3162,440r28,60l3214,580r20,80l3249,740r10,100l3302,840r-5,-60l3285,700r-16,-80l3248,540r-25,-80l3194,400r-34,-60l3122,280r-42,-60l3028,180r-57,-40l2908,100,2841,60,2769,40xm1830,40r-43,l1715,640,1831,440r-50,l1830,40xm7602,l5954,r-71,520l5928,520,5991,40r1606,l7602,xm1839,420r-48,l1781,440r50,l1839,420xm2610,l2438,,2277,40r-76,20l2128,100r-69,40l1994,200r-62,40l1875,300r-54,80l1811,400r-10,20l1847,420r9,-20l1907,340r55,-60l2020,220r63,-40l2148,140r69,-40l2289,80r75,-20l2442,60r81,-20l2769,40,2692,20,2610,xe" fillcolor="#2b3990" stroked="f">
                  <v:path arrowok="t" o:connecttype="custom" o:connectlocs="2,1340;63,1820;458,2220;475,2180;91,1760;46,1320;1661,1620;1907,2100;2643,2240;1934,2060;3002,2060;4129,1780;5613,2260;6829,2260;1493,1860;1062,2200;1494,1940;2928,2020;2778,2180;3438,2220;4925,2220;6115,2220;5805,40;7027,580;2236,640;2077,1280;2324,1760;2190,1620;2156,940;2703,540;526,1320;539,1560;974,1720;564,1420;571,1300;1014,1640;1111,1520;3222,1380;2457,1720;3800,40;4363,40;4002,520;5445,520;5445,520;5524,1400;2745,680;2803,700;2755,80;3162,440;3285,700;3028,180;1831,440;7597,40;2438,0;1821,380;2083,180;2692,20" o:connectangles="0,0,0,0,0,0,0,0,0,0,0,0,0,0,0,0,0,0,0,0,0,0,0,0,0,0,0,0,0,0,0,0,0,0,0,0,0,0,0,0,0,0,0,0,0,0,0,0,0,0,0,0,0,0,0,0,0"/>
                </v:shape>
                <w10:anchorlock/>
              </v:group>
            </w:pict>
          </mc:Fallback>
        </mc:AlternateContent>
      </w:r>
    </w:p>
    <w:p w14:paraId="7D10C28E" w14:textId="77777777" w:rsidR="00E978E1" w:rsidRDefault="00E978E1" w:rsidP="00E978E1">
      <w:pPr>
        <w:pStyle w:val="BodyText"/>
        <w:rPr>
          <w:rFonts w:ascii="Times New Roman"/>
          <w:sz w:val="20"/>
        </w:rPr>
      </w:pPr>
    </w:p>
    <w:p w14:paraId="0704B3B5" w14:textId="77777777" w:rsidR="00E978E1" w:rsidRDefault="00E978E1" w:rsidP="00E978E1">
      <w:pPr>
        <w:pStyle w:val="BodyText"/>
        <w:rPr>
          <w:rFonts w:ascii="Times New Roman"/>
          <w:sz w:val="20"/>
        </w:rPr>
      </w:pPr>
    </w:p>
    <w:p w14:paraId="5A6ECC71" w14:textId="77777777" w:rsidR="00E978E1" w:rsidRDefault="00E978E1" w:rsidP="00E978E1">
      <w:pPr>
        <w:pStyle w:val="BodyText"/>
        <w:rPr>
          <w:rFonts w:ascii="Times New Roman"/>
          <w:sz w:val="20"/>
        </w:rPr>
      </w:pPr>
    </w:p>
    <w:p w14:paraId="67A5F2E6" w14:textId="77777777" w:rsidR="00E978E1" w:rsidRDefault="00E978E1" w:rsidP="00E978E1">
      <w:pPr>
        <w:pStyle w:val="BodyText"/>
        <w:rPr>
          <w:rFonts w:ascii="Times New Roman"/>
          <w:sz w:val="20"/>
        </w:rPr>
      </w:pPr>
    </w:p>
    <w:p w14:paraId="64645850" w14:textId="77777777" w:rsidR="00E978E1" w:rsidRDefault="00E978E1" w:rsidP="00E978E1">
      <w:pPr>
        <w:pStyle w:val="BodyText"/>
        <w:rPr>
          <w:rFonts w:ascii="Times New Roman"/>
          <w:sz w:val="20"/>
        </w:rPr>
      </w:pPr>
    </w:p>
    <w:p w14:paraId="789CF171" w14:textId="77777777" w:rsidR="00E978E1" w:rsidRDefault="00E978E1" w:rsidP="00E978E1">
      <w:pPr>
        <w:pStyle w:val="BodyText"/>
        <w:rPr>
          <w:rFonts w:ascii="Times New Roman"/>
          <w:sz w:val="20"/>
        </w:rPr>
      </w:pPr>
    </w:p>
    <w:p w14:paraId="37E769F9" w14:textId="77777777" w:rsidR="00E978E1" w:rsidRDefault="00E978E1" w:rsidP="00E978E1">
      <w:pPr>
        <w:pStyle w:val="BodyText"/>
        <w:rPr>
          <w:rFonts w:ascii="Times New Roman"/>
          <w:sz w:val="20"/>
        </w:rPr>
      </w:pPr>
    </w:p>
    <w:p w14:paraId="43D93AEA" w14:textId="77777777" w:rsidR="00E978E1" w:rsidRDefault="00E978E1" w:rsidP="00E978E1">
      <w:pPr>
        <w:pStyle w:val="BodyText"/>
        <w:spacing w:before="8"/>
        <w:rPr>
          <w:rFonts w:ascii="Times New Roman"/>
          <w:sz w:val="12"/>
        </w:rPr>
      </w:pPr>
    </w:p>
    <w:p w14:paraId="7FB60B74" w14:textId="77777777" w:rsidR="00E978E1" w:rsidRDefault="00E978E1" w:rsidP="00E978E1">
      <w:pPr>
        <w:pStyle w:val="BodyText"/>
        <w:spacing w:before="8"/>
        <w:rPr>
          <w:rFonts w:ascii="Times New Roman"/>
          <w:sz w:val="7"/>
        </w:rPr>
      </w:pPr>
    </w:p>
    <w:p w14:paraId="05E2694A" w14:textId="77777777" w:rsidR="00E978E1" w:rsidRDefault="00E978E1" w:rsidP="00E978E1">
      <w:pPr>
        <w:pStyle w:val="BodyText"/>
        <w:rPr>
          <w:rFonts w:ascii="Times New Roman"/>
          <w:sz w:val="20"/>
        </w:rPr>
      </w:pPr>
      <w:r>
        <w:rPr>
          <w:noProof/>
          <w:sz w:val="20"/>
        </w:rPr>
        <w:drawing>
          <wp:anchor distT="0" distB="0" distL="114300" distR="114300" simplePos="0" relativeHeight="251658288" behindDoc="0" locked="0" layoutInCell="1" allowOverlap="1" wp14:anchorId="17CE76E0" wp14:editId="66B327CB">
            <wp:simplePos x="0" y="8366760"/>
            <wp:positionH relativeFrom="margin">
              <wp:align>center</wp:align>
            </wp:positionH>
            <wp:positionV relativeFrom="margin">
              <wp:align>bottom</wp:align>
            </wp:positionV>
            <wp:extent cx="3305175" cy="1666875"/>
            <wp:effectExtent l="0" t="0" r="9525" b="9525"/>
            <wp:wrapSquare wrapText="bothSides"/>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305175" cy="1666875"/>
                    </a:xfrm>
                    <a:prstGeom prst="rect">
                      <a:avLst/>
                    </a:prstGeom>
                  </pic:spPr>
                </pic:pic>
              </a:graphicData>
            </a:graphic>
          </wp:anchor>
        </w:drawing>
      </w:r>
    </w:p>
    <w:p w14:paraId="59EDF101" w14:textId="77777777" w:rsidR="00E978E1" w:rsidRDefault="00E978E1" w:rsidP="00E978E1">
      <w:pPr>
        <w:pStyle w:val="BodyText"/>
        <w:rPr>
          <w:rFonts w:ascii="Times New Roman"/>
          <w:sz w:val="20"/>
        </w:rPr>
      </w:pPr>
    </w:p>
    <w:p w14:paraId="1843AB40" w14:textId="77777777" w:rsidR="00E978E1" w:rsidRDefault="00E978E1" w:rsidP="00E978E1">
      <w:pPr>
        <w:pStyle w:val="BodyText"/>
        <w:rPr>
          <w:rFonts w:ascii="Times New Roman"/>
          <w:sz w:val="20"/>
        </w:rPr>
      </w:pPr>
    </w:p>
    <w:p w14:paraId="770D81B3" w14:textId="77777777" w:rsidR="00E978E1" w:rsidRDefault="00E978E1" w:rsidP="00E978E1">
      <w:pPr>
        <w:pStyle w:val="BodyText"/>
        <w:spacing w:before="6"/>
        <w:rPr>
          <w:rFonts w:ascii="Times New Roman"/>
          <w:sz w:val="21"/>
        </w:rPr>
      </w:pPr>
    </w:p>
    <w:p w14:paraId="5C35ACDB" w14:textId="77777777" w:rsidR="00E978E1" w:rsidRDefault="00E978E1" w:rsidP="00E978E1">
      <w:pPr>
        <w:jc w:val="center"/>
        <w:rPr>
          <w:sz w:val="20"/>
        </w:rPr>
        <w:sectPr w:rsidR="00E978E1" w:rsidSect="00E978E1">
          <w:pgSz w:w="11910" w:h="16840"/>
          <w:pgMar w:top="0" w:right="0" w:bottom="280" w:left="0" w:header="720" w:footer="720" w:gutter="0"/>
          <w:cols w:space="720"/>
        </w:sectPr>
      </w:pPr>
    </w:p>
    <w:p w14:paraId="12353F14" w14:textId="77777777" w:rsidR="00E978E1" w:rsidRDefault="00E978E1" w:rsidP="00E978E1">
      <w:pPr>
        <w:pStyle w:val="BodyText"/>
        <w:rPr>
          <w:b/>
          <w:sz w:val="20"/>
        </w:rPr>
      </w:pPr>
    </w:p>
    <w:p w14:paraId="1FC19CDD" w14:textId="77777777" w:rsidR="00E978E1" w:rsidRDefault="00E978E1" w:rsidP="00E978E1">
      <w:pPr>
        <w:pStyle w:val="BodyText"/>
        <w:rPr>
          <w:b/>
          <w:sz w:val="20"/>
        </w:rPr>
      </w:pPr>
    </w:p>
    <w:p w14:paraId="61AB7F68" w14:textId="77777777" w:rsidR="00E978E1" w:rsidRDefault="00E978E1" w:rsidP="00E978E1">
      <w:pPr>
        <w:pStyle w:val="BodyText"/>
        <w:rPr>
          <w:b/>
          <w:sz w:val="20"/>
        </w:rPr>
      </w:pPr>
    </w:p>
    <w:p w14:paraId="0B43B0AC" w14:textId="77777777" w:rsidR="00E978E1" w:rsidRDefault="00E978E1" w:rsidP="00E978E1">
      <w:pPr>
        <w:pStyle w:val="BodyText"/>
        <w:rPr>
          <w:b/>
          <w:sz w:val="20"/>
        </w:rPr>
      </w:pPr>
    </w:p>
    <w:p w14:paraId="3EDD5B93" w14:textId="77777777" w:rsidR="00E978E1" w:rsidRDefault="00E978E1" w:rsidP="00E978E1">
      <w:pPr>
        <w:pStyle w:val="BodyText"/>
        <w:rPr>
          <w:b/>
          <w:sz w:val="20"/>
        </w:rPr>
      </w:pPr>
    </w:p>
    <w:p w14:paraId="4D0EECDE" w14:textId="77777777" w:rsidR="00E978E1" w:rsidRDefault="00E978E1" w:rsidP="00E978E1">
      <w:pPr>
        <w:pStyle w:val="BodyText"/>
        <w:rPr>
          <w:b/>
          <w:sz w:val="20"/>
        </w:rPr>
      </w:pPr>
    </w:p>
    <w:p w14:paraId="50A1F204" w14:textId="77777777" w:rsidR="00E978E1" w:rsidRDefault="00E978E1" w:rsidP="00E978E1">
      <w:pPr>
        <w:pStyle w:val="BodyText"/>
        <w:rPr>
          <w:b/>
          <w:sz w:val="20"/>
        </w:rPr>
      </w:pPr>
    </w:p>
    <w:p w14:paraId="6FCE5679" w14:textId="77777777" w:rsidR="00E978E1" w:rsidRDefault="00E978E1" w:rsidP="00E978E1">
      <w:pPr>
        <w:pStyle w:val="BodyText"/>
        <w:rPr>
          <w:b/>
          <w:sz w:val="20"/>
        </w:rPr>
      </w:pPr>
    </w:p>
    <w:p w14:paraId="59D843AF" w14:textId="77777777" w:rsidR="00E978E1" w:rsidRDefault="00E978E1" w:rsidP="00E978E1">
      <w:pPr>
        <w:pStyle w:val="BodyText"/>
        <w:spacing w:before="8"/>
        <w:rPr>
          <w:b/>
          <w:sz w:val="22"/>
        </w:rPr>
      </w:pPr>
    </w:p>
    <w:p w14:paraId="58A987C9" w14:textId="77777777" w:rsidR="00E978E1" w:rsidRDefault="00E978E1" w:rsidP="00E978E1">
      <w:pPr>
        <w:pStyle w:val="BodyText"/>
        <w:spacing w:before="106" w:line="261" w:lineRule="auto"/>
        <w:ind w:left="568" w:right="6332"/>
      </w:pPr>
      <w:r>
        <w:rPr>
          <w:noProof/>
        </w:rPr>
        <mc:AlternateContent>
          <mc:Choice Requires="wpg">
            <w:drawing>
              <wp:anchor distT="0" distB="0" distL="114300" distR="114300" simplePos="0" relativeHeight="251658242" behindDoc="0" locked="0" layoutInCell="1" allowOverlap="1" wp14:anchorId="020A8E56" wp14:editId="6A0328D2">
                <wp:simplePos x="0" y="0"/>
                <wp:positionH relativeFrom="page">
                  <wp:posOffset>0</wp:posOffset>
                </wp:positionH>
                <wp:positionV relativeFrom="paragraph">
                  <wp:posOffset>-1345565</wp:posOffset>
                </wp:positionV>
                <wp:extent cx="7560310" cy="1048385"/>
                <wp:effectExtent l="0" t="0" r="0" b="0"/>
                <wp:wrapNone/>
                <wp:docPr id="16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119"/>
                          <a:chExt cx="11906" cy="1651"/>
                        </a:xfrm>
                      </wpg:grpSpPr>
                      <wps:wsp>
                        <wps:cNvPr id="169" name="Freeform 146"/>
                        <wps:cNvSpPr>
                          <a:spLocks/>
                        </wps:cNvSpPr>
                        <wps:spPr bwMode="auto">
                          <a:xfrm>
                            <a:off x="0" y="-2119"/>
                            <a:ext cx="11906" cy="1651"/>
                          </a:xfrm>
                          <a:custGeom>
                            <a:avLst/>
                            <a:gdLst>
                              <a:gd name="T0" fmla="*/ 11906 w 11906"/>
                              <a:gd name="T1" fmla="+- 0 -2119 -2119"/>
                              <a:gd name="T2" fmla="*/ -2119 h 1651"/>
                              <a:gd name="T3" fmla="*/ 0 w 11906"/>
                              <a:gd name="T4" fmla="+- 0 -2119 -2119"/>
                              <a:gd name="T5" fmla="*/ -2119 h 1651"/>
                              <a:gd name="T6" fmla="*/ 0 w 11906"/>
                              <a:gd name="T7" fmla="+- 0 -468 -2119"/>
                              <a:gd name="T8" fmla="*/ -468 h 1651"/>
                              <a:gd name="T9" fmla="*/ 5567 w 11906"/>
                              <a:gd name="T10" fmla="+- 0 -468 -2119"/>
                              <a:gd name="T11" fmla="*/ -468 h 1651"/>
                              <a:gd name="T12" fmla="*/ 5667 w 11906"/>
                              <a:gd name="T13" fmla="+- 0 -471 -2119"/>
                              <a:gd name="T14" fmla="*/ -471 h 1651"/>
                              <a:gd name="T15" fmla="*/ 5727 w 11906"/>
                              <a:gd name="T16" fmla="+- 0 -486 -2119"/>
                              <a:gd name="T17" fmla="*/ -486 h 1651"/>
                              <a:gd name="T18" fmla="*/ 5773 w 11906"/>
                              <a:gd name="T19" fmla="+- 0 -529 -2119"/>
                              <a:gd name="T20" fmla="*/ -529 h 1651"/>
                              <a:gd name="T21" fmla="*/ 5829 w 11906"/>
                              <a:gd name="T22" fmla="+- 0 -611 -2119"/>
                              <a:gd name="T23" fmla="*/ -611 h 1651"/>
                              <a:gd name="T24" fmla="*/ 5960 w 11906"/>
                              <a:gd name="T25" fmla="+- 0 -816 -2119"/>
                              <a:gd name="T26" fmla="*/ -816 h 1651"/>
                              <a:gd name="T27" fmla="*/ 6016 w 11906"/>
                              <a:gd name="T28" fmla="+- 0 -899 -2119"/>
                              <a:gd name="T29" fmla="*/ -899 h 1651"/>
                              <a:gd name="T30" fmla="*/ 6062 w 11906"/>
                              <a:gd name="T31" fmla="+- 0 -941 -2119"/>
                              <a:gd name="T32" fmla="*/ -941 h 1651"/>
                              <a:gd name="T33" fmla="*/ 6122 w 11906"/>
                              <a:gd name="T34" fmla="+- 0 -957 -2119"/>
                              <a:gd name="T35" fmla="*/ -957 h 1651"/>
                              <a:gd name="T36" fmla="*/ 6222 w 11906"/>
                              <a:gd name="T37" fmla="+- 0 -959 -2119"/>
                              <a:gd name="T38" fmla="*/ -959 h 1651"/>
                              <a:gd name="T39" fmla="*/ 11906 w 11906"/>
                              <a:gd name="T40" fmla="+- 0 -959 -2119"/>
                              <a:gd name="T41" fmla="*/ -959 h 1651"/>
                              <a:gd name="T42" fmla="*/ 11906 w 11906"/>
                              <a:gd name="T43" fmla="+- 0 -2119 -2119"/>
                              <a:gd name="T44" fmla="*/ -2119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8"/>
                                </a:lnTo>
                                <a:lnTo>
                                  <a:pt x="5727" y="1633"/>
                                </a:lnTo>
                                <a:lnTo>
                                  <a:pt x="5773" y="1590"/>
                                </a:lnTo>
                                <a:lnTo>
                                  <a:pt x="5829" y="1508"/>
                                </a:lnTo>
                                <a:lnTo>
                                  <a:pt x="5960" y="1303"/>
                                </a:lnTo>
                                <a:lnTo>
                                  <a:pt x="6016" y="1220"/>
                                </a:lnTo>
                                <a:lnTo>
                                  <a:pt x="6062" y="1178"/>
                                </a:lnTo>
                                <a:lnTo>
                                  <a:pt x="6122" y="1162"/>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45"/>
                        <wps:cNvSpPr>
                          <a:spLocks/>
                        </wps:cNvSpPr>
                        <wps:spPr bwMode="auto">
                          <a:xfrm>
                            <a:off x="0" y="-2119"/>
                            <a:ext cx="11906" cy="1584"/>
                          </a:xfrm>
                          <a:custGeom>
                            <a:avLst/>
                            <a:gdLst>
                              <a:gd name="T0" fmla="*/ 11906 w 11906"/>
                              <a:gd name="T1" fmla="+- 0 -2119 -2119"/>
                              <a:gd name="T2" fmla="*/ -2119 h 1584"/>
                              <a:gd name="T3" fmla="*/ 0 w 11906"/>
                              <a:gd name="T4" fmla="+- 0 -2119 -2119"/>
                              <a:gd name="T5" fmla="*/ -2119 h 1584"/>
                              <a:gd name="T6" fmla="*/ 0 w 11906"/>
                              <a:gd name="T7" fmla="+- 0 -535 -2119"/>
                              <a:gd name="T8" fmla="*/ -535 h 1584"/>
                              <a:gd name="T9" fmla="*/ 5365 w 11906"/>
                              <a:gd name="T10" fmla="+- 0 -535 -2119"/>
                              <a:gd name="T11" fmla="*/ -535 h 1584"/>
                              <a:gd name="T12" fmla="*/ 5465 w 11906"/>
                              <a:gd name="T13" fmla="+- 0 -537 -2119"/>
                              <a:gd name="T14" fmla="*/ -537 h 1584"/>
                              <a:gd name="T15" fmla="*/ 5526 w 11906"/>
                              <a:gd name="T16" fmla="+- 0 -553 -2119"/>
                              <a:gd name="T17" fmla="*/ -553 h 1584"/>
                              <a:gd name="T18" fmla="*/ 5573 w 11906"/>
                              <a:gd name="T19" fmla="+- 0 -595 -2119"/>
                              <a:gd name="T20" fmla="*/ -595 h 1584"/>
                              <a:gd name="T21" fmla="*/ 5631 w 11906"/>
                              <a:gd name="T22" fmla="+- 0 -676 -2119"/>
                              <a:gd name="T23" fmla="*/ -676 h 1584"/>
                              <a:gd name="T24" fmla="*/ 5856 w 11906"/>
                              <a:gd name="T25" fmla="+- 0 -1009 -2119"/>
                              <a:gd name="T26" fmla="*/ -1009 h 1584"/>
                              <a:gd name="T27" fmla="*/ 5913 w 11906"/>
                              <a:gd name="T28" fmla="+- 0 -1091 -2119"/>
                              <a:gd name="T29" fmla="*/ -1091 h 1584"/>
                              <a:gd name="T30" fmla="*/ 5960 w 11906"/>
                              <a:gd name="T31" fmla="+- 0 -1133 -2119"/>
                              <a:gd name="T32" fmla="*/ -1133 h 1584"/>
                              <a:gd name="T33" fmla="*/ 6021 w 11906"/>
                              <a:gd name="T34" fmla="+- 0 -1148 -2119"/>
                              <a:gd name="T35" fmla="*/ -1148 h 1584"/>
                              <a:gd name="T36" fmla="*/ 6121 w 11906"/>
                              <a:gd name="T37" fmla="+- 0 -1150 -2119"/>
                              <a:gd name="T38" fmla="*/ -1150 h 1584"/>
                              <a:gd name="T39" fmla="*/ 11906 w 11906"/>
                              <a:gd name="T40" fmla="+- 0 -1150 -2119"/>
                              <a:gd name="T41" fmla="*/ -1150 h 1584"/>
                              <a:gd name="T42" fmla="*/ 11906 w 11906"/>
                              <a:gd name="T43" fmla="+- 0 -2119 -2119"/>
                              <a:gd name="T44" fmla="*/ -2119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6"/>
                                </a:lnTo>
                                <a:lnTo>
                                  <a:pt x="5573" y="1524"/>
                                </a:lnTo>
                                <a:lnTo>
                                  <a:pt x="5631" y="1443"/>
                                </a:lnTo>
                                <a:lnTo>
                                  <a:pt x="5856" y="1110"/>
                                </a:lnTo>
                                <a:lnTo>
                                  <a:pt x="5913" y="1028"/>
                                </a:lnTo>
                                <a:lnTo>
                                  <a:pt x="5960" y="986"/>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Text Box 144"/>
                        <wps:cNvSpPr txBox="1">
                          <a:spLocks noChangeArrowheads="1"/>
                        </wps:cNvSpPr>
                        <wps:spPr bwMode="auto">
                          <a:xfrm>
                            <a:off x="0" y="-2119"/>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B456" w14:textId="77777777" w:rsidR="00144911" w:rsidRDefault="00144911" w:rsidP="00E978E1">
                              <w:pPr>
                                <w:spacing w:before="3"/>
                                <w:rPr>
                                  <w:sz w:val="44"/>
                                </w:rPr>
                              </w:pPr>
                            </w:p>
                            <w:p w14:paraId="2AE24858" w14:textId="77777777" w:rsidR="00144911" w:rsidRDefault="00144911" w:rsidP="00E978E1">
                              <w:pPr>
                                <w:ind w:left="566"/>
                                <w:rPr>
                                  <w:b/>
                                  <w:sz w:val="42"/>
                                </w:rPr>
                              </w:pPr>
                              <w:r>
                                <w:rPr>
                                  <w:b/>
                                  <w:color w:val="1C75BC"/>
                                  <w:sz w:val="42"/>
                                </w:rPr>
                                <w:t>UCAAT Masterbrand</w:t>
                              </w:r>
                            </w:p>
                            <w:p w14:paraId="45FE309C" w14:textId="77777777" w:rsidR="00144911" w:rsidRDefault="00144911" w:rsidP="00E978E1">
                              <w:pPr>
                                <w:spacing w:before="31"/>
                                <w:ind w:left="566"/>
                                <w:rPr>
                                  <w:sz w:val="42"/>
                                </w:rPr>
                              </w:pPr>
                              <w:r>
                                <w:rPr>
                                  <w:color w:val="1C75BC"/>
                                  <w:sz w:val="42"/>
                                </w:rPr>
                                <w:t>ETSI Legal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A8E56" id="Group 143" o:spid="_x0000_s1029" style="position:absolute;left:0;text-align:left;margin-left:0;margin-top:-105.95pt;width:595.3pt;height:82.55pt;z-index:251658242;mso-position-horizontal-relative:page" coordorigin=",-2119"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">
                <v:shape id="Freeform 146" o:spid="_x0000_s1030" style="position:absolute;top:-2119;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" path="m11906,l,,,1651r5567,l5667,1648r60,-15l5773,1590r56,-82l5960,1303r56,-83l6062,1178r60,-16l6222,1160r5684,l11906,xe" fillcolor="#004a8d" stroked="f">
                  <v:path arrowok="t" o:connecttype="custom" o:connectlocs="11906,-2119;0,-2119;0,-468;5567,-468;5667,-471;5727,-486;5773,-529;5829,-611;5960,-816;6016,-899;6062,-941;6122,-957;6222,-959;11906,-959;11906,-2119" o:connectangles="0,0,0,0,0,0,0,0,0,0,0,0,0,0,0"/>
                </v:shape>
                <v:shape id="Freeform 145" o:spid="_x0000_s1031" style="position:absolute;top:-2119;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" path="m11906,l,,,1584r5365,l5465,1582r61,-16l5573,1524r58,-81l5856,1110r57,-82l5960,986r61,-15l6121,969r5785,l11906,xe" stroked="f">
                  <v:path arrowok="t" o:connecttype="custom" o:connectlocs="11906,-2119;0,-2119;0,-535;5365,-535;5465,-537;5526,-553;5573,-595;5631,-676;5856,-1009;5913,-1091;5960,-1133;6021,-1148;6121,-1150;11906,-1150;11906,-2119" o:connectangles="0,0,0,0,0,0,0,0,0,0,0,0,0,0,0"/>
                </v:shape>
                <v:shape id="Text Box 144" o:spid="_x0000_s1032" type="#_x0000_t202" style="position:absolute;top:-2119;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D1BB456" w14:textId="77777777" w:rsidR="00144911" w:rsidRDefault="00144911" w:rsidP="00E978E1">
                        <w:pPr>
                          <w:spacing w:before="3"/>
                          <w:rPr>
                            <w:sz w:val="44"/>
                          </w:rPr>
                        </w:pPr>
                      </w:p>
                      <w:p w14:paraId="2AE24858" w14:textId="77777777" w:rsidR="00144911" w:rsidRDefault="00144911" w:rsidP="00E978E1">
                        <w:pPr>
                          <w:ind w:left="566"/>
                          <w:rPr>
                            <w:b/>
                            <w:sz w:val="42"/>
                          </w:rPr>
                        </w:pPr>
                        <w:r>
                          <w:rPr>
                            <w:b/>
                            <w:color w:val="1C75BC"/>
                            <w:sz w:val="42"/>
                          </w:rPr>
                          <w:t>UCAAT Masterbrand</w:t>
                        </w:r>
                      </w:p>
                      <w:p w14:paraId="45FE309C" w14:textId="77777777" w:rsidR="00144911" w:rsidRDefault="00144911" w:rsidP="00E978E1">
                        <w:pPr>
                          <w:spacing w:before="31"/>
                          <w:ind w:left="566"/>
                          <w:rPr>
                            <w:sz w:val="42"/>
                          </w:rPr>
                        </w:pPr>
                        <w:r>
                          <w:rPr>
                            <w:color w:val="1C75BC"/>
                            <w:sz w:val="42"/>
                          </w:rPr>
                          <w:t>ETSI Legal</w:t>
                        </w:r>
                      </w:p>
                    </w:txbxContent>
                  </v:textbox>
                </v:shape>
                <w10:wrap anchorx="page"/>
              </v:group>
            </w:pict>
          </mc:Fallback>
        </mc:AlternateContent>
      </w:r>
      <w:r>
        <w:t>The UCAAT logo was developed by ETSI for the sole purpose of promoting its conference series of the same name: UCAAT - User Conference on Advanced Automated Testing. The UCAAT logo shall only be used in accordance with the UCAAT Brand Guidelines.</w:t>
      </w:r>
    </w:p>
    <w:p w14:paraId="7ACB037B" w14:textId="77777777" w:rsidR="00E978E1" w:rsidRDefault="00E978E1" w:rsidP="00E978E1">
      <w:pPr>
        <w:pStyle w:val="BodyText"/>
        <w:rPr>
          <w:sz w:val="28"/>
        </w:rPr>
      </w:pPr>
    </w:p>
    <w:p w14:paraId="5951813D" w14:textId="77777777" w:rsidR="00E978E1" w:rsidRDefault="00E978E1" w:rsidP="00E978E1">
      <w:pPr>
        <w:pStyle w:val="BodyText"/>
        <w:spacing w:before="240" w:line="261" w:lineRule="auto"/>
        <w:ind w:left="568" w:right="6799"/>
      </w:pPr>
      <w:r>
        <w:t>In case of any questions with regards to the ETSI Brand Guidelines, requests for</w:t>
      </w:r>
    </w:p>
    <w:p w14:paraId="26D7EF3B" w14:textId="77777777" w:rsidR="00E978E1" w:rsidRDefault="00E978E1" w:rsidP="00E978E1">
      <w:pPr>
        <w:pStyle w:val="BodyText"/>
        <w:spacing w:line="261" w:lineRule="auto"/>
        <w:ind w:left="568" w:right="6519"/>
      </w:pPr>
      <w:r>
        <w:t>authorization to use the UCAAT logo by third parties or requests for deviating from the ETSI Brand Guidelines (e.g. due to technical restrictions), please submit your enquiry via email to:</w:t>
      </w:r>
    </w:p>
    <w:p w14:paraId="45017DC1" w14:textId="77777777" w:rsidR="00E978E1" w:rsidRDefault="003F339B" w:rsidP="00460DF1">
      <w:pPr>
        <w:pStyle w:val="Heading3"/>
      </w:pPr>
      <w:hyperlink r:id="rId22">
        <w:bookmarkStart w:id="59" w:name="_Toc88747862"/>
        <w:bookmarkStart w:id="60" w:name="_Toc88748279"/>
        <w:bookmarkStart w:id="61" w:name="_Toc90460660"/>
        <w:bookmarkStart w:id="62" w:name="_Toc99612929"/>
        <w:bookmarkStart w:id="63" w:name="_Toc99613565"/>
        <w:bookmarkStart w:id="64" w:name="_Toc100149525"/>
        <w:bookmarkStart w:id="65" w:name="_Toc100212397"/>
        <w:r w:rsidR="00E978E1">
          <w:t>ucaat@etsi.org</w:t>
        </w:r>
        <w:bookmarkEnd w:id="59"/>
        <w:bookmarkEnd w:id="60"/>
        <w:bookmarkEnd w:id="61"/>
        <w:bookmarkEnd w:id="62"/>
        <w:bookmarkEnd w:id="63"/>
        <w:bookmarkEnd w:id="64"/>
        <w:bookmarkEnd w:id="65"/>
      </w:hyperlink>
    </w:p>
    <w:p w14:paraId="65422E5A" w14:textId="77777777" w:rsidR="00E978E1" w:rsidRDefault="00E978E1" w:rsidP="00E978E1">
      <w:pPr>
        <w:pStyle w:val="BodyText"/>
        <w:spacing w:before="193"/>
        <w:ind w:left="568"/>
      </w:pPr>
      <w:r>
        <w:t>or address a letter to:</w:t>
      </w:r>
    </w:p>
    <w:p w14:paraId="36F91959" w14:textId="77777777" w:rsidR="00E978E1" w:rsidRPr="0041381B" w:rsidRDefault="00E978E1" w:rsidP="00460DF1">
      <w:pPr>
        <w:pStyle w:val="Heading3"/>
      </w:pPr>
      <w:bookmarkStart w:id="66" w:name="_Toc88747863"/>
      <w:bookmarkStart w:id="67" w:name="_Toc88748280"/>
      <w:bookmarkStart w:id="68" w:name="_Toc90460661"/>
      <w:bookmarkStart w:id="69" w:name="_Toc99612930"/>
      <w:bookmarkStart w:id="70" w:name="_Toc99613566"/>
      <w:bookmarkStart w:id="71" w:name="_Toc100149526"/>
      <w:bookmarkStart w:id="72" w:name="_Toc100212398"/>
      <w:r w:rsidRPr="0041381B">
        <w:t>ETSI</w:t>
      </w:r>
      <w:bookmarkEnd w:id="66"/>
      <w:bookmarkEnd w:id="67"/>
      <w:bookmarkEnd w:id="68"/>
      <w:bookmarkEnd w:id="69"/>
      <w:bookmarkEnd w:id="70"/>
      <w:bookmarkEnd w:id="71"/>
      <w:bookmarkEnd w:id="72"/>
    </w:p>
    <w:p w14:paraId="0D4E3F54" w14:textId="77777777" w:rsidR="00E978E1" w:rsidRPr="0041381B" w:rsidRDefault="00E978E1" w:rsidP="00E978E1">
      <w:pPr>
        <w:pStyle w:val="BodyText"/>
        <w:spacing w:before="24" w:line="261" w:lineRule="auto"/>
        <w:ind w:left="568" w:right="8761"/>
        <w:rPr>
          <w:lang w:val="fr-FR"/>
        </w:rPr>
      </w:pPr>
      <w:r w:rsidRPr="0041381B">
        <w:rPr>
          <w:lang w:val="fr-FR"/>
        </w:rPr>
        <w:t xml:space="preserve">Events </w:t>
      </w:r>
      <w:proofErr w:type="spellStart"/>
      <w:r w:rsidRPr="0041381B">
        <w:rPr>
          <w:lang w:val="fr-FR"/>
        </w:rPr>
        <w:t>Department</w:t>
      </w:r>
      <w:proofErr w:type="spellEnd"/>
      <w:r w:rsidRPr="0041381B">
        <w:rPr>
          <w:lang w:val="fr-FR"/>
        </w:rPr>
        <w:t xml:space="preserve"> 650, Route des</w:t>
      </w:r>
      <w:r w:rsidRPr="0041381B">
        <w:rPr>
          <w:spacing w:val="-16"/>
          <w:lang w:val="fr-FR"/>
        </w:rPr>
        <w:t xml:space="preserve"> </w:t>
      </w:r>
      <w:r w:rsidRPr="0041381B">
        <w:rPr>
          <w:lang w:val="fr-FR"/>
        </w:rPr>
        <w:t>Lucioles</w:t>
      </w:r>
    </w:p>
    <w:p w14:paraId="0DE044BF" w14:textId="77777777" w:rsidR="00E978E1" w:rsidRDefault="00E978E1" w:rsidP="00E978E1">
      <w:pPr>
        <w:pStyle w:val="BodyText"/>
        <w:spacing w:line="261" w:lineRule="auto"/>
        <w:ind w:left="568" w:right="8106"/>
      </w:pPr>
      <w:r>
        <w:t>06921 Sophia Antipolis Cedex France</w:t>
      </w:r>
    </w:p>
    <w:p w14:paraId="6FBA14F2" w14:textId="77777777" w:rsidR="00E978E1" w:rsidRDefault="00E978E1" w:rsidP="00E978E1">
      <w:pPr>
        <w:spacing w:line="261" w:lineRule="auto"/>
        <w:sectPr w:rsidR="00E978E1">
          <w:footerReference w:type="default" r:id="rId23"/>
          <w:pgSz w:w="11910" w:h="16840"/>
          <w:pgMar w:top="0" w:right="0" w:bottom="1180" w:left="0" w:header="0" w:footer="996" w:gutter="0"/>
          <w:pgNumType w:start="2"/>
          <w:cols w:space="720"/>
        </w:sectPr>
      </w:pPr>
    </w:p>
    <w:p w14:paraId="50C285A5" w14:textId="77777777" w:rsidR="00E978E1" w:rsidRDefault="00E978E1" w:rsidP="00E978E1">
      <w:pPr>
        <w:pStyle w:val="BodyText"/>
        <w:rPr>
          <w:sz w:val="20"/>
        </w:rPr>
      </w:pPr>
    </w:p>
    <w:p w14:paraId="518DDCFD" w14:textId="77777777" w:rsidR="00E978E1" w:rsidRDefault="00E978E1" w:rsidP="00E978E1">
      <w:pPr>
        <w:pStyle w:val="BodyText"/>
        <w:rPr>
          <w:sz w:val="20"/>
        </w:rPr>
      </w:pPr>
    </w:p>
    <w:p w14:paraId="4A63ABC7" w14:textId="77777777" w:rsidR="00E978E1" w:rsidRDefault="00E978E1" w:rsidP="00E978E1">
      <w:pPr>
        <w:pStyle w:val="BodyText"/>
        <w:rPr>
          <w:sz w:val="20"/>
        </w:rPr>
      </w:pPr>
    </w:p>
    <w:p w14:paraId="6CC1D146" w14:textId="77777777" w:rsidR="00E978E1" w:rsidRDefault="00E978E1" w:rsidP="00E978E1">
      <w:pPr>
        <w:pStyle w:val="BodyText"/>
        <w:rPr>
          <w:sz w:val="20"/>
        </w:rPr>
      </w:pPr>
    </w:p>
    <w:p w14:paraId="62865E6B" w14:textId="77777777" w:rsidR="00E978E1" w:rsidRDefault="00E978E1" w:rsidP="00E978E1">
      <w:pPr>
        <w:pStyle w:val="BodyText"/>
        <w:rPr>
          <w:sz w:val="20"/>
        </w:rPr>
      </w:pPr>
    </w:p>
    <w:p w14:paraId="57E10F9A" w14:textId="77777777" w:rsidR="00E978E1" w:rsidRDefault="00E978E1" w:rsidP="00E978E1">
      <w:pPr>
        <w:pStyle w:val="BodyText"/>
        <w:rPr>
          <w:sz w:val="20"/>
        </w:rPr>
      </w:pPr>
    </w:p>
    <w:p w14:paraId="702073E3" w14:textId="77777777" w:rsidR="00E978E1" w:rsidRDefault="00E978E1" w:rsidP="00E978E1">
      <w:pPr>
        <w:pStyle w:val="BodyText"/>
        <w:rPr>
          <w:sz w:val="20"/>
        </w:rPr>
      </w:pPr>
    </w:p>
    <w:p w14:paraId="280ACFB7" w14:textId="77777777" w:rsidR="00E978E1" w:rsidRDefault="00E978E1" w:rsidP="00E978E1">
      <w:pPr>
        <w:pStyle w:val="BodyText"/>
        <w:rPr>
          <w:sz w:val="20"/>
        </w:rPr>
      </w:pPr>
    </w:p>
    <w:p w14:paraId="41CF69E2" w14:textId="77777777" w:rsidR="00E978E1" w:rsidRDefault="00E978E1" w:rsidP="00E978E1">
      <w:pPr>
        <w:pStyle w:val="BodyText"/>
        <w:spacing w:before="6"/>
        <w:rPr>
          <w:sz w:val="20"/>
        </w:rPr>
      </w:pPr>
    </w:p>
    <w:p w14:paraId="4D1DEB1A" w14:textId="77777777" w:rsidR="00E978E1" w:rsidRDefault="00E978E1" w:rsidP="00F36772">
      <w:pPr>
        <w:pStyle w:val="Heading1"/>
      </w:pPr>
      <w:bookmarkStart w:id="73" w:name="_Toc88747864"/>
      <w:bookmarkStart w:id="74" w:name="_Toc88748281"/>
      <w:bookmarkStart w:id="75" w:name="_Toc88751358"/>
      <w:bookmarkStart w:id="76" w:name="_Toc88751424"/>
      <w:bookmarkStart w:id="77" w:name="_Toc88751788"/>
      <w:bookmarkStart w:id="78" w:name="_Toc90460552"/>
      <w:bookmarkStart w:id="79" w:name="_Toc90460662"/>
      <w:bookmarkStart w:id="80" w:name="_Toc99612931"/>
      <w:bookmarkStart w:id="81" w:name="_Toc99613567"/>
      <w:bookmarkStart w:id="82" w:name="_Toc100149527"/>
      <w:bookmarkStart w:id="83" w:name="_Toc100212399"/>
      <w:r>
        <w:rPr>
          <w:noProof/>
        </w:rPr>
        <mc:AlternateContent>
          <mc:Choice Requires="wpg">
            <w:drawing>
              <wp:anchor distT="0" distB="0" distL="114300" distR="114300" simplePos="0" relativeHeight="251658248" behindDoc="0" locked="0" layoutInCell="1" allowOverlap="1" wp14:anchorId="1641E73F" wp14:editId="79511607">
                <wp:simplePos x="0" y="0"/>
                <wp:positionH relativeFrom="page">
                  <wp:posOffset>0</wp:posOffset>
                </wp:positionH>
                <wp:positionV relativeFrom="paragraph">
                  <wp:posOffset>-1329690</wp:posOffset>
                </wp:positionV>
                <wp:extent cx="7560310" cy="1048385"/>
                <wp:effectExtent l="0" t="0" r="0" b="0"/>
                <wp:wrapNone/>
                <wp:docPr id="16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094"/>
                          <a:chExt cx="11906" cy="1651"/>
                        </a:xfrm>
                      </wpg:grpSpPr>
                      <wps:wsp>
                        <wps:cNvPr id="165" name="Freeform 142"/>
                        <wps:cNvSpPr>
                          <a:spLocks/>
                        </wps:cNvSpPr>
                        <wps:spPr bwMode="auto">
                          <a:xfrm>
                            <a:off x="0" y="-2094"/>
                            <a:ext cx="11906" cy="1651"/>
                          </a:xfrm>
                          <a:custGeom>
                            <a:avLst/>
                            <a:gdLst>
                              <a:gd name="T0" fmla="*/ 11906 w 11906"/>
                              <a:gd name="T1" fmla="+- 0 -2094 -2094"/>
                              <a:gd name="T2" fmla="*/ -2094 h 1651"/>
                              <a:gd name="T3" fmla="*/ 0 w 11906"/>
                              <a:gd name="T4" fmla="+- 0 -2094 -2094"/>
                              <a:gd name="T5" fmla="*/ -2094 h 1651"/>
                              <a:gd name="T6" fmla="*/ 0 w 11906"/>
                              <a:gd name="T7" fmla="+- 0 -443 -2094"/>
                              <a:gd name="T8" fmla="*/ -443 h 1651"/>
                              <a:gd name="T9" fmla="*/ 5567 w 11906"/>
                              <a:gd name="T10" fmla="+- 0 -443 -2094"/>
                              <a:gd name="T11" fmla="*/ -443 h 1651"/>
                              <a:gd name="T12" fmla="*/ 5667 w 11906"/>
                              <a:gd name="T13" fmla="+- 0 -445 -2094"/>
                              <a:gd name="T14" fmla="*/ -445 h 1651"/>
                              <a:gd name="T15" fmla="*/ 5727 w 11906"/>
                              <a:gd name="T16" fmla="+- 0 -461 -2094"/>
                              <a:gd name="T17" fmla="*/ -461 h 1651"/>
                              <a:gd name="T18" fmla="*/ 5773 w 11906"/>
                              <a:gd name="T19" fmla="+- 0 -503 -2094"/>
                              <a:gd name="T20" fmla="*/ -503 h 1651"/>
                              <a:gd name="T21" fmla="*/ 5829 w 11906"/>
                              <a:gd name="T22" fmla="+- 0 -586 -2094"/>
                              <a:gd name="T23" fmla="*/ -586 h 1651"/>
                              <a:gd name="T24" fmla="*/ 5960 w 11906"/>
                              <a:gd name="T25" fmla="+- 0 -791 -2094"/>
                              <a:gd name="T26" fmla="*/ -791 h 1651"/>
                              <a:gd name="T27" fmla="*/ 6016 w 11906"/>
                              <a:gd name="T28" fmla="+- 0 -873 -2094"/>
                              <a:gd name="T29" fmla="*/ -873 h 1651"/>
                              <a:gd name="T30" fmla="*/ 6062 w 11906"/>
                              <a:gd name="T31" fmla="+- 0 -916 -2094"/>
                              <a:gd name="T32" fmla="*/ -916 h 1651"/>
                              <a:gd name="T33" fmla="*/ 6122 w 11906"/>
                              <a:gd name="T34" fmla="+- 0 -931 -2094"/>
                              <a:gd name="T35" fmla="*/ -931 h 1651"/>
                              <a:gd name="T36" fmla="*/ 6222 w 11906"/>
                              <a:gd name="T37" fmla="+- 0 -934 -2094"/>
                              <a:gd name="T38" fmla="*/ -934 h 1651"/>
                              <a:gd name="T39" fmla="*/ 11906 w 11906"/>
                              <a:gd name="T40" fmla="+- 0 -934 -2094"/>
                              <a:gd name="T41" fmla="*/ -934 h 1651"/>
                              <a:gd name="T42" fmla="*/ 11906 w 11906"/>
                              <a:gd name="T43" fmla="+- 0 -2094 -2094"/>
                              <a:gd name="T44" fmla="*/ -2094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9"/>
                                </a:lnTo>
                                <a:lnTo>
                                  <a:pt x="5727" y="1633"/>
                                </a:lnTo>
                                <a:lnTo>
                                  <a:pt x="5773" y="1591"/>
                                </a:lnTo>
                                <a:lnTo>
                                  <a:pt x="5829" y="1508"/>
                                </a:lnTo>
                                <a:lnTo>
                                  <a:pt x="5960" y="1303"/>
                                </a:lnTo>
                                <a:lnTo>
                                  <a:pt x="6016" y="1221"/>
                                </a:lnTo>
                                <a:lnTo>
                                  <a:pt x="6062" y="1178"/>
                                </a:lnTo>
                                <a:lnTo>
                                  <a:pt x="6122" y="1163"/>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1"/>
                        <wps:cNvSpPr>
                          <a:spLocks/>
                        </wps:cNvSpPr>
                        <wps:spPr bwMode="auto">
                          <a:xfrm>
                            <a:off x="0" y="-2094"/>
                            <a:ext cx="11906" cy="1584"/>
                          </a:xfrm>
                          <a:custGeom>
                            <a:avLst/>
                            <a:gdLst>
                              <a:gd name="T0" fmla="*/ 11906 w 11906"/>
                              <a:gd name="T1" fmla="+- 0 -2094 -2094"/>
                              <a:gd name="T2" fmla="*/ -2094 h 1584"/>
                              <a:gd name="T3" fmla="*/ 0 w 11906"/>
                              <a:gd name="T4" fmla="+- 0 -2094 -2094"/>
                              <a:gd name="T5" fmla="*/ -2094 h 1584"/>
                              <a:gd name="T6" fmla="*/ 0 w 11906"/>
                              <a:gd name="T7" fmla="+- 0 -510 -2094"/>
                              <a:gd name="T8" fmla="*/ -510 h 1584"/>
                              <a:gd name="T9" fmla="*/ 5365 w 11906"/>
                              <a:gd name="T10" fmla="+- 0 -510 -2094"/>
                              <a:gd name="T11" fmla="*/ -510 h 1584"/>
                              <a:gd name="T12" fmla="*/ 5465 w 11906"/>
                              <a:gd name="T13" fmla="+- 0 -512 -2094"/>
                              <a:gd name="T14" fmla="*/ -512 h 1584"/>
                              <a:gd name="T15" fmla="*/ 5526 w 11906"/>
                              <a:gd name="T16" fmla="+- 0 -527 -2094"/>
                              <a:gd name="T17" fmla="*/ -527 h 1584"/>
                              <a:gd name="T18" fmla="*/ 5573 w 11906"/>
                              <a:gd name="T19" fmla="+- 0 -569 -2094"/>
                              <a:gd name="T20" fmla="*/ -569 h 1584"/>
                              <a:gd name="T21" fmla="*/ 5631 w 11906"/>
                              <a:gd name="T22" fmla="+- 0 -651 -2094"/>
                              <a:gd name="T23" fmla="*/ -651 h 1584"/>
                              <a:gd name="T24" fmla="*/ 5856 w 11906"/>
                              <a:gd name="T25" fmla="+- 0 -984 -2094"/>
                              <a:gd name="T26" fmla="*/ -984 h 1584"/>
                              <a:gd name="T27" fmla="*/ 5913 w 11906"/>
                              <a:gd name="T28" fmla="+- 0 -1065 -2094"/>
                              <a:gd name="T29" fmla="*/ -1065 h 1584"/>
                              <a:gd name="T30" fmla="*/ 5960 w 11906"/>
                              <a:gd name="T31" fmla="+- 0 -1107 -2094"/>
                              <a:gd name="T32" fmla="*/ -1107 h 1584"/>
                              <a:gd name="T33" fmla="*/ 6021 w 11906"/>
                              <a:gd name="T34" fmla="+- 0 -1123 -2094"/>
                              <a:gd name="T35" fmla="*/ -1123 h 1584"/>
                              <a:gd name="T36" fmla="*/ 6121 w 11906"/>
                              <a:gd name="T37" fmla="+- 0 -1125 -2094"/>
                              <a:gd name="T38" fmla="*/ -1125 h 1584"/>
                              <a:gd name="T39" fmla="*/ 11906 w 11906"/>
                              <a:gd name="T40" fmla="+- 0 -1125 -2094"/>
                              <a:gd name="T41" fmla="*/ -1125 h 1584"/>
                              <a:gd name="T42" fmla="*/ 11906 w 11906"/>
                              <a:gd name="T43" fmla="+- 0 -2094 -2094"/>
                              <a:gd name="T44" fmla="*/ -2094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7"/>
                                </a:lnTo>
                                <a:lnTo>
                                  <a:pt x="5573" y="1525"/>
                                </a:lnTo>
                                <a:lnTo>
                                  <a:pt x="5631" y="1443"/>
                                </a:lnTo>
                                <a:lnTo>
                                  <a:pt x="5856" y="1110"/>
                                </a:lnTo>
                                <a:lnTo>
                                  <a:pt x="5913" y="1029"/>
                                </a:lnTo>
                                <a:lnTo>
                                  <a:pt x="5960" y="987"/>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Text Box 140"/>
                        <wps:cNvSpPr txBox="1">
                          <a:spLocks noChangeArrowheads="1"/>
                        </wps:cNvSpPr>
                        <wps:spPr bwMode="auto">
                          <a:xfrm>
                            <a:off x="0" y="-2094"/>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A5F1" w14:textId="77777777" w:rsidR="00144911" w:rsidRDefault="00144911" w:rsidP="00E978E1">
                              <w:pPr>
                                <w:spacing w:before="3"/>
                                <w:rPr>
                                  <w:sz w:val="44"/>
                                </w:rPr>
                              </w:pPr>
                            </w:p>
                            <w:p w14:paraId="4539DD27" w14:textId="77777777" w:rsidR="00144911" w:rsidRDefault="00144911" w:rsidP="00E978E1">
                              <w:pPr>
                                <w:ind w:left="566"/>
                                <w:rPr>
                                  <w:b/>
                                  <w:sz w:val="42"/>
                                </w:rPr>
                              </w:pPr>
                              <w:r>
                                <w:rPr>
                                  <w:b/>
                                  <w:color w:val="1C75BC"/>
                                  <w:sz w:val="42"/>
                                </w:rPr>
                                <w:t>UCAAT Masterbrand</w:t>
                              </w:r>
                            </w:p>
                            <w:p w14:paraId="57E5E966" w14:textId="77777777" w:rsidR="00144911" w:rsidRDefault="00144911" w:rsidP="00E978E1">
                              <w:pPr>
                                <w:spacing w:before="31"/>
                                <w:ind w:left="566"/>
                                <w:rPr>
                                  <w:sz w:val="42"/>
                                </w:rPr>
                              </w:pPr>
                              <w:r>
                                <w:rPr>
                                  <w:color w:val="1C75BC"/>
                                  <w:sz w:val="42"/>
                                </w:rPr>
                                <w:t>Logo Design Explanation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1E73F" id="Group 139" o:spid="_x0000_s1033" style="position:absolute;left:0;text-align:left;margin-left:0;margin-top:-104.7pt;width:595.3pt;height:82.55pt;z-index:251658248;mso-position-horizontal-relative:page" coordorigin=",-2094"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">
                <v:shape id="Freeform 142" o:spid="_x0000_s1034" style="position:absolute;top:-2094;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" path="m11906,l,,,1651r5567,l5667,1649r60,-16l5773,1591r56,-83l5960,1303r56,-82l6062,1178r60,-15l6222,1160r5684,l11906,xe" fillcolor="#004a8d" stroked="f">
                  <v:path arrowok="t" o:connecttype="custom" o:connectlocs="11906,-2094;0,-2094;0,-443;5567,-443;5667,-445;5727,-461;5773,-503;5829,-586;5960,-791;6016,-873;6062,-916;6122,-931;6222,-934;11906,-934;11906,-2094" o:connectangles="0,0,0,0,0,0,0,0,0,0,0,0,0,0,0"/>
                </v:shape>
                <v:shape id="Freeform 141" o:spid="_x0000_s1035" style="position:absolute;top:-2094;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" path="m11906,l,,,1584r5365,l5465,1582r61,-15l5573,1525r58,-82l5856,1110r57,-81l5960,987r61,-16l6121,969r5785,l11906,xe" stroked="f">
                  <v:path arrowok="t" o:connecttype="custom" o:connectlocs="11906,-2094;0,-2094;0,-510;5365,-510;5465,-512;5526,-527;5573,-569;5631,-651;5856,-984;5913,-1065;5960,-1107;6021,-1123;6121,-1125;11906,-1125;11906,-2094" o:connectangles="0,0,0,0,0,0,0,0,0,0,0,0,0,0,0"/>
                </v:shape>
                <v:shape id="Text Box 140" o:spid="_x0000_s1036" type="#_x0000_t202" style="position:absolute;top:-2094;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39BA5F1" w14:textId="77777777" w:rsidR="00144911" w:rsidRDefault="00144911" w:rsidP="00E978E1">
                        <w:pPr>
                          <w:spacing w:before="3"/>
                          <w:rPr>
                            <w:sz w:val="44"/>
                          </w:rPr>
                        </w:pPr>
                      </w:p>
                      <w:p w14:paraId="4539DD27" w14:textId="77777777" w:rsidR="00144911" w:rsidRDefault="00144911" w:rsidP="00E978E1">
                        <w:pPr>
                          <w:ind w:left="566"/>
                          <w:rPr>
                            <w:b/>
                            <w:sz w:val="42"/>
                          </w:rPr>
                        </w:pPr>
                        <w:r>
                          <w:rPr>
                            <w:b/>
                            <w:color w:val="1C75BC"/>
                            <w:sz w:val="42"/>
                          </w:rPr>
                          <w:t>UCAAT Masterbrand</w:t>
                        </w:r>
                      </w:p>
                      <w:p w14:paraId="57E5E966" w14:textId="77777777" w:rsidR="00144911" w:rsidRDefault="00144911" w:rsidP="00E978E1">
                        <w:pPr>
                          <w:spacing w:before="31"/>
                          <w:ind w:left="566"/>
                          <w:rPr>
                            <w:sz w:val="42"/>
                          </w:rPr>
                        </w:pPr>
                        <w:r>
                          <w:rPr>
                            <w:color w:val="1C75BC"/>
                            <w:sz w:val="42"/>
                          </w:rPr>
                          <w:t>Logo Design Explanation</w:t>
                        </w:r>
                      </w:p>
                    </w:txbxContent>
                  </v:textbox>
                </v:shape>
                <w10:wrap anchorx="page"/>
              </v:group>
            </w:pict>
          </mc:Fallback>
        </mc:AlternateContent>
      </w:r>
      <w:r>
        <w:t>What does the UCAAT logo symbolize?</w:t>
      </w:r>
      <w:bookmarkEnd w:id="73"/>
      <w:bookmarkEnd w:id="74"/>
      <w:bookmarkEnd w:id="75"/>
      <w:bookmarkEnd w:id="76"/>
      <w:bookmarkEnd w:id="77"/>
      <w:bookmarkEnd w:id="78"/>
      <w:bookmarkEnd w:id="79"/>
      <w:bookmarkEnd w:id="80"/>
      <w:bookmarkEnd w:id="81"/>
      <w:bookmarkEnd w:id="82"/>
      <w:bookmarkEnd w:id="83"/>
    </w:p>
    <w:p w14:paraId="0FD122C9" w14:textId="77777777" w:rsidR="00E978E1" w:rsidRDefault="00E978E1" w:rsidP="00E978E1">
      <w:pPr>
        <w:spacing w:before="112"/>
        <w:ind w:left="566"/>
      </w:pPr>
      <w:r>
        <w:rPr>
          <w:b/>
        </w:rPr>
        <w:t xml:space="preserve">UCAAT </w:t>
      </w:r>
      <w:r w:rsidRPr="00BB2A66">
        <w:rPr>
          <w:rFonts w:ascii="Arial" w:eastAsia="Arial" w:hAnsi="Arial" w:cs="Arial"/>
          <w:lang w:val="en-US" w:eastAsia="en-US"/>
        </w:rPr>
        <w:t>stands for:</w:t>
      </w:r>
    </w:p>
    <w:p w14:paraId="6530206E" w14:textId="77777777" w:rsidR="00E978E1" w:rsidRDefault="00E978E1" w:rsidP="00E978E1">
      <w:pPr>
        <w:pStyle w:val="BodyText"/>
        <w:spacing w:before="24"/>
        <w:ind w:left="566"/>
      </w:pPr>
      <w:r>
        <w:rPr>
          <w:b/>
        </w:rPr>
        <w:t>U</w:t>
      </w:r>
      <w:r>
        <w:t xml:space="preserve">ser </w:t>
      </w:r>
      <w:r>
        <w:rPr>
          <w:b/>
        </w:rPr>
        <w:t>C</w:t>
      </w:r>
      <w:r>
        <w:t xml:space="preserve">onference on </w:t>
      </w:r>
      <w:r>
        <w:rPr>
          <w:b/>
        </w:rPr>
        <w:t>A</w:t>
      </w:r>
      <w:r>
        <w:t xml:space="preserve">dvanced </w:t>
      </w:r>
      <w:r>
        <w:rPr>
          <w:b/>
        </w:rPr>
        <w:t>A</w:t>
      </w:r>
      <w:r>
        <w:t xml:space="preserve">utomated </w:t>
      </w:r>
      <w:r>
        <w:rPr>
          <w:b/>
        </w:rPr>
        <w:t>T</w:t>
      </w:r>
      <w:r>
        <w:t>esting</w:t>
      </w:r>
    </w:p>
    <w:p w14:paraId="02590AA2" w14:textId="77777777" w:rsidR="00E978E1" w:rsidRDefault="00E978E1" w:rsidP="00E978E1">
      <w:pPr>
        <w:pStyle w:val="BodyText"/>
        <w:rPr>
          <w:sz w:val="20"/>
        </w:rPr>
      </w:pPr>
    </w:p>
    <w:p w14:paraId="2CF9A732" w14:textId="77777777" w:rsidR="00E978E1" w:rsidRDefault="00E978E1" w:rsidP="00E978E1">
      <w:pPr>
        <w:pStyle w:val="BodyText"/>
        <w:spacing w:before="8"/>
        <w:rPr>
          <w:sz w:val="11"/>
        </w:rPr>
      </w:pPr>
      <w:r>
        <w:rPr>
          <w:noProof/>
        </w:rPr>
        <mc:AlternateContent>
          <mc:Choice Requires="wpg">
            <w:drawing>
              <wp:anchor distT="0" distB="0" distL="0" distR="0" simplePos="0" relativeHeight="251658243" behindDoc="1" locked="0" layoutInCell="1" allowOverlap="1" wp14:anchorId="36C708F3" wp14:editId="0CAF163E">
                <wp:simplePos x="0" y="0"/>
                <wp:positionH relativeFrom="page">
                  <wp:posOffset>360045</wp:posOffset>
                </wp:positionH>
                <wp:positionV relativeFrom="paragraph">
                  <wp:posOffset>110490</wp:posOffset>
                </wp:positionV>
                <wp:extent cx="3600450" cy="1073150"/>
                <wp:effectExtent l="0" t="0" r="0" b="0"/>
                <wp:wrapTopAndBottom/>
                <wp:docPr id="16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073150"/>
                          <a:chOff x="567" y="174"/>
                          <a:chExt cx="5670" cy="1690"/>
                        </a:xfrm>
                      </wpg:grpSpPr>
                      <pic:pic xmlns:pic="http://schemas.openxmlformats.org/drawingml/2006/picture">
                        <pic:nvPicPr>
                          <pic:cNvPr id="162"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2" y="188"/>
                            <a:ext cx="5636"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AutoShape 137"/>
                        <wps:cNvSpPr>
                          <a:spLocks/>
                        </wps:cNvSpPr>
                        <wps:spPr bwMode="auto">
                          <a:xfrm>
                            <a:off x="567" y="173"/>
                            <a:ext cx="5670" cy="1690"/>
                          </a:xfrm>
                          <a:custGeom>
                            <a:avLst/>
                            <a:gdLst>
                              <a:gd name="T0" fmla="+- 0 570 567"/>
                              <a:gd name="T1" fmla="*/ T0 w 5670"/>
                              <a:gd name="T2" fmla="+- 0 1152 174"/>
                              <a:gd name="T3" fmla="*/ 1152 h 1690"/>
                              <a:gd name="T4" fmla="+- 0 605 567"/>
                              <a:gd name="T5" fmla="*/ T4 w 5670"/>
                              <a:gd name="T6" fmla="+- 0 1504 174"/>
                              <a:gd name="T7" fmla="*/ 1504 h 1690"/>
                              <a:gd name="T8" fmla="+- 0 987 567"/>
                              <a:gd name="T9" fmla="*/ T8 w 5670"/>
                              <a:gd name="T10" fmla="+- 0 1846 174"/>
                              <a:gd name="T11" fmla="*/ 1846 h 1690"/>
                              <a:gd name="T12" fmla="+- 0 1077 567"/>
                              <a:gd name="T13" fmla="*/ T12 w 5670"/>
                              <a:gd name="T14" fmla="+- 0 1828 174"/>
                              <a:gd name="T15" fmla="*/ 1828 h 1690"/>
                              <a:gd name="T16" fmla="+- 0 663 567"/>
                              <a:gd name="T17" fmla="*/ T16 w 5670"/>
                              <a:gd name="T18" fmla="+- 0 1562 174"/>
                              <a:gd name="T19" fmla="*/ 1562 h 1690"/>
                              <a:gd name="T20" fmla="+- 0 600 567"/>
                              <a:gd name="T21" fmla="*/ T20 w 5670"/>
                              <a:gd name="T22" fmla="+- 0 1174 174"/>
                              <a:gd name="T23" fmla="*/ 1174 h 1690"/>
                              <a:gd name="T24" fmla="+- 0 1109 567"/>
                              <a:gd name="T25" fmla="*/ T24 w 5670"/>
                              <a:gd name="T26" fmla="+- 0 206 174"/>
                              <a:gd name="T27" fmla="*/ 206 h 1690"/>
                              <a:gd name="T28" fmla="+- 0 1908 567"/>
                              <a:gd name="T29" fmla="*/ T28 w 5670"/>
                              <a:gd name="T30" fmla="+- 0 1654 174"/>
                              <a:gd name="T31" fmla="*/ 1654 h 1690"/>
                              <a:gd name="T32" fmla="+- 0 2370 567"/>
                              <a:gd name="T33" fmla="*/ T32 w 5670"/>
                              <a:gd name="T34" fmla="+- 0 1860 174"/>
                              <a:gd name="T35" fmla="*/ 1860 h 1690"/>
                              <a:gd name="T36" fmla="+- 0 2121 567"/>
                              <a:gd name="T37" fmla="*/ T36 w 5670"/>
                              <a:gd name="T38" fmla="+- 0 1780 174"/>
                              <a:gd name="T39" fmla="*/ 1780 h 1690"/>
                              <a:gd name="T40" fmla="+- 0 1808 567"/>
                              <a:gd name="T41" fmla="*/ T40 w 5670"/>
                              <a:gd name="T42" fmla="+- 0 1382 174"/>
                              <a:gd name="T43" fmla="*/ 1382 h 1690"/>
                              <a:gd name="T44" fmla="+- 0 2806 567"/>
                              <a:gd name="T45" fmla="*/ T44 w 5670"/>
                              <a:gd name="T46" fmla="+- 0 1706 174"/>
                              <a:gd name="T47" fmla="*/ 1706 h 1690"/>
                              <a:gd name="T48" fmla="+- 0 3678 567"/>
                              <a:gd name="T49" fmla="*/ T48 w 5670"/>
                              <a:gd name="T50" fmla="+- 0 1498 174"/>
                              <a:gd name="T51" fmla="*/ 1498 h 1690"/>
                              <a:gd name="T52" fmla="+- 0 4754 567"/>
                              <a:gd name="T53" fmla="*/ T52 w 5670"/>
                              <a:gd name="T54" fmla="+- 0 1498 174"/>
                              <a:gd name="T55" fmla="*/ 1498 h 1690"/>
                              <a:gd name="T56" fmla="+- 0 5407 567"/>
                              <a:gd name="T57" fmla="*/ T56 w 5670"/>
                              <a:gd name="T58" fmla="+- 0 602 174"/>
                              <a:gd name="T59" fmla="*/ 602 h 1690"/>
                              <a:gd name="T60" fmla="+- 0 1542 567"/>
                              <a:gd name="T61" fmla="*/ T60 w 5670"/>
                              <a:gd name="T62" fmla="+- 0 1728 174"/>
                              <a:gd name="T63" fmla="*/ 1728 h 1690"/>
                              <a:gd name="T64" fmla="+- 0 1428 567"/>
                              <a:gd name="T65" fmla="*/ T64 w 5670"/>
                              <a:gd name="T66" fmla="+- 0 1824 174"/>
                              <a:gd name="T67" fmla="*/ 1824 h 1690"/>
                              <a:gd name="T68" fmla="+- 0 1751 567"/>
                              <a:gd name="T69" fmla="*/ T68 w 5670"/>
                              <a:gd name="T70" fmla="+- 0 1462 174"/>
                              <a:gd name="T71" fmla="*/ 1462 h 1690"/>
                              <a:gd name="T72" fmla="+- 0 2685 567"/>
                              <a:gd name="T73" fmla="*/ T72 w 5670"/>
                              <a:gd name="T74" fmla="+- 0 1736 174"/>
                              <a:gd name="T75" fmla="*/ 1736 h 1690"/>
                              <a:gd name="T76" fmla="+- 0 2654 567"/>
                              <a:gd name="T77" fmla="*/ T76 w 5670"/>
                              <a:gd name="T78" fmla="+- 0 1792 174"/>
                              <a:gd name="T79" fmla="*/ 1792 h 1690"/>
                              <a:gd name="T80" fmla="+- 0 3131 567"/>
                              <a:gd name="T81" fmla="*/ T80 w 5670"/>
                              <a:gd name="T82" fmla="+- 0 1828 174"/>
                              <a:gd name="T83" fmla="*/ 1828 h 1690"/>
                              <a:gd name="T84" fmla="+- 0 4207 567"/>
                              <a:gd name="T85" fmla="*/ T84 w 5670"/>
                              <a:gd name="T86" fmla="+- 0 1828 174"/>
                              <a:gd name="T87" fmla="*/ 1828 h 1690"/>
                              <a:gd name="T88" fmla="+- 0 4957 567"/>
                              <a:gd name="T89" fmla="*/ T88 w 5670"/>
                              <a:gd name="T90" fmla="+- 0 782 174"/>
                              <a:gd name="T91" fmla="*/ 782 h 1690"/>
                              <a:gd name="T92" fmla="+- 0 4985 567"/>
                              <a:gd name="T93" fmla="*/ T92 w 5670"/>
                              <a:gd name="T94" fmla="+- 0 572 174"/>
                              <a:gd name="T95" fmla="*/ 572 h 1690"/>
                              <a:gd name="T96" fmla="+- 0 5779 567"/>
                              <a:gd name="T97" fmla="*/ T96 w 5670"/>
                              <a:gd name="T98" fmla="+- 0 572 174"/>
                              <a:gd name="T99" fmla="*/ 572 h 1690"/>
                              <a:gd name="T100" fmla="+- 0 2374 567"/>
                              <a:gd name="T101" fmla="*/ T100 w 5670"/>
                              <a:gd name="T102" fmla="+- 0 546 174"/>
                              <a:gd name="T103" fmla="*/ 546 h 1690"/>
                              <a:gd name="T104" fmla="+- 0 2119 567"/>
                              <a:gd name="T105" fmla="*/ T104 w 5670"/>
                              <a:gd name="T106" fmla="+- 0 1022 174"/>
                              <a:gd name="T107" fmla="*/ 1022 h 1690"/>
                              <a:gd name="T108" fmla="+- 0 2250 567"/>
                              <a:gd name="T109" fmla="*/ T108 w 5670"/>
                              <a:gd name="T110" fmla="+- 0 1466 174"/>
                              <a:gd name="T111" fmla="*/ 1466 h 1690"/>
                              <a:gd name="T112" fmla="+- 0 2308 567"/>
                              <a:gd name="T113" fmla="*/ T112 w 5670"/>
                              <a:gd name="T114" fmla="+- 0 1456 174"/>
                              <a:gd name="T115" fmla="*/ 1456 h 1690"/>
                              <a:gd name="T116" fmla="+- 0 2147 567"/>
                              <a:gd name="T117" fmla="*/ T116 w 5670"/>
                              <a:gd name="T118" fmla="+- 0 1120 174"/>
                              <a:gd name="T119" fmla="*/ 1120 h 1690"/>
                              <a:gd name="T120" fmla="+- 0 2326 567"/>
                              <a:gd name="T121" fmla="*/ T120 w 5670"/>
                              <a:gd name="T122" fmla="+- 0 606 174"/>
                              <a:gd name="T123" fmla="*/ 606 h 1690"/>
                              <a:gd name="T124" fmla="+- 0 1109 567"/>
                              <a:gd name="T125" fmla="*/ T124 w 5670"/>
                              <a:gd name="T126" fmla="+- 0 206 174"/>
                              <a:gd name="T127" fmla="*/ 206 h 1690"/>
                              <a:gd name="T128" fmla="+- 0 956 567"/>
                              <a:gd name="T129" fmla="*/ T128 w 5670"/>
                              <a:gd name="T130" fmla="+- 0 1194 174"/>
                              <a:gd name="T131" fmla="*/ 1194 h 1690"/>
                              <a:gd name="T132" fmla="+- 0 1008 567"/>
                              <a:gd name="T133" fmla="*/ T132 w 5670"/>
                              <a:gd name="T134" fmla="+- 0 1414 174"/>
                              <a:gd name="T135" fmla="*/ 1414 h 1690"/>
                              <a:gd name="T136" fmla="+- 0 1297 567"/>
                              <a:gd name="T137" fmla="*/ T136 w 5670"/>
                              <a:gd name="T138" fmla="+- 0 1452 174"/>
                              <a:gd name="T139" fmla="*/ 1452 h 1690"/>
                              <a:gd name="T140" fmla="+- 0 999 567"/>
                              <a:gd name="T141" fmla="*/ T140 w 5670"/>
                              <a:gd name="T142" fmla="+- 0 1322 174"/>
                              <a:gd name="T143" fmla="*/ 1322 h 1690"/>
                              <a:gd name="T144" fmla="+- 0 991 567"/>
                              <a:gd name="T145" fmla="*/ T144 w 5670"/>
                              <a:gd name="T146" fmla="+- 0 1160 174"/>
                              <a:gd name="T147" fmla="*/ 1160 h 1690"/>
                              <a:gd name="T148" fmla="+- 0 2590 567"/>
                              <a:gd name="T149" fmla="*/ T148 w 5670"/>
                              <a:gd name="T150" fmla="+- 0 1264 174"/>
                              <a:gd name="T151" fmla="*/ 1264 h 1690"/>
                              <a:gd name="T152" fmla="+- 0 2357 567"/>
                              <a:gd name="T153" fmla="*/ T152 w 5670"/>
                              <a:gd name="T154" fmla="+- 0 1460 174"/>
                              <a:gd name="T155" fmla="*/ 1460 h 1690"/>
                              <a:gd name="T156" fmla="+- 0 2632 567"/>
                              <a:gd name="T157" fmla="*/ T156 w 5670"/>
                              <a:gd name="T158" fmla="+- 0 1238 174"/>
                              <a:gd name="T159" fmla="*/ 1238 h 1690"/>
                              <a:gd name="T160" fmla="+- 0 1394 567"/>
                              <a:gd name="T161" fmla="*/ T160 w 5670"/>
                              <a:gd name="T162" fmla="+- 0 1156 174"/>
                              <a:gd name="T163" fmla="*/ 1156 h 1690"/>
                              <a:gd name="T164" fmla="+- 0 1215 567"/>
                              <a:gd name="T165" fmla="*/ T164 w 5670"/>
                              <a:gd name="T166" fmla="+- 0 1448 174"/>
                              <a:gd name="T167" fmla="*/ 1448 h 1690"/>
                              <a:gd name="T168" fmla="+- 0 1413 567"/>
                              <a:gd name="T169" fmla="*/ T168 w 5670"/>
                              <a:gd name="T170" fmla="+- 0 1242 174"/>
                              <a:gd name="T171" fmla="*/ 1242 h 1690"/>
                              <a:gd name="T172" fmla="+- 0 3988 567"/>
                              <a:gd name="T173" fmla="*/ T172 w 5670"/>
                              <a:gd name="T174" fmla="+- 0 1438 174"/>
                              <a:gd name="T175" fmla="*/ 1438 h 1690"/>
                              <a:gd name="T176" fmla="+- 0 4036 567"/>
                              <a:gd name="T177" fmla="*/ T176 w 5670"/>
                              <a:gd name="T178" fmla="+- 0 1318 174"/>
                              <a:gd name="T179" fmla="*/ 1318 h 1690"/>
                              <a:gd name="T180" fmla="+- 0 3643 567"/>
                              <a:gd name="T181" fmla="*/ T180 w 5670"/>
                              <a:gd name="T182" fmla="+- 0 1216 174"/>
                              <a:gd name="T183" fmla="*/ 1216 h 1690"/>
                              <a:gd name="T184" fmla="+- 0 4393 567"/>
                              <a:gd name="T185" fmla="*/ T184 w 5670"/>
                              <a:gd name="T186" fmla="+- 0 1248 174"/>
                              <a:gd name="T187" fmla="*/ 1248 h 1690"/>
                              <a:gd name="T188" fmla="+- 0 3571 567"/>
                              <a:gd name="T189" fmla="*/ T188 w 5670"/>
                              <a:gd name="T190" fmla="+- 0 694 174"/>
                              <a:gd name="T191" fmla="*/ 694 h 1690"/>
                              <a:gd name="T192" fmla="+- 0 4686 567"/>
                              <a:gd name="T193" fmla="*/ T192 w 5670"/>
                              <a:gd name="T194" fmla="+- 0 1216 174"/>
                              <a:gd name="T195" fmla="*/ 1216 h 1690"/>
                              <a:gd name="T196" fmla="+- 0 2563 567"/>
                              <a:gd name="T197" fmla="*/ T196 w 5670"/>
                              <a:gd name="T198" fmla="+- 0 606 174"/>
                              <a:gd name="T199" fmla="*/ 606 h 1690"/>
                              <a:gd name="T200" fmla="+- 0 3028 567"/>
                              <a:gd name="T201" fmla="*/ T200 w 5670"/>
                              <a:gd name="T202" fmla="+- 0 796 174"/>
                              <a:gd name="T203" fmla="*/ 796 h 1690"/>
                              <a:gd name="T204" fmla="+- 0 2583 567"/>
                              <a:gd name="T205" fmla="*/ T204 w 5670"/>
                              <a:gd name="T206" fmla="+- 0 582 174"/>
                              <a:gd name="T207" fmla="*/ 582 h 1690"/>
                              <a:gd name="T208" fmla="+- 0 2735 567"/>
                              <a:gd name="T209" fmla="*/ T208 w 5670"/>
                              <a:gd name="T210" fmla="+- 0 278 174"/>
                              <a:gd name="T211" fmla="*/ 278 h 1690"/>
                              <a:gd name="T212" fmla="+- 0 2986 567"/>
                              <a:gd name="T213" fmla="*/ T212 w 5670"/>
                              <a:gd name="T214" fmla="+- 0 706 174"/>
                              <a:gd name="T215" fmla="*/ 706 h 1690"/>
                              <a:gd name="T216" fmla="+- 0 2938 567"/>
                              <a:gd name="T217" fmla="*/ T216 w 5670"/>
                              <a:gd name="T218" fmla="+- 0 450 174"/>
                              <a:gd name="T219" fmla="*/ 450 h 1690"/>
                              <a:gd name="T220" fmla="+- 0 1931 567"/>
                              <a:gd name="T221" fmla="*/ T220 w 5670"/>
                              <a:gd name="T222" fmla="+- 0 206 174"/>
                              <a:gd name="T223" fmla="*/ 206 h 1690"/>
                              <a:gd name="T224" fmla="+- 0 5007 567"/>
                              <a:gd name="T225" fmla="*/ T224 w 5670"/>
                              <a:gd name="T226" fmla="+- 0 174 174"/>
                              <a:gd name="T227" fmla="*/ 174 h 1690"/>
                              <a:gd name="T228" fmla="+- 0 2369 567"/>
                              <a:gd name="T229" fmla="*/ T228 w 5670"/>
                              <a:gd name="T230" fmla="+- 0 180 174"/>
                              <a:gd name="T231" fmla="*/ 180 h 1690"/>
                              <a:gd name="T232" fmla="+- 0 1925 567"/>
                              <a:gd name="T233" fmla="*/ T232 w 5670"/>
                              <a:gd name="T234" fmla="+- 0 456 174"/>
                              <a:gd name="T235" fmla="*/ 456 h 1690"/>
                              <a:gd name="T236" fmla="+- 0 1944 567"/>
                              <a:gd name="T237" fmla="*/ T236 w 5670"/>
                              <a:gd name="T238" fmla="+- 0 484 174"/>
                              <a:gd name="T239" fmla="*/ 484 h 1690"/>
                              <a:gd name="T240" fmla="+- 0 2302 567"/>
                              <a:gd name="T241" fmla="*/ T240 w 5670"/>
                              <a:gd name="T242" fmla="+- 0 224 174"/>
                              <a:gd name="T243" fmla="*/ 224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670" h="1690">
                                <a:moveTo>
                                  <a:pt x="546" y="0"/>
                                </a:moveTo>
                                <a:lnTo>
                                  <a:pt x="124" y="0"/>
                                </a:lnTo>
                                <a:lnTo>
                                  <a:pt x="13" y="876"/>
                                </a:lnTo>
                                <a:lnTo>
                                  <a:pt x="9" y="906"/>
                                </a:lnTo>
                                <a:lnTo>
                                  <a:pt x="6" y="932"/>
                                </a:lnTo>
                                <a:lnTo>
                                  <a:pt x="4" y="956"/>
                                </a:lnTo>
                                <a:lnTo>
                                  <a:pt x="3" y="978"/>
                                </a:lnTo>
                                <a:lnTo>
                                  <a:pt x="1" y="1000"/>
                                </a:lnTo>
                                <a:lnTo>
                                  <a:pt x="1" y="1020"/>
                                </a:lnTo>
                                <a:lnTo>
                                  <a:pt x="0" y="1038"/>
                                </a:lnTo>
                                <a:lnTo>
                                  <a:pt x="0" y="1060"/>
                                </a:lnTo>
                                <a:lnTo>
                                  <a:pt x="4" y="1156"/>
                                </a:lnTo>
                                <a:lnTo>
                                  <a:pt x="17" y="1246"/>
                                </a:lnTo>
                                <a:lnTo>
                                  <a:pt x="38" y="1330"/>
                                </a:lnTo>
                                <a:lnTo>
                                  <a:pt x="68" y="1404"/>
                                </a:lnTo>
                                <a:lnTo>
                                  <a:pt x="106" y="1470"/>
                                </a:lnTo>
                                <a:lnTo>
                                  <a:pt x="153" y="1528"/>
                                </a:lnTo>
                                <a:lnTo>
                                  <a:pt x="208" y="1578"/>
                                </a:lnTo>
                                <a:lnTo>
                                  <a:pt x="271" y="1618"/>
                                </a:lnTo>
                                <a:lnTo>
                                  <a:pt x="341" y="1650"/>
                                </a:lnTo>
                                <a:lnTo>
                                  <a:pt x="420" y="1672"/>
                                </a:lnTo>
                                <a:lnTo>
                                  <a:pt x="506" y="1686"/>
                                </a:lnTo>
                                <a:lnTo>
                                  <a:pt x="599" y="1690"/>
                                </a:lnTo>
                                <a:lnTo>
                                  <a:pt x="695" y="1686"/>
                                </a:lnTo>
                                <a:lnTo>
                                  <a:pt x="782" y="1672"/>
                                </a:lnTo>
                                <a:lnTo>
                                  <a:pt x="825" y="1660"/>
                                </a:lnTo>
                                <a:lnTo>
                                  <a:pt x="599" y="1660"/>
                                </a:lnTo>
                                <a:lnTo>
                                  <a:pt x="510" y="1654"/>
                                </a:lnTo>
                                <a:lnTo>
                                  <a:pt x="429" y="1642"/>
                                </a:lnTo>
                                <a:lnTo>
                                  <a:pt x="354" y="1620"/>
                                </a:lnTo>
                                <a:lnTo>
                                  <a:pt x="287" y="1592"/>
                                </a:lnTo>
                                <a:lnTo>
                                  <a:pt x="228" y="1554"/>
                                </a:lnTo>
                                <a:lnTo>
                                  <a:pt x="176" y="1506"/>
                                </a:lnTo>
                                <a:lnTo>
                                  <a:pt x="132" y="1452"/>
                                </a:lnTo>
                                <a:lnTo>
                                  <a:pt x="96" y="1388"/>
                                </a:lnTo>
                                <a:lnTo>
                                  <a:pt x="68" y="1318"/>
                                </a:lnTo>
                                <a:lnTo>
                                  <a:pt x="48" y="1238"/>
                                </a:lnTo>
                                <a:lnTo>
                                  <a:pt x="36" y="1152"/>
                                </a:lnTo>
                                <a:lnTo>
                                  <a:pt x="32" y="1060"/>
                                </a:lnTo>
                                <a:lnTo>
                                  <a:pt x="32" y="1038"/>
                                </a:lnTo>
                                <a:lnTo>
                                  <a:pt x="32" y="1020"/>
                                </a:lnTo>
                                <a:lnTo>
                                  <a:pt x="33" y="1000"/>
                                </a:lnTo>
                                <a:lnTo>
                                  <a:pt x="34" y="980"/>
                                </a:lnTo>
                                <a:lnTo>
                                  <a:pt x="36" y="958"/>
                                </a:lnTo>
                                <a:lnTo>
                                  <a:pt x="38" y="934"/>
                                </a:lnTo>
                                <a:lnTo>
                                  <a:pt x="41" y="908"/>
                                </a:lnTo>
                                <a:lnTo>
                                  <a:pt x="44" y="880"/>
                                </a:lnTo>
                                <a:lnTo>
                                  <a:pt x="152" y="32"/>
                                </a:lnTo>
                                <a:lnTo>
                                  <a:pt x="542" y="32"/>
                                </a:lnTo>
                                <a:lnTo>
                                  <a:pt x="546" y="0"/>
                                </a:lnTo>
                                <a:close/>
                                <a:moveTo>
                                  <a:pt x="1241" y="1208"/>
                                </a:moveTo>
                                <a:lnTo>
                                  <a:pt x="1208" y="1208"/>
                                </a:lnTo>
                                <a:lnTo>
                                  <a:pt x="1232" y="1284"/>
                                </a:lnTo>
                                <a:lnTo>
                                  <a:pt x="1262" y="1356"/>
                                </a:lnTo>
                                <a:lnTo>
                                  <a:pt x="1298" y="1422"/>
                                </a:lnTo>
                                <a:lnTo>
                                  <a:pt x="1341" y="1480"/>
                                </a:lnTo>
                                <a:lnTo>
                                  <a:pt x="1392" y="1534"/>
                                </a:lnTo>
                                <a:lnTo>
                                  <a:pt x="1448" y="1582"/>
                                </a:lnTo>
                                <a:lnTo>
                                  <a:pt x="1508" y="1618"/>
                                </a:lnTo>
                                <a:lnTo>
                                  <a:pt x="1574" y="1648"/>
                                </a:lnTo>
                                <a:lnTo>
                                  <a:pt x="1645" y="1670"/>
                                </a:lnTo>
                                <a:lnTo>
                                  <a:pt x="1722" y="1682"/>
                                </a:lnTo>
                                <a:lnTo>
                                  <a:pt x="1803" y="1686"/>
                                </a:lnTo>
                                <a:lnTo>
                                  <a:pt x="1880" y="1682"/>
                                </a:lnTo>
                                <a:lnTo>
                                  <a:pt x="1954" y="1668"/>
                                </a:lnTo>
                                <a:lnTo>
                                  <a:pt x="2002" y="1654"/>
                                </a:lnTo>
                                <a:lnTo>
                                  <a:pt x="1803" y="1654"/>
                                </a:lnTo>
                                <a:lnTo>
                                  <a:pt x="1713" y="1648"/>
                                </a:lnTo>
                                <a:lnTo>
                                  <a:pt x="1630" y="1632"/>
                                </a:lnTo>
                                <a:lnTo>
                                  <a:pt x="1554" y="1606"/>
                                </a:lnTo>
                                <a:lnTo>
                                  <a:pt x="1485" y="1568"/>
                                </a:lnTo>
                                <a:lnTo>
                                  <a:pt x="1422" y="1520"/>
                                </a:lnTo>
                                <a:lnTo>
                                  <a:pt x="1366" y="1460"/>
                                </a:lnTo>
                                <a:lnTo>
                                  <a:pt x="1325" y="1404"/>
                                </a:lnTo>
                                <a:lnTo>
                                  <a:pt x="1291" y="1342"/>
                                </a:lnTo>
                                <a:lnTo>
                                  <a:pt x="1262" y="1274"/>
                                </a:lnTo>
                                <a:lnTo>
                                  <a:pt x="1241" y="1208"/>
                                </a:lnTo>
                                <a:close/>
                                <a:moveTo>
                                  <a:pt x="2239" y="1532"/>
                                </a:moveTo>
                                <a:lnTo>
                                  <a:pt x="2205" y="1532"/>
                                </a:lnTo>
                                <a:lnTo>
                                  <a:pt x="2144" y="1684"/>
                                </a:lnTo>
                                <a:lnTo>
                                  <a:pt x="2586" y="1684"/>
                                </a:lnTo>
                                <a:lnTo>
                                  <a:pt x="2597" y="1654"/>
                                </a:lnTo>
                                <a:lnTo>
                                  <a:pt x="2191" y="1654"/>
                                </a:lnTo>
                                <a:lnTo>
                                  <a:pt x="2239" y="1532"/>
                                </a:lnTo>
                                <a:close/>
                                <a:moveTo>
                                  <a:pt x="3111" y="1324"/>
                                </a:moveTo>
                                <a:lnTo>
                                  <a:pt x="3079" y="1324"/>
                                </a:lnTo>
                                <a:lnTo>
                                  <a:pt x="3110" y="1684"/>
                                </a:lnTo>
                                <a:lnTo>
                                  <a:pt x="3662" y="1684"/>
                                </a:lnTo>
                                <a:lnTo>
                                  <a:pt x="3673" y="1654"/>
                                </a:lnTo>
                                <a:lnTo>
                                  <a:pt x="3140" y="1654"/>
                                </a:lnTo>
                                <a:lnTo>
                                  <a:pt x="3111" y="1324"/>
                                </a:lnTo>
                                <a:close/>
                                <a:moveTo>
                                  <a:pt x="4187" y="1324"/>
                                </a:moveTo>
                                <a:lnTo>
                                  <a:pt x="4155" y="1324"/>
                                </a:lnTo>
                                <a:lnTo>
                                  <a:pt x="4186" y="1684"/>
                                </a:lnTo>
                                <a:lnTo>
                                  <a:pt x="4597" y="1684"/>
                                </a:lnTo>
                                <a:lnTo>
                                  <a:pt x="4592" y="1654"/>
                                </a:lnTo>
                                <a:lnTo>
                                  <a:pt x="4215" y="1654"/>
                                </a:lnTo>
                                <a:lnTo>
                                  <a:pt x="4187" y="1324"/>
                                </a:lnTo>
                                <a:close/>
                                <a:moveTo>
                                  <a:pt x="4840" y="428"/>
                                </a:moveTo>
                                <a:lnTo>
                                  <a:pt x="4808" y="428"/>
                                </a:lnTo>
                                <a:lnTo>
                                  <a:pt x="4658" y="1684"/>
                                </a:lnTo>
                                <a:lnTo>
                                  <a:pt x="5092" y="1684"/>
                                </a:lnTo>
                                <a:lnTo>
                                  <a:pt x="5096" y="1654"/>
                                </a:lnTo>
                                <a:lnTo>
                                  <a:pt x="4694" y="1654"/>
                                </a:lnTo>
                                <a:lnTo>
                                  <a:pt x="4840" y="428"/>
                                </a:lnTo>
                                <a:close/>
                                <a:moveTo>
                                  <a:pt x="1208" y="1082"/>
                                </a:moveTo>
                                <a:lnTo>
                                  <a:pt x="1177" y="1200"/>
                                </a:lnTo>
                                <a:lnTo>
                                  <a:pt x="1148" y="1294"/>
                                </a:lnTo>
                                <a:lnTo>
                                  <a:pt x="1113" y="1378"/>
                                </a:lnTo>
                                <a:lnTo>
                                  <a:pt x="1073" y="1448"/>
                                </a:lnTo>
                                <a:lnTo>
                                  <a:pt x="1026" y="1508"/>
                                </a:lnTo>
                                <a:lnTo>
                                  <a:pt x="975" y="1554"/>
                                </a:lnTo>
                                <a:lnTo>
                                  <a:pt x="915" y="1592"/>
                                </a:lnTo>
                                <a:lnTo>
                                  <a:pt x="848" y="1622"/>
                                </a:lnTo>
                                <a:lnTo>
                                  <a:pt x="773" y="1642"/>
                                </a:lnTo>
                                <a:lnTo>
                                  <a:pt x="690" y="1654"/>
                                </a:lnTo>
                                <a:lnTo>
                                  <a:pt x="599" y="1660"/>
                                </a:lnTo>
                                <a:lnTo>
                                  <a:pt x="825" y="1660"/>
                                </a:lnTo>
                                <a:lnTo>
                                  <a:pt x="861" y="1650"/>
                                </a:lnTo>
                                <a:lnTo>
                                  <a:pt x="932" y="1618"/>
                                </a:lnTo>
                                <a:lnTo>
                                  <a:pt x="995" y="1578"/>
                                </a:lnTo>
                                <a:lnTo>
                                  <a:pt x="1049" y="1530"/>
                                </a:lnTo>
                                <a:lnTo>
                                  <a:pt x="1089" y="1480"/>
                                </a:lnTo>
                                <a:lnTo>
                                  <a:pt x="1125" y="1424"/>
                                </a:lnTo>
                                <a:lnTo>
                                  <a:pt x="1157" y="1360"/>
                                </a:lnTo>
                                <a:lnTo>
                                  <a:pt x="1184" y="1288"/>
                                </a:lnTo>
                                <a:lnTo>
                                  <a:pt x="1208" y="1208"/>
                                </a:lnTo>
                                <a:lnTo>
                                  <a:pt x="1241" y="1208"/>
                                </a:lnTo>
                                <a:lnTo>
                                  <a:pt x="1239" y="1200"/>
                                </a:lnTo>
                                <a:lnTo>
                                  <a:pt x="1208" y="1082"/>
                                </a:lnTo>
                                <a:close/>
                                <a:moveTo>
                                  <a:pt x="2286" y="1412"/>
                                </a:moveTo>
                                <a:lnTo>
                                  <a:pt x="2183" y="1510"/>
                                </a:lnTo>
                                <a:lnTo>
                                  <a:pt x="2118" y="1562"/>
                                </a:lnTo>
                                <a:lnTo>
                                  <a:pt x="2048" y="1602"/>
                                </a:lnTo>
                                <a:lnTo>
                                  <a:pt x="1972" y="1630"/>
                                </a:lnTo>
                                <a:lnTo>
                                  <a:pt x="1890" y="1648"/>
                                </a:lnTo>
                                <a:lnTo>
                                  <a:pt x="1803" y="1654"/>
                                </a:lnTo>
                                <a:lnTo>
                                  <a:pt x="2002" y="1654"/>
                                </a:lnTo>
                                <a:lnTo>
                                  <a:pt x="2023" y="1648"/>
                                </a:lnTo>
                                <a:lnTo>
                                  <a:pt x="2087" y="1618"/>
                                </a:lnTo>
                                <a:lnTo>
                                  <a:pt x="2148" y="1580"/>
                                </a:lnTo>
                                <a:lnTo>
                                  <a:pt x="2205" y="1532"/>
                                </a:lnTo>
                                <a:lnTo>
                                  <a:pt x="2239" y="1532"/>
                                </a:lnTo>
                                <a:lnTo>
                                  <a:pt x="2286" y="1412"/>
                                </a:lnTo>
                                <a:close/>
                                <a:moveTo>
                                  <a:pt x="3108" y="1292"/>
                                </a:moveTo>
                                <a:lnTo>
                                  <a:pt x="2694" y="1292"/>
                                </a:lnTo>
                                <a:lnTo>
                                  <a:pt x="2564" y="1654"/>
                                </a:lnTo>
                                <a:lnTo>
                                  <a:pt x="2597" y="1654"/>
                                </a:lnTo>
                                <a:lnTo>
                                  <a:pt x="2716" y="1324"/>
                                </a:lnTo>
                                <a:lnTo>
                                  <a:pt x="3111" y="1324"/>
                                </a:lnTo>
                                <a:lnTo>
                                  <a:pt x="3108" y="1292"/>
                                </a:lnTo>
                                <a:close/>
                                <a:moveTo>
                                  <a:pt x="4184" y="1292"/>
                                </a:moveTo>
                                <a:lnTo>
                                  <a:pt x="3770" y="1292"/>
                                </a:lnTo>
                                <a:lnTo>
                                  <a:pt x="3640" y="1654"/>
                                </a:lnTo>
                                <a:lnTo>
                                  <a:pt x="3673" y="1654"/>
                                </a:lnTo>
                                <a:lnTo>
                                  <a:pt x="3792" y="1324"/>
                                </a:lnTo>
                                <a:lnTo>
                                  <a:pt x="4187" y="1324"/>
                                </a:lnTo>
                                <a:lnTo>
                                  <a:pt x="4184" y="1292"/>
                                </a:lnTo>
                                <a:close/>
                                <a:moveTo>
                                  <a:pt x="4329" y="32"/>
                                </a:moveTo>
                                <a:lnTo>
                                  <a:pt x="4297" y="32"/>
                                </a:lnTo>
                                <a:lnTo>
                                  <a:pt x="4390" y="608"/>
                                </a:lnTo>
                                <a:lnTo>
                                  <a:pt x="4560" y="1654"/>
                                </a:lnTo>
                                <a:lnTo>
                                  <a:pt x="4592" y="1654"/>
                                </a:lnTo>
                                <a:lnTo>
                                  <a:pt x="4394" y="428"/>
                                </a:lnTo>
                                <a:lnTo>
                                  <a:pt x="4840" y="428"/>
                                </a:lnTo>
                                <a:lnTo>
                                  <a:pt x="4844" y="398"/>
                                </a:lnTo>
                                <a:lnTo>
                                  <a:pt x="4418" y="398"/>
                                </a:lnTo>
                                <a:lnTo>
                                  <a:pt x="4420" y="390"/>
                                </a:lnTo>
                                <a:lnTo>
                                  <a:pt x="4387" y="390"/>
                                </a:lnTo>
                                <a:lnTo>
                                  <a:pt x="4329" y="32"/>
                                </a:lnTo>
                                <a:close/>
                                <a:moveTo>
                                  <a:pt x="5665" y="32"/>
                                </a:moveTo>
                                <a:lnTo>
                                  <a:pt x="5633" y="32"/>
                                </a:lnTo>
                                <a:lnTo>
                                  <a:pt x="5582" y="398"/>
                                </a:lnTo>
                                <a:lnTo>
                                  <a:pt x="5212" y="398"/>
                                </a:lnTo>
                                <a:lnTo>
                                  <a:pt x="5064" y="1654"/>
                                </a:lnTo>
                                <a:lnTo>
                                  <a:pt x="5096" y="1654"/>
                                </a:lnTo>
                                <a:lnTo>
                                  <a:pt x="5240" y="428"/>
                                </a:lnTo>
                                <a:lnTo>
                                  <a:pt x="5610" y="428"/>
                                </a:lnTo>
                                <a:lnTo>
                                  <a:pt x="5665" y="32"/>
                                </a:lnTo>
                                <a:close/>
                                <a:moveTo>
                                  <a:pt x="1880" y="362"/>
                                </a:moveTo>
                                <a:lnTo>
                                  <a:pt x="1807" y="372"/>
                                </a:lnTo>
                                <a:lnTo>
                                  <a:pt x="1742" y="404"/>
                                </a:lnTo>
                                <a:lnTo>
                                  <a:pt x="1685" y="458"/>
                                </a:lnTo>
                                <a:lnTo>
                                  <a:pt x="1635" y="530"/>
                                </a:lnTo>
                                <a:lnTo>
                                  <a:pt x="1604" y="598"/>
                                </a:lnTo>
                                <a:lnTo>
                                  <a:pt x="1580" y="674"/>
                                </a:lnTo>
                                <a:lnTo>
                                  <a:pt x="1562" y="756"/>
                                </a:lnTo>
                                <a:lnTo>
                                  <a:pt x="1552" y="848"/>
                                </a:lnTo>
                                <a:lnTo>
                                  <a:pt x="1549" y="946"/>
                                </a:lnTo>
                                <a:lnTo>
                                  <a:pt x="1552" y="1030"/>
                                </a:lnTo>
                                <a:lnTo>
                                  <a:pt x="1563" y="1102"/>
                                </a:lnTo>
                                <a:lnTo>
                                  <a:pt x="1581" y="1166"/>
                                </a:lnTo>
                                <a:lnTo>
                                  <a:pt x="1606" y="1218"/>
                                </a:lnTo>
                                <a:lnTo>
                                  <a:pt x="1641" y="1262"/>
                                </a:lnTo>
                                <a:lnTo>
                                  <a:pt x="1683" y="1292"/>
                                </a:lnTo>
                                <a:lnTo>
                                  <a:pt x="1733" y="1312"/>
                                </a:lnTo>
                                <a:lnTo>
                                  <a:pt x="1790" y="1318"/>
                                </a:lnTo>
                                <a:lnTo>
                                  <a:pt x="1839" y="1314"/>
                                </a:lnTo>
                                <a:lnTo>
                                  <a:pt x="1885" y="1300"/>
                                </a:lnTo>
                                <a:lnTo>
                                  <a:pt x="1909" y="1286"/>
                                </a:lnTo>
                                <a:lnTo>
                                  <a:pt x="1790" y="1286"/>
                                </a:lnTo>
                                <a:lnTo>
                                  <a:pt x="1741" y="1282"/>
                                </a:lnTo>
                                <a:lnTo>
                                  <a:pt x="1699" y="1266"/>
                                </a:lnTo>
                                <a:lnTo>
                                  <a:pt x="1663" y="1238"/>
                                </a:lnTo>
                                <a:lnTo>
                                  <a:pt x="1633" y="1200"/>
                                </a:lnTo>
                                <a:lnTo>
                                  <a:pt x="1610" y="1152"/>
                                </a:lnTo>
                                <a:lnTo>
                                  <a:pt x="1594" y="1094"/>
                                </a:lnTo>
                                <a:lnTo>
                                  <a:pt x="1584" y="1026"/>
                                </a:lnTo>
                                <a:lnTo>
                                  <a:pt x="1580" y="946"/>
                                </a:lnTo>
                                <a:lnTo>
                                  <a:pt x="1584" y="850"/>
                                </a:lnTo>
                                <a:lnTo>
                                  <a:pt x="1594" y="762"/>
                                </a:lnTo>
                                <a:lnTo>
                                  <a:pt x="1610" y="682"/>
                                </a:lnTo>
                                <a:lnTo>
                                  <a:pt x="1633" y="610"/>
                                </a:lnTo>
                                <a:lnTo>
                                  <a:pt x="1663" y="546"/>
                                </a:lnTo>
                                <a:lnTo>
                                  <a:pt x="1708" y="480"/>
                                </a:lnTo>
                                <a:lnTo>
                                  <a:pt x="1759" y="432"/>
                                </a:lnTo>
                                <a:lnTo>
                                  <a:pt x="1816" y="404"/>
                                </a:lnTo>
                                <a:lnTo>
                                  <a:pt x="1880" y="394"/>
                                </a:lnTo>
                                <a:lnTo>
                                  <a:pt x="1994" y="394"/>
                                </a:lnTo>
                                <a:lnTo>
                                  <a:pt x="1976" y="382"/>
                                </a:lnTo>
                                <a:lnTo>
                                  <a:pt x="1931" y="368"/>
                                </a:lnTo>
                                <a:lnTo>
                                  <a:pt x="1880" y="362"/>
                                </a:lnTo>
                                <a:close/>
                                <a:moveTo>
                                  <a:pt x="542" y="32"/>
                                </a:moveTo>
                                <a:lnTo>
                                  <a:pt x="510" y="32"/>
                                </a:lnTo>
                                <a:lnTo>
                                  <a:pt x="394" y="970"/>
                                </a:lnTo>
                                <a:lnTo>
                                  <a:pt x="393" y="980"/>
                                </a:lnTo>
                                <a:lnTo>
                                  <a:pt x="392" y="990"/>
                                </a:lnTo>
                                <a:lnTo>
                                  <a:pt x="391" y="1000"/>
                                </a:lnTo>
                                <a:lnTo>
                                  <a:pt x="390" y="1010"/>
                                </a:lnTo>
                                <a:lnTo>
                                  <a:pt x="389" y="1020"/>
                                </a:lnTo>
                                <a:lnTo>
                                  <a:pt x="389" y="1030"/>
                                </a:lnTo>
                                <a:lnTo>
                                  <a:pt x="389" y="1038"/>
                                </a:lnTo>
                                <a:lnTo>
                                  <a:pt x="389" y="1050"/>
                                </a:lnTo>
                                <a:lnTo>
                                  <a:pt x="392" y="1108"/>
                                </a:lnTo>
                                <a:lnTo>
                                  <a:pt x="402" y="1158"/>
                                </a:lnTo>
                                <a:lnTo>
                                  <a:pt x="418" y="1202"/>
                                </a:lnTo>
                                <a:lnTo>
                                  <a:pt x="441" y="1240"/>
                                </a:lnTo>
                                <a:lnTo>
                                  <a:pt x="471" y="1270"/>
                                </a:lnTo>
                                <a:lnTo>
                                  <a:pt x="508" y="1292"/>
                                </a:lnTo>
                                <a:lnTo>
                                  <a:pt x="550" y="1306"/>
                                </a:lnTo>
                                <a:lnTo>
                                  <a:pt x="598" y="1310"/>
                                </a:lnTo>
                                <a:lnTo>
                                  <a:pt x="655" y="1306"/>
                                </a:lnTo>
                                <a:lnTo>
                                  <a:pt x="705" y="1292"/>
                                </a:lnTo>
                                <a:lnTo>
                                  <a:pt x="730" y="1278"/>
                                </a:lnTo>
                                <a:lnTo>
                                  <a:pt x="598" y="1278"/>
                                </a:lnTo>
                                <a:lnTo>
                                  <a:pt x="557" y="1276"/>
                                </a:lnTo>
                                <a:lnTo>
                                  <a:pt x="522" y="1264"/>
                                </a:lnTo>
                                <a:lnTo>
                                  <a:pt x="491" y="1246"/>
                                </a:lnTo>
                                <a:lnTo>
                                  <a:pt x="466" y="1220"/>
                                </a:lnTo>
                                <a:lnTo>
                                  <a:pt x="446" y="1188"/>
                                </a:lnTo>
                                <a:lnTo>
                                  <a:pt x="432" y="1148"/>
                                </a:lnTo>
                                <a:lnTo>
                                  <a:pt x="423" y="1102"/>
                                </a:lnTo>
                                <a:lnTo>
                                  <a:pt x="420" y="1050"/>
                                </a:lnTo>
                                <a:lnTo>
                                  <a:pt x="421" y="1032"/>
                                </a:lnTo>
                                <a:lnTo>
                                  <a:pt x="421" y="1024"/>
                                </a:lnTo>
                                <a:lnTo>
                                  <a:pt x="422" y="1010"/>
                                </a:lnTo>
                                <a:lnTo>
                                  <a:pt x="423" y="1000"/>
                                </a:lnTo>
                                <a:lnTo>
                                  <a:pt x="424" y="986"/>
                                </a:lnTo>
                                <a:lnTo>
                                  <a:pt x="426" y="974"/>
                                </a:lnTo>
                                <a:lnTo>
                                  <a:pt x="542" y="32"/>
                                </a:lnTo>
                                <a:close/>
                                <a:moveTo>
                                  <a:pt x="3248" y="0"/>
                                </a:moveTo>
                                <a:lnTo>
                                  <a:pt x="2812" y="0"/>
                                </a:lnTo>
                                <a:lnTo>
                                  <a:pt x="2403" y="1032"/>
                                </a:lnTo>
                                <a:lnTo>
                                  <a:pt x="2041" y="1032"/>
                                </a:lnTo>
                                <a:lnTo>
                                  <a:pt x="2023" y="1090"/>
                                </a:lnTo>
                                <a:lnTo>
                                  <a:pt x="2001" y="1140"/>
                                </a:lnTo>
                                <a:lnTo>
                                  <a:pt x="1974" y="1184"/>
                                </a:lnTo>
                                <a:lnTo>
                                  <a:pt x="1943" y="1220"/>
                                </a:lnTo>
                                <a:lnTo>
                                  <a:pt x="1909" y="1250"/>
                                </a:lnTo>
                                <a:lnTo>
                                  <a:pt x="1872" y="1270"/>
                                </a:lnTo>
                                <a:lnTo>
                                  <a:pt x="1832" y="1282"/>
                                </a:lnTo>
                                <a:lnTo>
                                  <a:pt x="1790" y="1286"/>
                                </a:lnTo>
                                <a:lnTo>
                                  <a:pt x="1909" y="1286"/>
                                </a:lnTo>
                                <a:lnTo>
                                  <a:pt x="1927" y="1276"/>
                                </a:lnTo>
                                <a:lnTo>
                                  <a:pt x="1966" y="1242"/>
                                </a:lnTo>
                                <a:lnTo>
                                  <a:pt x="1996" y="1208"/>
                                </a:lnTo>
                                <a:lnTo>
                                  <a:pt x="2023" y="1166"/>
                                </a:lnTo>
                                <a:lnTo>
                                  <a:pt x="2046" y="1118"/>
                                </a:lnTo>
                                <a:lnTo>
                                  <a:pt x="2065" y="1064"/>
                                </a:lnTo>
                                <a:lnTo>
                                  <a:pt x="2425" y="1064"/>
                                </a:lnTo>
                                <a:lnTo>
                                  <a:pt x="2834" y="32"/>
                                </a:lnTo>
                                <a:lnTo>
                                  <a:pt x="3254" y="32"/>
                                </a:lnTo>
                                <a:lnTo>
                                  <a:pt x="3248" y="0"/>
                                </a:lnTo>
                                <a:close/>
                                <a:moveTo>
                                  <a:pt x="1368" y="0"/>
                                </a:moveTo>
                                <a:lnTo>
                                  <a:pt x="949" y="0"/>
                                </a:lnTo>
                                <a:lnTo>
                                  <a:pt x="827" y="982"/>
                                </a:lnTo>
                                <a:lnTo>
                                  <a:pt x="815" y="1060"/>
                                </a:lnTo>
                                <a:lnTo>
                                  <a:pt x="799" y="1126"/>
                                </a:lnTo>
                                <a:lnTo>
                                  <a:pt x="780" y="1178"/>
                                </a:lnTo>
                                <a:lnTo>
                                  <a:pt x="756" y="1216"/>
                                </a:lnTo>
                                <a:lnTo>
                                  <a:pt x="728" y="1244"/>
                                </a:lnTo>
                                <a:lnTo>
                                  <a:pt x="692" y="1264"/>
                                </a:lnTo>
                                <a:lnTo>
                                  <a:pt x="648" y="1274"/>
                                </a:lnTo>
                                <a:lnTo>
                                  <a:pt x="598" y="1278"/>
                                </a:lnTo>
                                <a:lnTo>
                                  <a:pt x="730" y="1278"/>
                                </a:lnTo>
                                <a:lnTo>
                                  <a:pt x="747" y="1268"/>
                                </a:lnTo>
                                <a:lnTo>
                                  <a:pt x="781" y="1236"/>
                                </a:lnTo>
                                <a:lnTo>
                                  <a:pt x="807" y="1194"/>
                                </a:lnTo>
                                <a:lnTo>
                                  <a:pt x="829" y="1138"/>
                                </a:lnTo>
                                <a:lnTo>
                                  <a:pt x="846" y="1068"/>
                                </a:lnTo>
                                <a:lnTo>
                                  <a:pt x="859" y="986"/>
                                </a:lnTo>
                                <a:lnTo>
                                  <a:pt x="978" y="32"/>
                                </a:lnTo>
                                <a:lnTo>
                                  <a:pt x="1364" y="32"/>
                                </a:lnTo>
                                <a:lnTo>
                                  <a:pt x="1368" y="0"/>
                                </a:lnTo>
                                <a:close/>
                                <a:moveTo>
                                  <a:pt x="3254" y="32"/>
                                </a:moveTo>
                                <a:lnTo>
                                  <a:pt x="3221" y="32"/>
                                </a:lnTo>
                                <a:lnTo>
                                  <a:pt x="3421" y="1264"/>
                                </a:lnTo>
                                <a:lnTo>
                                  <a:pt x="3469" y="1144"/>
                                </a:lnTo>
                                <a:lnTo>
                                  <a:pt x="3434" y="1144"/>
                                </a:lnTo>
                                <a:lnTo>
                                  <a:pt x="3254" y="32"/>
                                </a:lnTo>
                                <a:close/>
                                <a:moveTo>
                                  <a:pt x="4324" y="0"/>
                                </a:moveTo>
                                <a:lnTo>
                                  <a:pt x="3888" y="0"/>
                                </a:lnTo>
                                <a:lnTo>
                                  <a:pt x="3434" y="1144"/>
                                </a:lnTo>
                                <a:lnTo>
                                  <a:pt x="3469" y="1144"/>
                                </a:lnTo>
                                <a:lnTo>
                                  <a:pt x="3909" y="32"/>
                                </a:lnTo>
                                <a:lnTo>
                                  <a:pt x="4329" y="32"/>
                                </a:lnTo>
                                <a:lnTo>
                                  <a:pt x="4324" y="0"/>
                                </a:lnTo>
                                <a:close/>
                                <a:moveTo>
                                  <a:pt x="2985" y="382"/>
                                </a:moveTo>
                                <a:lnTo>
                                  <a:pt x="2750" y="1074"/>
                                </a:lnTo>
                                <a:lnTo>
                                  <a:pt x="3080" y="1074"/>
                                </a:lnTo>
                                <a:lnTo>
                                  <a:pt x="3076" y="1042"/>
                                </a:lnTo>
                                <a:lnTo>
                                  <a:pt x="2795" y="1042"/>
                                </a:lnTo>
                                <a:lnTo>
                                  <a:pt x="2971" y="520"/>
                                </a:lnTo>
                                <a:lnTo>
                                  <a:pt x="3004" y="520"/>
                                </a:lnTo>
                                <a:lnTo>
                                  <a:pt x="2985" y="382"/>
                                </a:lnTo>
                                <a:close/>
                                <a:moveTo>
                                  <a:pt x="4060" y="382"/>
                                </a:moveTo>
                                <a:lnTo>
                                  <a:pt x="4017" y="510"/>
                                </a:lnTo>
                                <a:lnTo>
                                  <a:pt x="3826" y="1074"/>
                                </a:lnTo>
                                <a:lnTo>
                                  <a:pt x="4156" y="1074"/>
                                </a:lnTo>
                                <a:lnTo>
                                  <a:pt x="4151" y="1042"/>
                                </a:lnTo>
                                <a:lnTo>
                                  <a:pt x="3870" y="1042"/>
                                </a:lnTo>
                                <a:lnTo>
                                  <a:pt x="4047" y="520"/>
                                </a:lnTo>
                                <a:lnTo>
                                  <a:pt x="4079" y="520"/>
                                </a:lnTo>
                                <a:lnTo>
                                  <a:pt x="4060" y="382"/>
                                </a:lnTo>
                                <a:close/>
                                <a:moveTo>
                                  <a:pt x="3004" y="520"/>
                                </a:moveTo>
                                <a:lnTo>
                                  <a:pt x="2971" y="520"/>
                                </a:lnTo>
                                <a:lnTo>
                                  <a:pt x="3043" y="1042"/>
                                </a:lnTo>
                                <a:lnTo>
                                  <a:pt x="3076" y="1042"/>
                                </a:lnTo>
                                <a:lnTo>
                                  <a:pt x="3004" y="520"/>
                                </a:lnTo>
                                <a:close/>
                                <a:moveTo>
                                  <a:pt x="4079" y="520"/>
                                </a:moveTo>
                                <a:lnTo>
                                  <a:pt x="4047" y="520"/>
                                </a:lnTo>
                                <a:lnTo>
                                  <a:pt x="4119" y="1042"/>
                                </a:lnTo>
                                <a:lnTo>
                                  <a:pt x="4151" y="1042"/>
                                </a:lnTo>
                                <a:lnTo>
                                  <a:pt x="4079" y="520"/>
                                </a:lnTo>
                                <a:close/>
                                <a:moveTo>
                                  <a:pt x="1994" y="394"/>
                                </a:moveTo>
                                <a:lnTo>
                                  <a:pt x="1880" y="394"/>
                                </a:lnTo>
                                <a:lnTo>
                                  <a:pt x="1923" y="398"/>
                                </a:lnTo>
                                <a:lnTo>
                                  <a:pt x="1962" y="412"/>
                                </a:lnTo>
                                <a:lnTo>
                                  <a:pt x="1996" y="432"/>
                                </a:lnTo>
                                <a:lnTo>
                                  <a:pt x="2024" y="462"/>
                                </a:lnTo>
                                <a:lnTo>
                                  <a:pt x="2047" y="500"/>
                                </a:lnTo>
                                <a:lnTo>
                                  <a:pt x="2064" y="544"/>
                                </a:lnTo>
                                <a:lnTo>
                                  <a:pt x="2074" y="594"/>
                                </a:lnTo>
                                <a:lnTo>
                                  <a:pt x="2079" y="652"/>
                                </a:lnTo>
                                <a:lnTo>
                                  <a:pt x="2464" y="654"/>
                                </a:lnTo>
                                <a:lnTo>
                                  <a:pt x="2461" y="622"/>
                                </a:lnTo>
                                <a:lnTo>
                                  <a:pt x="2430" y="622"/>
                                </a:lnTo>
                                <a:lnTo>
                                  <a:pt x="2109" y="620"/>
                                </a:lnTo>
                                <a:lnTo>
                                  <a:pt x="2102" y="568"/>
                                </a:lnTo>
                                <a:lnTo>
                                  <a:pt x="2090" y="520"/>
                                </a:lnTo>
                                <a:lnTo>
                                  <a:pt x="2072" y="480"/>
                                </a:lnTo>
                                <a:lnTo>
                                  <a:pt x="2049" y="442"/>
                                </a:lnTo>
                                <a:lnTo>
                                  <a:pt x="2016" y="408"/>
                                </a:lnTo>
                                <a:lnTo>
                                  <a:pt x="1994" y="394"/>
                                </a:lnTo>
                                <a:close/>
                                <a:moveTo>
                                  <a:pt x="2088" y="34"/>
                                </a:moveTo>
                                <a:lnTo>
                                  <a:pt x="1882" y="34"/>
                                </a:lnTo>
                                <a:lnTo>
                                  <a:pt x="1962" y="38"/>
                                </a:lnTo>
                                <a:lnTo>
                                  <a:pt x="2037" y="52"/>
                                </a:lnTo>
                                <a:lnTo>
                                  <a:pt x="2106" y="74"/>
                                </a:lnTo>
                                <a:lnTo>
                                  <a:pt x="2168" y="104"/>
                                </a:lnTo>
                                <a:lnTo>
                                  <a:pt x="2224" y="142"/>
                                </a:lnTo>
                                <a:lnTo>
                                  <a:pt x="2273" y="190"/>
                                </a:lnTo>
                                <a:lnTo>
                                  <a:pt x="2315" y="244"/>
                                </a:lnTo>
                                <a:lnTo>
                                  <a:pt x="2350" y="304"/>
                                </a:lnTo>
                                <a:lnTo>
                                  <a:pt x="2379" y="372"/>
                                </a:lnTo>
                                <a:lnTo>
                                  <a:pt x="2402" y="448"/>
                                </a:lnTo>
                                <a:lnTo>
                                  <a:pt x="2419" y="532"/>
                                </a:lnTo>
                                <a:lnTo>
                                  <a:pt x="2430" y="622"/>
                                </a:lnTo>
                                <a:lnTo>
                                  <a:pt x="2461" y="622"/>
                                </a:lnTo>
                                <a:lnTo>
                                  <a:pt x="2456" y="566"/>
                                </a:lnTo>
                                <a:lnTo>
                                  <a:pt x="2443" y="484"/>
                                </a:lnTo>
                                <a:lnTo>
                                  <a:pt x="2425" y="408"/>
                                </a:lnTo>
                                <a:lnTo>
                                  <a:pt x="2401" y="340"/>
                                </a:lnTo>
                                <a:lnTo>
                                  <a:pt x="2371" y="276"/>
                                </a:lnTo>
                                <a:lnTo>
                                  <a:pt x="2337" y="220"/>
                                </a:lnTo>
                                <a:lnTo>
                                  <a:pt x="2297" y="168"/>
                                </a:lnTo>
                                <a:lnTo>
                                  <a:pt x="2244" y="118"/>
                                </a:lnTo>
                                <a:lnTo>
                                  <a:pt x="2185" y="76"/>
                                </a:lnTo>
                                <a:lnTo>
                                  <a:pt x="2119" y="44"/>
                                </a:lnTo>
                                <a:lnTo>
                                  <a:pt x="2088" y="34"/>
                                </a:lnTo>
                                <a:close/>
                                <a:moveTo>
                                  <a:pt x="1364" y="32"/>
                                </a:moveTo>
                                <a:lnTo>
                                  <a:pt x="1332" y="32"/>
                                </a:lnTo>
                                <a:lnTo>
                                  <a:pt x="1279" y="470"/>
                                </a:lnTo>
                                <a:lnTo>
                                  <a:pt x="1365" y="328"/>
                                </a:lnTo>
                                <a:lnTo>
                                  <a:pt x="1328" y="328"/>
                                </a:lnTo>
                                <a:lnTo>
                                  <a:pt x="1364" y="32"/>
                                </a:lnTo>
                                <a:close/>
                                <a:moveTo>
                                  <a:pt x="5669" y="0"/>
                                </a:moveTo>
                                <a:lnTo>
                                  <a:pt x="4440" y="0"/>
                                </a:lnTo>
                                <a:lnTo>
                                  <a:pt x="4387" y="390"/>
                                </a:lnTo>
                                <a:lnTo>
                                  <a:pt x="4420" y="390"/>
                                </a:lnTo>
                                <a:lnTo>
                                  <a:pt x="4467" y="32"/>
                                </a:lnTo>
                                <a:lnTo>
                                  <a:pt x="5665" y="32"/>
                                </a:lnTo>
                                <a:lnTo>
                                  <a:pt x="5669" y="0"/>
                                </a:lnTo>
                                <a:close/>
                                <a:moveTo>
                                  <a:pt x="1882" y="2"/>
                                </a:moveTo>
                                <a:lnTo>
                                  <a:pt x="1802" y="6"/>
                                </a:lnTo>
                                <a:lnTo>
                                  <a:pt x="1727" y="20"/>
                                </a:lnTo>
                                <a:lnTo>
                                  <a:pt x="1655" y="42"/>
                                </a:lnTo>
                                <a:lnTo>
                                  <a:pt x="1587" y="74"/>
                                </a:lnTo>
                                <a:lnTo>
                                  <a:pt x="1523" y="112"/>
                                </a:lnTo>
                                <a:lnTo>
                                  <a:pt x="1463" y="160"/>
                                </a:lnTo>
                                <a:lnTo>
                                  <a:pt x="1408" y="216"/>
                                </a:lnTo>
                                <a:lnTo>
                                  <a:pt x="1358" y="282"/>
                                </a:lnTo>
                                <a:lnTo>
                                  <a:pt x="1350" y="292"/>
                                </a:lnTo>
                                <a:lnTo>
                                  <a:pt x="1343" y="304"/>
                                </a:lnTo>
                                <a:lnTo>
                                  <a:pt x="1335" y="316"/>
                                </a:lnTo>
                                <a:lnTo>
                                  <a:pt x="1328" y="328"/>
                                </a:lnTo>
                                <a:lnTo>
                                  <a:pt x="1365" y="328"/>
                                </a:lnTo>
                                <a:lnTo>
                                  <a:pt x="1371" y="318"/>
                                </a:lnTo>
                                <a:lnTo>
                                  <a:pt x="1377" y="310"/>
                                </a:lnTo>
                                <a:lnTo>
                                  <a:pt x="1384" y="300"/>
                                </a:lnTo>
                                <a:lnTo>
                                  <a:pt x="1432" y="238"/>
                                </a:lnTo>
                                <a:lnTo>
                                  <a:pt x="1484" y="184"/>
                                </a:lnTo>
                                <a:lnTo>
                                  <a:pt x="1541" y="138"/>
                                </a:lnTo>
                                <a:lnTo>
                                  <a:pt x="1602" y="102"/>
                                </a:lnTo>
                                <a:lnTo>
                                  <a:pt x="1666" y="72"/>
                                </a:lnTo>
                                <a:lnTo>
                                  <a:pt x="1735" y="50"/>
                                </a:lnTo>
                                <a:lnTo>
                                  <a:pt x="1807" y="38"/>
                                </a:lnTo>
                                <a:lnTo>
                                  <a:pt x="1882" y="34"/>
                                </a:lnTo>
                                <a:lnTo>
                                  <a:pt x="2088" y="34"/>
                                </a:lnTo>
                                <a:lnTo>
                                  <a:pt x="2046" y="20"/>
                                </a:lnTo>
                                <a:lnTo>
                                  <a:pt x="1967" y="6"/>
                                </a:lnTo>
                                <a:lnTo>
                                  <a:pt x="1882"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203DF" id="Group 136" o:spid="_x0000_s1026" style="position:absolute;margin-left:28.35pt;margin-top:8.7pt;width:283.5pt;height:84.5pt;z-index:-251658237;mso-wrap-distance-left:0;mso-wrap-distance-right:0;mso-position-horizontal-relative:page" coordorigin="567,174" coordsize="5670,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">
                <v:shape id="Picture 138" o:spid="_x0000_s1027" type="#_x0000_t75" style="position:absolute;left:582;top:188;width:5636;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">
                  <v:imagedata r:id="rId25" o:title=""/>
                </v:shape>
                <v:shape id="AutoShape 137" o:spid="_x0000_s1028" style="position:absolute;left:567;top:173;width:5670;height:1690;visibility:visible;mso-wrap-style:square;v-text-anchor:top" coordsize="56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" path="m546,l124,,13,876,9,906,6,932,4,956,3,978r-2,22l1,1020,,1038r,22l4,1156r13,90l38,1330r30,74l106,1470r47,58l208,1578r63,40l341,1650r79,22l506,1686r93,4l695,1686r87,-14l825,1660r-226,l510,1654r-81,-12l354,1620r-67,-28l228,1554r-52,-48l132,1452,96,1388,68,1318,48,1238,36,1152r-4,-92l32,1038r,-18l33,1000r1,-20l36,958r2,-24l41,908r3,-28l152,32r390,l546,xm1241,1208r-33,l1232,1284r30,72l1298,1422r43,58l1392,1534r56,48l1508,1618r66,30l1645,1670r77,12l1803,1686r77,-4l1954,1668r48,-14l1803,1654r-90,-6l1630,1632r-76,-26l1485,1568r-63,-48l1366,1460r-41,-56l1291,1342r-29,-68l1241,1208xm2239,1532r-34,l2144,1684r442,l2597,1654r-406,l2239,1532xm3111,1324r-32,l3110,1684r552,l3673,1654r-533,l3111,1324xm4187,1324r-32,l4186,1684r411,l4592,1654r-377,l4187,1324xm4840,428r-32,l4658,1684r434,l5096,1654r-402,l4840,428xm1208,1082r-31,118l1148,1294r-35,84l1073,1448r-47,60l975,1554r-60,38l848,1622r-75,20l690,1654r-91,6l825,1660r36,-10l932,1618r63,-40l1049,1530r40,-50l1125,1424r32,-64l1184,1288r24,-80l1241,1208r-2,-8l1208,1082xm2286,1412r-103,98l2118,1562r-70,40l1972,1630r-82,18l1803,1654r199,l2023,1648r64,-30l2148,1580r57,-48l2239,1532r47,-120xm3108,1292r-414,l2564,1654r33,l2716,1324r395,l3108,1292xm4184,1292r-414,l3640,1654r33,l3792,1324r395,l4184,1292xm4329,32r-32,l4390,608r170,1046l4592,1654,4394,428r446,l4844,398r-426,l4420,390r-33,l4329,32xm5665,32r-32,l5582,398r-370,l5064,1654r32,l5240,428r370,l5665,32xm1880,362r-73,10l1742,404r-57,54l1635,530r-31,68l1580,674r-18,82l1552,848r-3,98l1552,1030r11,72l1581,1166r25,52l1641,1262r42,30l1733,1312r57,6l1839,1314r46,-14l1909,1286r-119,l1741,1282r-42,-16l1663,1238r-30,-38l1610,1152r-16,-58l1584,1026r-4,-80l1584,850r10,-88l1610,682r23,-72l1663,546r45,-66l1759,432r57,-28l1880,394r114,l1976,382r-45,-14l1880,362xm542,32r-32,l394,970r-1,10l392,990r-1,10l390,1010r-1,10l389,1030r,8l389,1050r3,58l402,1158r16,44l441,1240r30,30l508,1292r42,14l598,1310r57,-4l705,1292r25,-14l598,1278r-41,-2l522,1264r-31,-18l466,1220r-20,-32l432,1148r-9,-46l420,1050r1,-18l421,1024r1,-14l423,1000r1,-14l426,974,542,32xm3248,l2812,,2403,1032r-362,l2023,1090r-22,50l1974,1184r-31,36l1909,1250r-37,20l1832,1282r-42,4l1909,1286r18,-10l1966,1242r30,-34l2023,1166r23,-48l2065,1064r360,l2834,32r420,l3248,xm1368,l949,,827,982r-12,78l799,1126r-19,52l756,1216r-28,28l692,1264r-44,10l598,1278r132,l747,1268r34,-32l807,1194r22,-56l846,1068r13,-82l978,32r386,l1368,xm3254,32r-33,l3421,1264r48,-120l3434,1144,3254,32xm4324,l3888,,3434,1144r35,l3909,32r420,l4324,xm2985,382r-235,692l3080,1074r-4,-32l2795,1042,2971,520r33,l2985,382xm4060,382r-43,128l3826,1074r330,l4151,1042r-281,l4047,520r32,l4060,382xm3004,520r-33,l3043,1042r33,l3004,520xm4079,520r-32,l4119,1042r32,l4079,520xm1994,394r-114,l1923,398r39,14l1996,432r28,30l2047,500r17,44l2074,594r5,58l2464,654r-3,-32l2430,622r-321,-2l2102,568r-12,-48l2072,480r-23,-38l2016,408r-22,-14xm2088,34r-206,l1962,38r75,14l2106,74r62,30l2224,142r49,48l2315,244r35,60l2379,372r23,76l2419,532r11,90l2461,622r-5,-56l2443,484r-18,-76l2401,340r-30,-64l2337,220r-40,-52l2244,118,2185,76,2119,44,2088,34xm1364,32r-32,l1279,470r86,-142l1328,328,1364,32xm5669,l4440,r-53,390l4420,390,4467,32r1198,l5669,xm1882,2r-80,4l1727,20r-72,22l1587,74r-64,38l1463,160r-55,56l1358,282r-8,10l1343,304r-8,12l1328,328r37,l1371,318r6,-8l1384,300r48,-62l1484,184r57,-46l1602,102r64,-30l1735,50r72,-12l1882,34r206,l2046,20,1967,6,1882,2xe" fillcolor="#2b3990" stroked="f">
                  <v:path arrowok="t" o:connecttype="custom" o:connectlocs="3,1152;38,1504;420,1846;510,1828;96,1562;33,1174;542,206;1341,1654;1803,1860;1554,1780;1241,1382;2239,1706;3111,1498;4187,1498;4840,602;975,1728;861,1824;1184,1462;2118,1736;2087,1792;2564,1828;3640,1828;4390,782;4418,572;5212,572;1807,546;1552,1022;1683,1466;1741,1456;1580,1120;1759,606;542,206;389,1194;441,1414;730,1452;432,1322;424,1160;2023,1264;1790,1460;2065,1238;827,1156;648,1448;846,1242;3421,1438;3469,1318;3076,1216;3826,1248;3004,694;4119,1216;1996,606;2461,796;2016,582;2168,278;2419,706;2371,450;1364,206;4440,174;1802,180;1358,456;1377,484;1735,224" o:connectangles="0,0,0,0,0,0,0,0,0,0,0,0,0,0,0,0,0,0,0,0,0,0,0,0,0,0,0,0,0,0,0,0,0,0,0,0,0,0,0,0,0,0,0,0,0,0,0,0,0,0,0,0,0,0,0,0,0,0,0,0,0"/>
                </v:shape>
                <w10:wrap type="topAndBottom" anchorx="page"/>
              </v:group>
            </w:pict>
          </mc:Fallback>
        </mc:AlternateContent>
      </w:r>
    </w:p>
    <w:p w14:paraId="008FE171" w14:textId="77777777" w:rsidR="00E978E1" w:rsidRDefault="00E978E1" w:rsidP="00E978E1">
      <w:pPr>
        <w:pStyle w:val="BodyText"/>
        <w:rPr>
          <w:sz w:val="20"/>
        </w:rPr>
      </w:pPr>
    </w:p>
    <w:p w14:paraId="2AC85FFA" w14:textId="77777777" w:rsidR="00E978E1" w:rsidRDefault="00E978E1" w:rsidP="00E978E1">
      <w:pPr>
        <w:pStyle w:val="BodyText"/>
        <w:spacing w:before="6"/>
        <w:rPr>
          <w:sz w:val="13"/>
        </w:rPr>
      </w:pPr>
      <w:r>
        <w:rPr>
          <w:noProof/>
        </w:rPr>
        <mc:AlternateContent>
          <mc:Choice Requires="wps">
            <w:drawing>
              <wp:anchor distT="0" distB="0" distL="0" distR="0" simplePos="0" relativeHeight="251658244" behindDoc="1" locked="0" layoutInCell="1" allowOverlap="1" wp14:anchorId="33F4F256" wp14:editId="57018E5B">
                <wp:simplePos x="0" y="0"/>
                <wp:positionH relativeFrom="page">
                  <wp:posOffset>360045</wp:posOffset>
                </wp:positionH>
                <wp:positionV relativeFrom="paragraph">
                  <wp:posOffset>130175</wp:posOffset>
                </wp:positionV>
                <wp:extent cx="6840220" cy="1270"/>
                <wp:effectExtent l="0" t="0" r="0" b="0"/>
                <wp:wrapTopAndBottom/>
                <wp:docPr id="160"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299" id="Freeform 135" o:spid="_x0000_s1026" style="position:absolute;margin-left:28.35pt;margin-top:10.25pt;width:538.6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" path="m,l10772,e" filled="f" strokecolor="#bcbec0" strokeweight="1pt">
                <v:path arrowok="t" o:connecttype="custom" o:connectlocs="0,0;6840220,0" o:connectangles="0,0"/>
                <w10:wrap type="topAndBottom" anchorx="page"/>
              </v:shape>
            </w:pict>
          </mc:Fallback>
        </mc:AlternateContent>
      </w:r>
    </w:p>
    <w:p w14:paraId="6416CEF0" w14:textId="77777777" w:rsidR="00E978E1" w:rsidRDefault="00E978E1" w:rsidP="00E978E1">
      <w:pPr>
        <w:pStyle w:val="BodyText"/>
        <w:spacing w:before="3"/>
        <w:rPr>
          <w:sz w:val="31"/>
        </w:rPr>
      </w:pPr>
    </w:p>
    <w:p w14:paraId="5A0DBFB7" w14:textId="77777777" w:rsidR="00E978E1" w:rsidRDefault="00E978E1" w:rsidP="00F36772">
      <w:pPr>
        <w:pStyle w:val="Heading1"/>
      </w:pPr>
      <w:bookmarkStart w:id="84" w:name="_Toc88747865"/>
      <w:bookmarkStart w:id="85" w:name="_Toc88748282"/>
      <w:bookmarkStart w:id="86" w:name="_Toc88751359"/>
      <w:bookmarkStart w:id="87" w:name="_Toc88751425"/>
      <w:bookmarkStart w:id="88" w:name="_Toc88751789"/>
      <w:bookmarkStart w:id="89" w:name="_Toc90460553"/>
      <w:bookmarkStart w:id="90" w:name="_Toc90460663"/>
      <w:bookmarkStart w:id="91" w:name="_Toc99612932"/>
      <w:bookmarkStart w:id="92" w:name="_Toc99613568"/>
      <w:bookmarkStart w:id="93" w:name="_Toc100149528"/>
      <w:bookmarkStart w:id="94" w:name="_Toc100212400"/>
      <w:r>
        <w:t>Use of logo with tag line</w:t>
      </w:r>
      <w:bookmarkEnd w:id="84"/>
      <w:bookmarkEnd w:id="85"/>
      <w:bookmarkEnd w:id="86"/>
      <w:bookmarkEnd w:id="87"/>
      <w:bookmarkEnd w:id="88"/>
      <w:bookmarkEnd w:id="89"/>
      <w:bookmarkEnd w:id="90"/>
      <w:bookmarkEnd w:id="91"/>
      <w:bookmarkEnd w:id="92"/>
      <w:bookmarkEnd w:id="93"/>
      <w:bookmarkEnd w:id="94"/>
    </w:p>
    <w:p w14:paraId="5C80AEA3" w14:textId="77777777" w:rsidR="00E978E1" w:rsidRDefault="00E978E1" w:rsidP="00E978E1">
      <w:pPr>
        <w:pStyle w:val="BodyText"/>
        <w:spacing w:before="112"/>
        <w:ind w:left="566"/>
      </w:pPr>
      <w:r>
        <w:t>There are two ways of presenting the logo with the tag line:</w:t>
      </w:r>
    </w:p>
    <w:p w14:paraId="4FB89747" w14:textId="77777777" w:rsidR="00E978E1" w:rsidRDefault="00E978E1" w:rsidP="00E978E1">
      <w:pPr>
        <w:pStyle w:val="BodyText"/>
        <w:spacing w:before="1"/>
        <w:rPr>
          <w:sz w:val="28"/>
        </w:rPr>
      </w:pPr>
    </w:p>
    <w:p w14:paraId="7790667E" w14:textId="77777777" w:rsidR="00E978E1" w:rsidRPr="00DF6B9E" w:rsidRDefault="00E978E1" w:rsidP="00E978E1">
      <w:pPr>
        <w:pStyle w:val="ListParagraph"/>
        <w:widowControl w:val="0"/>
        <w:numPr>
          <w:ilvl w:val="0"/>
          <w:numId w:val="25"/>
        </w:numPr>
        <w:tabs>
          <w:tab w:val="left" w:pos="831"/>
        </w:tabs>
        <w:autoSpaceDE w:val="0"/>
        <w:autoSpaceDN w:val="0"/>
        <w:spacing w:before="1"/>
        <w:ind w:hanging="265"/>
        <w:rPr>
          <w:rFonts w:ascii="Arial" w:eastAsia="Arial" w:hAnsi="Arial" w:cs="Arial"/>
          <w:lang w:val="en-US" w:eastAsia="en-US"/>
        </w:rPr>
      </w:pPr>
      <w:r w:rsidRPr="00DF6B9E">
        <w:rPr>
          <w:rFonts w:ascii="Arial" w:eastAsia="Arial" w:hAnsi="Arial" w:cs="Arial"/>
          <w:lang w:val="en-US" w:eastAsia="en-US"/>
        </w:rPr>
        <w:t>The tag line is positioned below the logo</w:t>
      </w:r>
    </w:p>
    <w:p w14:paraId="79B8D898" w14:textId="77777777" w:rsidR="00E978E1" w:rsidRDefault="00E978E1" w:rsidP="00E978E1">
      <w:pPr>
        <w:pStyle w:val="BodyText"/>
        <w:rPr>
          <w:sz w:val="20"/>
        </w:rPr>
      </w:pPr>
    </w:p>
    <w:p w14:paraId="435A43EB" w14:textId="77777777" w:rsidR="00E978E1" w:rsidRDefault="00E978E1" w:rsidP="00E978E1">
      <w:pPr>
        <w:pStyle w:val="BodyText"/>
        <w:spacing w:before="8"/>
        <w:rPr>
          <w:sz w:val="11"/>
        </w:rPr>
      </w:pPr>
      <w:r>
        <w:rPr>
          <w:noProof/>
        </w:rPr>
        <mc:AlternateContent>
          <mc:Choice Requires="wpg">
            <w:drawing>
              <wp:anchor distT="0" distB="0" distL="0" distR="0" simplePos="0" relativeHeight="251658245" behindDoc="1" locked="0" layoutInCell="1" allowOverlap="1" wp14:anchorId="71BF0CFA" wp14:editId="4961BD71">
                <wp:simplePos x="0" y="0"/>
                <wp:positionH relativeFrom="page">
                  <wp:posOffset>450215</wp:posOffset>
                </wp:positionH>
                <wp:positionV relativeFrom="paragraph">
                  <wp:posOffset>110490</wp:posOffset>
                </wp:positionV>
                <wp:extent cx="2608580" cy="777240"/>
                <wp:effectExtent l="0" t="0" r="0" b="0"/>
                <wp:wrapTopAndBottom/>
                <wp:docPr id="15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777240"/>
                          <a:chOff x="709" y="174"/>
                          <a:chExt cx="4108" cy="1224"/>
                        </a:xfrm>
                      </wpg:grpSpPr>
                      <pic:pic xmlns:pic="http://schemas.openxmlformats.org/drawingml/2006/picture">
                        <pic:nvPicPr>
                          <pic:cNvPr id="158"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20" y="184"/>
                            <a:ext cx="4083"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133"/>
                        <wps:cNvSpPr>
                          <a:spLocks/>
                        </wps:cNvSpPr>
                        <wps:spPr bwMode="auto">
                          <a:xfrm>
                            <a:off x="709" y="173"/>
                            <a:ext cx="4108" cy="1224"/>
                          </a:xfrm>
                          <a:custGeom>
                            <a:avLst/>
                            <a:gdLst>
                              <a:gd name="T0" fmla="+- 0 710 709"/>
                              <a:gd name="T1" fmla="*/ T0 w 4108"/>
                              <a:gd name="T2" fmla="+- 0 898 174"/>
                              <a:gd name="T3" fmla="*/ 898 h 1224"/>
                              <a:gd name="T4" fmla="+- 0 780 709"/>
                              <a:gd name="T5" fmla="*/ T4 w 4108"/>
                              <a:gd name="T6" fmla="+- 0 1230 174"/>
                              <a:gd name="T7" fmla="*/ 1230 h 1224"/>
                              <a:gd name="T8" fmla="+- 0 1226 709"/>
                              <a:gd name="T9" fmla="*/ T8 w 4108"/>
                              <a:gd name="T10" fmla="+- 0 1394 174"/>
                              <a:gd name="T11" fmla="*/ 1394 h 1224"/>
                              <a:gd name="T12" fmla="+- 0 837 709"/>
                              <a:gd name="T13" fmla="*/ T12 w 4108"/>
                              <a:gd name="T14" fmla="+- 0 1266 174"/>
                              <a:gd name="T15" fmla="*/ 1266 h 1224"/>
                              <a:gd name="T16" fmla="+- 0 734 709"/>
                              <a:gd name="T17" fmla="*/ T16 w 4108"/>
                              <a:gd name="T18" fmla="+- 0 896 174"/>
                              <a:gd name="T19" fmla="*/ 896 h 1224"/>
                              <a:gd name="T20" fmla="+- 0 1102 709"/>
                              <a:gd name="T21" fmla="*/ T20 w 4108"/>
                              <a:gd name="T22" fmla="+- 0 196 174"/>
                              <a:gd name="T23" fmla="*/ 196 h 1224"/>
                              <a:gd name="T24" fmla="+- 0 1681 709"/>
                              <a:gd name="T25" fmla="*/ T24 w 4108"/>
                              <a:gd name="T26" fmla="+- 0 1246 174"/>
                              <a:gd name="T27" fmla="*/ 1246 h 1224"/>
                              <a:gd name="T28" fmla="+- 0 2159 709"/>
                              <a:gd name="T29" fmla="*/ T28 w 4108"/>
                              <a:gd name="T30" fmla="+- 0 1372 174"/>
                              <a:gd name="T31" fmla="*/ 1372 h 1224"/>
                              <a:gd name="T32" fmla="+- 0 1670 709"/>
                              <a:gd name="T33" fmla="*/ T32 w 4108"/>
                              <a:gd name="T34" fmla="+- 0 1192 174"/>
                              <a:gd name="T35" fmla="*/ 1192 h 1224"/>
                              <a:gd name="T36" fmla="+- 0 2583 709"/>
                              <a:gd name="T37" fmla="*/ T36 w 4108"/>
                              <a:gd name="T38" fmla="+- 0 1394 174"/>
                              <a:gd name="T39" fmla="*/ 1394 h 1224"/>
                              <a:gd name="T40" fmla="+- 0 3362 709"/>
                              <a:gd name="T41" fmla="*/ T40 w 4108"/>
                              <a:gd name="T42" fmla="+- 0 1394 174"/>
                              <a:gd name="T43" fmla="*/ 1394 h 1224"/>
                              <a:gd name="T44" fmla="+- 0 4040 709"/>
                              <a:gd name="T45" fmla="*/ T44 w 4108"/>
                              <a:gd name="T46" fmla="+- 0 1394 174"/>
                              <a:gd name="T47" fmla="*/ 1394 h 1224"/>
                              <a:gd name="T48" fmla="+- 0 4399 709"/>
                              <a:gd name="T49" fmla="*/ T48 w 4108"/>
                              <a:gd name="T50" fmla="+- 0 1394 174"/>
                              <a:gd name="T51" fmla="*/ 1394 h 1224"/>
                              <a:gd name="T52" fmla="+- 0 1516 709"/>
                              <a:gd name="T53" fmla="*/ T52 w 4108"/>
                              <a:gd name="T54" fmla="+- 0 1172 174"/>
                              <a:gd name="T55" fmla="*/ 1172 h 1224"/>
                              <a:gd name="T56" fmla="+- 0 1310 709"/>
                              <a:gd name="T57" fmla="*/ T56 w 4108"/>
                              <a:gd name="T58" fmla="+- 0 1376 174"/>
                              <a:gd name="T59" fmla="*/ 1376 h 1224"/>
                              <a:gd name="T60" fmla="+- 0 1584 709"/>
                              <a:gd name="T61" fmla="*/ T60 w 4108"/>
                              <a:gd name="T62" fmla="+- 0 1050 174"/>
                              <a:gd name="T63" fmla="*/ 1050 h 1224"/>
                              <a:gd name="T64" fmla="+- 0 2166 709"/>
                              <a:gd name="T65" fmla="*/ T64 w 4108"/>
                              <a:gd name="T66" fmla="+- 0 1346 174"/>
                              <a:gd name="T67" fmla="*/ 1346 h 1224"/>
                              <a:gd name="T68" fmla="+- 0 2332 709"/>
                              <a:gd name="T69" fmla="*/ T68 w 4108"/>
                              <a:gd name="T70" fmla="+- 0 1284 174"/>
                              <a:gd name="T71" fmla="*/ 1284 h 1224"/>
                              <a:gd name="T72" fmla="+- 0 2963 709"/>
                              <a:gd name="T73" fmla="*/ T72 w 4108"/>
                              <a:gd name="T74" fmla="+- 0 1134 174"/>
                              <a:gd name="T75" fmla="*/ 1134 h 1224"/>
                              <a:gd name="T76" fmla="+- 0 3743 709"/>
                              <a:gd name="T77" fmla="*/ T76 w 4108"/>
                              <a:gd name="T78" fmla="+- 0 1134 174"/>
                              <a:gd name="T79" fmla="*/ 1134 h 1224"/>
                              <a:gd name="T80" fmla="+- 0 4036 709"/>
                              <a:gd name="T81" fmla="*/ T80 w 4108"/>
                              <a:gd name="T82" fmla="+- 0 1372 174"/>
                              <a:gd name="T83" fmla="*/ 1372 h 1224"/>
                              <a:gd name="T84" fmla="+- 0 3846 709"/>
                              <a:gd name="T85" fmla="*/ T84 w 4108"/>
                              <a:gd name="T86" fmla="+- 0 196 174"/>
                              <a:gd name="T87" fmla="*/ 196 h 1224"/>
                              <a:gd name="T88" fmla="+- 0 4506 709"/>
                              <a:gd name="T89" fmla="*/ T88 w 4108"/>
                              <a:gd name="T90" fmla="+- 0 484 174"/>
                              <a:gd name="T91" fmla="*/ 484 h 1224"/>
                              <a:gd name="T92" fmla="+- 0 1894 709"/>
                              <a:gd name="T93" fmla="*/ T92 w 4108"/>
                              <a:gd name="T94" fmla="+- 0 558 174"/>
                              <a:gd name="T95" fmla="*/ 558 h 1224"/>
                              <a:gd name="T96" fmla="+- 0 1855 709"/>
                              <a:gd name="T97" fmla="*/ T96 w 4108"/>
                              <a:gd name="T98" fmla="+- 0 1018 174"/>
                              <a:gd name="T99" fmla="*/ 1018 h 1224"/>
                              <a:gd name="T100" fmla="+- 0 2075 709"/>
                              <a:gd name="T101" fmla="*/ T100 w 4108"/>
                              <a:gd name="T102" fmla="+- 0 1116 174"/>
                              <a:gd name="T103" fmla="*/ 1116 h 1224"/>
                              <a:gd name="T104" fmla="+- 0 1876 709"/>
                              <a:gd name="T105" fmla="*/ T104 w 4108"/>
                              <a:gd name="T106" fmla="+- 0 1008 174"/>
                              <a:gd name="T107" fmla="*/ 1008 h 1224"/>
                              <a:gd name="T108" fmla="+- 0 1914 709"/>
                              <a:gd name="T109" fmla="*/ T108 w 4108"/>
                              <a:gd name="T110" fmla="+- 0 570 174"/>
                              <a:gd name="T111" fmla="*/ 570 h 1224"/>
                              <a:gd name="T112" fmla="+- 0 2108 709"/>
                              <a:gd name="T113" fmla="*/ T112 w 4108"/>
                              <a:gd name="T114" fmla="+- 0 440 174"/>
                              <a:gd name="T115" fmla="*/ 440 h 1224"/>
                              <a:gd name="T116" fmla="+- 0 992 709"/>
                              <a:gd name="T117" fmla="*/ T116 w 4108"/>
                              <a:gd name="T118" fmla="+- 0 906 174"/>
                              <a:gd name="T119" fmla="*/ 906 h 1224"/>
                              <a:gd name="T120" fmla="+- 0 1029 709"/>
                              <a:gd name="T121" fmla="*/ T120 w 4108"/>
                              <a:gd name="T122" fmla="+- 0 1072 174"/>
                              <a:gd name="T123" fmla="*/ 1072 h 1224"/>
                              <a:gd name="T124" fmla="+- 0 1237 709"/>
                              <a:gd name="T125" fmla="*/ T124 w 4108"/>
                              <a:gd name="T126" fmla="+- 0 1100 174"/>
                              <a:gd name="T127" fmla="*/ 1100 h 1224"/>
                              <a:gd name="T128" fmla="+- 0 1022 709"/>
                              <a:gd name="T129" fmla="*/ T128 w 4108"/>
                              <a:gd name="T130" fmla="+- 0 1006 174"/>
                              <a:gd name="T131" fmla="*/ 1006 h 1224"/>
                              <a:gd name="T132" fmla="+- 0 1017 709"/>
                              <a:gd name="T133" fmla="*/ T132 w 4108"/>
                              <a:gd name="T134" fmla="+- 0 888 174"/>
                              <a:gd name="T135" fmla="*/ 888 h 1224"/>
                              <a:gd name="T136" fmla="+- 0 2175 709"/>
                              <a:gd name="T137" fmla="*/ T136 w 4108"/>
                              <a:gd name="T138" fmla="+- 0 964 174"/>
                              <a:gd name="T139" fmla="*/ 964 h 1224"/>
                              <a:gd name="T140" fmla="+- 0 2006 709"/>
                              <a:gd name="T141" fmla="*/ T140 w 4108"/>
                              <a:gd name="T142" fmla="+- 0 1106 174"/>
                              <a:gd name="T143" fmla="*/ 1106 h 1224"/>
                              <a:gd name="T144" fmla="+- 0 2206 709"/>
                              <a:gd name="T145" fmla="*/ T144 w 4108"/>
                              <a:gd name="T146" fmla="+- 0 944 174"/>
                              <a:gd name="T147" fmla="*/ 944 h 1224"/>
                              <a:gd name="T148" fmla="+- 0 1309 709"/>
                              <a:gd name="T149" fmla="*/ T148 w 4108"/>
                              <a:gd name="T150" fmla="+- 0 886 174"/>
                              <a:gd name="T151" fmla="*/ 886 h 1224"/>
                              <a:gd name="T152" fmla="+- 0 1179 709"/>
                              <a:gd name="T153" fmla="*/ T152 w 4108"/>
                              <a:gd name="T154" fmla="+- 0 1098 174"/>
                              <a:gd name="T155" fmla="*/ 1098 h 1224"/>
                              <a:gd name="T156" fmla="+- 0 1322 709"/>
                              <a:gd name="T157" fmla="*/ T156 w 4108"/>
                              <a:gd name="T158" fmla="+- 0 948 174"/>
                              <a:gd name="T159" fmla="*/ 948 h 1224"/>
                              <a:gd name="T160" fmla="+- 0 3188 709"/>
                              <a:gd name="T161" fmla="*/ T160 w 4108"/>
                              <a:gd name="T162" fmla="+- 0 1090 174"/>
                              <a:gd name="T163" fmla="*/ 1090 h 1224"/>
                              <a:gd name="T164" fmla="+- 0 3222 709"/>
                              <a:gd name="T165" fmla="*/ T164 w 4108"/>
                              <a:gd name="T166" fmla="+- 0 1004 174"/>
                              <a:gd name="T167" fmla="*/ 1004 h 1224"/>
                              <a:gd name="T168" fmla="+- 0 2937 709"/>
                              <a:gd name="T169" fmla="*/ T168 w 4108"/>
                              <a:gd name="T170" fmla="+- 0 928 174"/>
                              <a:gd name="T171" fmla="*/ 928 h 1224"/>
                              <a:gd name="T172" fmla="+- 0 3481 709"/>
                              <a:gd name="T173" fmla="*/ T172 w 4108"/>
                              <a:gd name="T174" fmla="+- 0 952 174"/>
                              <a:gd name="T175" fmla="*/ 952 h 1224"/>
                              <a:gd name="T176" fmla="+- 0 2885 709"/>
                              <a:gd name="T177" fmla="*/ T176 w 4108"/>
                              <a:gd name="T178" fmla="+- 0 550 174"/>
                              <a:gd name="T179" fmla="*/ 550 h 1224"/>
                              <a:gd name="T180" fmla="+- 0 3694 709"/>
                              <a:gd name="T181" fmla="*/ T180 w 4108"/>
                              <a:gd name="T182" fmla="+- 0 928 174"/>
                              <a:gd name="T183" fmla="*/ 928 h 1224"/>
                              <a:gd name="T184" fmla="+- 0 2155 709"/>
                              <a:gd name="T185" fmla="*/ T184 w 4108"/>
                              <a:gd name="T186" fmla="+- 0 488 174"/>
                              <a:gd name="T187" fmla="*/ 488 h 1224"/>
                              <a:gd name="T188" fmla="+- 0 2492 709"/>
                              <a:gd name="T189" fmla="*/ T188 w 4108"/>
                              <a:gd name="T190" fmla="+- 0 624 174"/>
                              <a:gd name="T191" fmla="*/ 624 h 1224"/>
                              <a:gd name="T192" fmla="+- 0 2154 709"/>
                              <a:gd name="T193" fmla="*/ T192 w 4108"/>
                              <a:gd name="T194" fmla="+- 0 460 174"/>
                              <a:gd name="T195" fmla="*/ 460 h 1224"/>
                              <a:gd name="T196" fmla="+- 0 2400 709"/>
                              <a:gd name="T197" fmla="*/ T196 w 4108"/>
                              <a:gd name="T198" fmla="+- 0 372 174"/>
                              <a:gd name="T199" fmla="*/ 372 h 1224"/>
                              <a:gd name="T200" fmla="+- 0 2445 709"/>
                              <a:gd name="T201" fmla="*/ T200 w 4108"/>
                              <a:gd name="T202" fmla="+- 0 410 174"/>
                              <a:gd name="T203" fmla="*/ 410 h 1224"/>
                              <a:gd name="T204" fmla="+- 0 1675 709"/>
                              <a:gd name="T205" fmla="*/ T204 w 4108"/>
                              <a:gd name="T206" fmla="+- 0 196 174"/>
                              <a:gd name="T207" fmla="*/ 196 h 1224"/>
                              <a:gd name="T208" fmla="+- 0 3888 709"/>
                              <a:gd name="T209" fmla="*/ T208 w 4108"/>
                              <a:gd name="T210" fmla="+- 0 456 174"/>
                              <a:gd name="T211" fmla="*/ 456 h 1224"/>
                              <a:gd name="T212" fmla="+- 0 1961 709"/>
                              <a:gd name="T213" fmla="*/ T212 w 4108"/>
                              <a:gd name="T214" fmla="+- 0 188 174"/>
                              <a:gd name="T215" fmla="*/ 188 h 1224"/>
                              <a:gd name="T216" fmla="+- 0 1686 709"/>
                              <a:gd name="T217" fmla="*/ T216 w 4108"/>
                              <a:gd name="T218" fmla="+- 0 388 174"/>
                              <a:gd name="T219" fmla="*/ 388 h 1224"/>
                              <a:gd name="T220" fmla="+- 0 1785 709"/>
                              <a:gd name="T221" fmla="*/ T220 w 4108"/>
                              <a:gd name="T222" fmla="+- 0 308 174"/>
                              <a:gd name="T223" fmla="*/ 308 h 1224"/>
                              <a:gd name="T224" fmla="+- 0 2215 709"/>
                              <a:gd name="T225" fmla="*/ T224 w 4108"/>
                              <a:gd name="T226" fmla="+- 0 198 174"/>
                              <a:gd name="T227" fmla="*/ 198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08" h="1224">
                                <a:moveTo>
                                  <a:pt x="396" y="0"/>
                                </a:moveTo>
                                <a:lnTo>
                                  <a:pt x="90" y="0"/>
                                </a:lnTo>
                                <a:lnTo>
                                  <a:pt x="10" y="636"/>
                                </a:lnTo>
                                <a:lnTo>
                                  <a:pt x="7" y="656"/>
                                </a:lnTo>
                                <a:lnTo>
                                  <a:pt x="4" y="692"/>
                                </a:lnTo>
                                <a:lnTo>
                                  <a:pt x="2" y="714"/>
                                </a:lnTo>
                                <a:lnTo>
                                  <a:pt x="1" y="724"/>
                                </a:lnTo>
                                <a:lnTo>
                                  <a:pt x="1" y="738"/>
                                </a:lnTo>
                                <a:lnTo>
                                  <a:pt x="1" y="746"/>
                                </a:lnTo>
                                <a:lnTo>
                                  <a:pt x="0" y="768"/>
                                </a:lnTo>
                                <a:lnTo>
                                  <a:pt x="5" y="852"/>
                                </a:lnTo>
                                <a:lnTo>
                                  <a:pt x="18" y="928"/>
                                </a:lnTo>
                                <a:lnTo>
                                  <a:pt x="40" y="996"/>
                                </a:lnTo>
                                <a:lnTo>
                                  <a:pt x="71" y="1056"/>
                                </a:lnTo>
                                <a:lnTo>
                                  <a:pt x="111" y="1108"/>
                                </a:lnTo>
                                <a:lnTo>
                                  <a:pt x="160" y="1150"/>
                                </a:lnTo>
                                <a:lnTo>
                                  <a:pt x="216" y="1182"/>
                                </a:lnTo>
                                <a:lnTo>
                                  <a:pt x="281" y="1206"/>
                                </a:lnTo>
                                <a:lnTo>
                                  <a:pt x="354" y="1220"/>
                                </a:lnTo>
                                <a:lnTo>
                                  <a:pt x="435" y="1224"/>
                                </a:lnTo>
                                <a:lnTo>
                                  <a:pt x="517" y="1220"/>
                                </a:lnTo>
                                <a:lnTo>
                                  <a:pt x="590" y="1206"/>
                                </a:lnTo>
                                <a:lnTo>
                                  <a:pt x="601" y="1202"/>
                                </a:lnTo>
                                <a:lnTo>
                                  <a:pt x="435" y="1202"/>
                                </a:lnTo>
                                <a:lnTo>
                                  <a:pt x="340" y="1196"/>
                                </a:lnTo>
                                <a:lnTo>
                                  <a:pt x="257" y="1174"/>
                                </a:lnTo>
                                <a:lnTo>
                                  <a:pt x="186" y="1140"/>
                                </a:lnTo>
                                <a:lnTo>
                                  <a:pt x="128" y="1092"/>
                                </a:lnTo>
                                <a:lnTo>
                                  <a:pt x="82" y="1030"/>
                                </a:lnTo>
                                <a:lnTo>
                                  <a:pt x="50" y="954"/>
                                </a:lnTo>
                                <a:lnTo>
                                  <a:pt x="30" y="866"/>
                                </a:lnTo>
                                <a:lnTo>
                                  <a:pt x="24" y="768"/>
                                </a:lnTo>
                                <a:lnTo>
                                  <a:pt x="24" y="746"/>
                                </a:lnTo>
                                <a:lnTo>
                                  <a:pt x="24" y="740"/>
                                </a:lnTo>
                                <a:lnTo>
                                  <a:pt x="25" y="722"/>
                                </a:lnTo>
                                <a:lnTo>
                                  <a:pt x="25" y="710"/>
                                </a:lnTo>
                                <a:lnTo>
                                  <a:pt x="27" y="694"/>
                                </a:lnTo>
                                <a:lnTo>
                                  <a:pt x="28" y="676"/>
                                </a:lnTo>
                                <a:lnTo>
                                  <a:pt x="30" y="658"/>
                                </a:lnTo>
                                <a:lnTo>
                                  <a:pt x="32" y="638"/>
                                </a:lnTo>
                                <a:lnTo>
                                  <a:pt x="110" y="22"/>
                                </a:lnTo>
                                <a:lnTo>
                                  <a:pt x="393" y="22"/>
                                </a:lnTo>
                                <a:lnTo>
                                  <a:pt x="396" y="0"/>
                                </a:lnTo>
                                <a:close/>
                                <a:moveTo>
                                  <a:pt x="900" y="876"/>
                                </a:moveTo>
                                <a:lnTo>
                                  <a:pt x="875" y="876"/>
                                </a:lnTo>
                                <a:lnTo>
                                  <a:pt x="893" y="930"/>
                                </a:lnTo>
                                <a:lnTo>
                                  <a:pt x="915" y="982"/>
                                </a:lnTo>
                                <a:lnTo>
                                  <a:pt x="941" y="1030"/>
                                </a:lnTo>
                                <a:lnTo>
                                  <a:pt x="972" y="1072"/>
                                </a:lnTo>
                                <a:lnTo>
                                  <a:pt x="1024" y="1126"/>
                                </a:lnTo>
                                <a:lnTo>
                                  <a:pt x="1084" y="1168"/>
                                </a:lnTo>
                                <a:lnTo>
                                  <a:pt x="1151" y="1198"/>
                                </a:lnTo>
                                <a:lnTo>
                                  <a:pt x="1225" y="1216"/>
                                </a:lnTo>
                                <a:lnTo>
                                  <a:pt x="1307" y="1222"/>
                                </a:lnTo>
                                <a:lnTo>
                                  <a:pt x="1390" y="1214"/>
                                </a:lnTo>
                                <a:lnTo>
                                  <a:pt x="1450" y="1198"/>
                                </a:lnTo>
                                <a:lnTo>
                                  <a:pt x="1307" y="1198"/>
                                </a:lnTo>
                                <a:lnTo>
                                  <a:pt x="1229" y="1192"/>
                                </a:lnTo>
                                <a:lnTo>
                                  <a:pt x="1159" y="1176"/>
                                </a:lnTo>
                                <a:lnTo>
                                  <a:pt x="1096" y="1148"/>
                                </a:lnTo>
                                <a:lnTo>
                                  <a:pt x="1040" y="1108"/>
                                </a:lnTo>
                                <a:lnTo>
                                  <a:pt x="990" y="1058"/>
                                </a:lnTo>
                                <a:lnTo>
                                  <a:pt x="961" y="1018"/>
                                </a:lnTo>
                                <a:lnTo>
                                  <a:pt x="936" y="972"/>
                                </a:lnTo>
                                <a:lnTo>
                                  <a:pt x="915" y="922"/>
                                </a:lnTo>
                                <a:lnTo>
                                  <a:pt x="900" y="876"/>
                                </a:lnTo>
                                <a:close/>
                                <a:moveTo>
                                  <a:pt x="1623" y="1110"/>
                                </a:moveTo>
                                <a:lnTo>
                                  <a:pt x="1598" y="1110"/>
                                </a:lnTo>
                                <a:lnTo>
                                  <a:pt x="1554" y="1220"/>
                                </a:lnTo>
                                <a:lnTo>
                                  <a:pt x="1874" y="1220"/>
                                </a:lnTo>
                                <a:lnTo>
                                  <a:pt x="1882" y="1198"/>
                                </a:lnTo>
                                <a:lnTo>
                                  <a:pt x="1588" y="1198"/>
                                </a:lnTo>
                                <a:lnTo>
                                  <a:pt x="1623" y="1110"/>
                                </a:lnTo>
                                <a:close/>
                                <a:moveTo>
                                  <a:pt x="2254" y="960"/>
                                </a:moveTo>
                                <a:lnTo>
                                  <a:pt x="2231" y="960"/>
                                </a:lnTo>
                                <a:lnTo>
                                  <a:pt x="2254" y="1220"/>
                                </a:lnTo>
                                <a:lnTo>
                                  <a:pt x="2653" y="1220"/>
                                </a:lnTo>
                                <a:lnTo>
                                  <a:pt x="2661" y="1198"/>
                                </a:lnTo>
                                <a:lnTo>
                                  <a:pt x="2275" y="1198"/>
                                </a:lnTo>
                                <a:lnTo>
                                  <a:pt x="2254" y="960"/>
                                </a:lnTo>
                                <a:close/>
                                <a:moveTo>
                                  <a:pt x="3034" y="960"/>
                                </a:moveTo>
                                <a:lnTo>
                                  <a:pt x="3011" y="960"/>
                                </a:lnTo>
                                <a:lnTo>
                                  <a:pt x="3033" y="1220"/>
                                </a:lnTo>
                                <a:lnTo>
                                  <a:pt x="3331" y="1220"/>
                                </a:lnTo>
                                <a:lnTo>
                                  <a:pt x="3327" y="1198"/>
                                </a:lnTo>
                                <a:lnTo>
                                  <a:pt x="3054" y="1198"/>
                                </a:lnTo>
                                <a:lnTo>
                                  <a:pt x="3034" y="960"/>
                                </a:lnTo>
                                <a:close/>
                                <a:moveTo>
                                  <a:pt x="3507" y="310"/>
                                </a:moveTo>
                                <a:lnTo>
                                  <a:pt x="3484" y="310"/>
                                </a:lnTo>
                                <a:lnTo>
                                  <a:pt x="3375" y="1220"/>
                                </a:lnTo>
                                <a:lnTo>
                                  <a:pt x="3690" y="1220"/>
                                </a:lnTo>
                                <a:lnTo>
                                  <a:pt x="3692" y="1198"/>
                                </a:lnTo>
                                <a:lnTo>
                                  <a:pt x="3401" y="1198"/>
                                </a:lnTo>
                                <a:lnTo>
                                  <a:pt x="3507" y="310"/>
                                </a:lnTo>
                                <a:close/>
                                <a:moveTo>
                                  <a:pt x="875" y="784"/>
                                </a:moveTo>
                                <a:lnTo>
                                  <a:pt x="853" y="870"/>
                                </a:lnTo>
                                <a:lnTo>
                                  <a:pt x="832" y="938"/>
                                </a:lnTo>
                                <a:lnTo>
                                  <a:pt x="807" y="998"/>
                                </a:lnTo>
                                <a:lnTo>
                                  <a:pt x="777" y="1050"/>
                                </a:lnTo>
                                <a:lnTo>
                                  <a:pt x="744" y="1092"/>
                                </a:lnTo>
                                <a:lnTo>
                                  <a:pt x="686" y="1140"/>
                                </a:lnTo>
                                <a:lnTo>
                                  <a:pt x="615" y="1174"/>
                                </a:lnTo>
                                <a:lnTo>
                                  <a:pt x="531" y="1196"/>
                                </a:lnTo>
                                <a:lnTo>
                                  <a:pt x="435" y="1202"/>
                                </a:lnTo>
                                <a:lnTo>
                                  <a:pt x="601" y="1202"/>
                                </a:lnTo>
                                <a:lnTo>
                                  <a:pt x="656" y="1182"/>
                                </a:lnTo>
                                <a:lnTo>
                                  <a:pt x="712" y="1150"/>
                                </a:lnTo>
                                <a:lnTo>
                                  <a:pt x="761" y="1108"/>
                                </a:lnTo>
                                <a:lnTo>
                                  <a:pt x="796" y="1062"/>
                                </a:lnTo>
                                <a:lnTo>
                                  <a:pt x="827" y="1008"/>
                                </a:lnTo>
                                <a:lnTo>
                                  <a:pt x="854" y="946"/>
                                </a:lnTo>
                                <a:lnTo>
                                  <a:pt x="875" y="876"/>
                                </a:lnTo>
                                <a:lnTo>
                                  <a:pt x="900" y="876"/>
                                </a:lnTo>
                                <a:lnTo>
                                  <a:pt x="898" y="870"/>
                                </a:lnTo>
                                <a:lnTo>
                                  <a:pt x="875" y="784"/>
                                </a:lnTo>
                                <a:close/>
                                <a:moveTo>
                                  <a:pt x="1657" y="1024"/>
                                </a:moveTo>
                                <a:lnTo>
                                  <a:pt x="1582" y="1094"/>
                                </a:lnTo>
                                <a:lnTo>
                                  <a:pt x="1523" y="1140"/>
                                </a:lnTo>
                                <a:lnTo>
                                  <a:pt x="1457" y="1172"/>
                                </a:lnTo>
                                <a:lnTo>
                                  <a:pt x="1385" y="1192"/>
                                </a:lnTo>
                                <a:lnTo>
                                  <a:pt x="1307" y="1198"/>
                                </a:lnTo>
                                <a:lnTo>
                                  <a:pt x="1450" y="1198"/>
                                </a:lnTo>
                                <a:lnTo>
                                  <a:pt x="1466" y="1194"/>
                                </a:lnTo>
                                <a:lnTo>
                                  <a:pt x="1535" y="1158"/>
                                </a:lnTo>
                                <a:lnTo>
                                  <a:pt x="1598" y="1110"/>
                                </a:lnTo>
                                <a:lnTo>
                                  <a:pt x="1623" y="1110"/>
                                </a:lnTo>
                                <a:lnTo>
                                  <a:pt x="1657" y="1024"/>
                                </a:lnTo>
                                <a:close/>
                                <a:moveTo>
                                  <a:pt x="2252" y="936"/>
                                </a:moveTo>
                                <a:lnTo>
                                  <a:pt x="1952" y="936"/>
                                </a:lnTo>
                                <a:lnTo>
                                  <a:pt x="1858" y="1198"/>
                                </a:lnTo>
                                <a:lnTo>
                                  <a:pt x="1882" y="1198"/>
                                </a:lnTo>
                                <a:lnTo>
                                  <a:pt x="1968" y="960"/>
                                </a:lnTo>
                                <a:lnTo>
                                  <a:pt x="2254" y="960"/>
                                </a:lnTo>
                                <a:lnTo>
                                  <a:pt x="2252" y="936"/>
                                </a:lnTo>
                                <a:close/>
                                <a:moveTo>
                                  <a:pt x="3032" y="936"/>
                                </a:moveTo>
                                <a:lnTo>
                                  <a:pt x="2732" y="936"/>
                                </a:lnTo>
                                <a:lnTo>
                                  <a:pt x="2637" y="1198"/>
                                </a:lnTo>
                                <a:lnTo>
                                  <a:pt x="2661" y="1198"/>
                                </a:lnTo>
                                <a:lnTo>
                                  <a:pt x="2748" y="960"/>
                                </a:lnTo>
                                <a:lnTo>
                                  <a:pt x="3034" y="960"/>
                                </a:lnTo>
                                <a:lnTo>
                                  <a:pt x="3032" y="936"/>
                                </a:lnTo>
                                <a:close/>
                                <a:moveTo>
                                  <a:pt x="3137" y="22"/>
                                </a:moveTo>
                                <a:lnTo>
                                  <a:pt x="3113" y="22"/>
                                </a:lnTo>
                                <a:lnTo>
                                  <a:pt x="3181" y="440"/>
                                </a:lnTo>
                                <a:lnTo>
                                  <a:pt x="3304" y="1198"/>
                                </a:lnTo>
                                <a:lnTo>
                                  <a:pt x="3327" y="1198"/>
                                </a:lnTo>
                                <a:lnTo>
                                  <a:pt x="3183" y="310"/>
                                </a:lnTo>
                                <a:lnTo>
                                  <a:pt x="3507" y="310"/>
                                </a:lnTo>
                                <a:lnTo>
                                  <a:pt x="3509" y="288"/>
                                </a:lnTo>
                                <a:lnTo>
                                  <a:pt x="3201" y="288"/>
                                </a:lnTo>
                                <a:lnTo>
                                  <a:pt x="3202" y="282"/>
                                </a:lnTo>
                                <a:lnTo>
                                  <a:pt x="3179" y="282"/>
                                </a:lnTo>
                                <a:lnTo>
                                  <a:pt x="3137" y="22"/>
                                </a:lnTo>
                                <a:close/>
                                <a:moveTo>
                                  <a:pt x="4104" y="22"/>
                                </a:moveTo>
                                <a:lnTo>
                                  <a:pt x="4081" y="22"/>
                                </a:lnTo>
                                <a:lnTo>
                                  <a:pt x="4045" y="288"/>
                                </a:lnTo>
                                <a:lnTo>
                                  <a:pt x="3776" y="288"/>
                                </a:lnTo>
                                <a:lnTo>
                                  <a:pt x="3669" y="1198"/>
                                </a:lnTo>
                                <a:lnTo>
                                  <a:pt x="3692" y="1198"/>
                                </a:lnTo>
                                <a:lnTo>
                                  <a:pt x="3797" y="310"/>
                                </a:lnTo>
                                <a:lnTo>
                                  <a:pt x="4065" y="310"/>
                                </a:lnTo>
                                <a:lnTo>
                                  <a:pt x="4104" y="22"/>
                                </a:lnTo>
                                <a:close/>
                                <a:moveTo>
                                  <a:pt x="1362" y="262"/>
                                </a:moveTo>
                                <a:lnTo>
                                  <a:pt x="1310" y="270"/>
                                </a:lnTo>
                                <a:lnTo>
                                  <a:pt x="1263" y="292"/>
                                </a:lnTo>
                                <a:lnTo>
                                  <a:pt x="1221" y="332"/>
                                </a:lnTo>
                                <a:lnTo>
                                  <a:pt x="1185" y="384"/>
                                </a:lnTo>
                                <a:lnTo>
                                  <a:pt x="1158" y="446"/>
                                </a:lnTo>
                                <a:lnTo>
                                  <a:pt x="1138" y="518"/>
                                </a:lnTo>
                                <a:lnTo>
                                  <a:pt x="1126" y="598"/>
                                </a:lnTo>
                                <a:lnTo>
                                  <a:pt x="1122" y="686"/>
                                </a:lnTo>
                                <a:lnTo>
                                  <a:pt x="1125" y="746"/>
                                </a:lnTo>
                                <a:lnTo>
                                  <a:pt x="1133" y="798"/>
                                </a:lnTo>
                                <a:lnTo>
                                  <a:pt x="1146" y="844"/>
                                </a:lnTo>
                                <a:lnTo>
                                  <a:pt x="1164" y="882"/>
                                </a:lnTo>
                                <a:lnTo>
                                  <a:pt x="1189" y="914"/>
                                </a:lnTo>
                                <a:lnTo>
                                  <a:pt x="1220" y="936"/>
                                </a:lnTo>
                                <a:lnTo>
                                  <a:pt x="1256" y="950"/>
                                </a:lnTo>
                                <a:lnTo>
                                  <a:pt x="1297" y="956"/>
                                </a:lnTo>
                                <a:lnTo>
                                  <a:pt x="1333" y="952"/>
                                </a:lnTo>
                                <a:lnTo>
                                  <a:pt x="1366" y="942"/>
                                </a:lnTo>
                                <a:lnTo>
                                  <a:pt x="1383" y="932"/>
                                </a:lnTo>
                                <a:lnTo>
                                  <a:pt x="1297" y="932"/>
                                </a:lnTo>
                                <a:lnTo>
                                  <a:pt x="1262" y="928"/>
                                </a:lnTo>
                                <a:lnTo>
                                  <a:pt x="1231" y="916"/>
                                </a:lnTo>
                                <a:lnTo>
                                  <a:pt x="1205" y="898"/>
                                </a:lnTo>
                                <a:lnTo>
                                  <a:pt x="1184" y="870"/>
                                </a:lnTo>
                                <a:lnTo>
                                  <a:pt x="1167" y="834"/>
                                </a:lnTo>
                                <a:lnTo>
                                  <a:pt x="1155" y="792"/>
                                </a:lnTo>
                                <a:lnTo>
                                  <a:pt x="1148" y="742"/>
                                </a:lnTo>
                                <a:lnTo>
                                  <a:pt x="1145" y="686"/>
                                </a:lnTo>
                                <a:lnTo>
                                  <a:pt x="1149" y="600"/>
                                </a:lnTo>
                                <a:lnTo>
                                  <a:pt x="1160" y="522"/>
                                </a:lnTo>
                                <a:lnTo>
                                  <a:pt x="1179" y="454"/>
                                </a:lnTo>
                                <a:lnTo>
                                  <a:pt x="1205" y="396"/>
                                </a:lnTo>
                                <a:lnTo>
                                  <a:pt x="1238" y="348"/>
                                </a:lnTo>
                                <a:lnTo>
                                  <a:pt x="1275" y="312"/>
                                </a:lnTo>
                                <a:lnTo>
                                  <a:pt x="1316" y="292"/>
                                </a:lnTo>
                                <a:lnTo>
                                  <a:pt x="1362" y="286"/>
                                </a:lnTo>
                                <a:lnTo>
                                  <a:pt x="1445" y="286"/>
                                </a:lnTo>
                                <a:lnTo>
                                  <a:pt x="1432" y="278"/>
                                </a:lnTo>
                                <a:lnTo>
                                  <a:pt x="1399" y="266"/>
                                </a:lnTo>
                                <a:lnTo>
                                  <a:pt x="1362" y="262"/>
                                </a:lnTo>
                                <a:close/>
                                <a:moveTo>
                                  <a:pt x="393" y="22"/>
                                </a:moveTo>
                                <a:lnTo>
                                  <a:pt x="370" y="22"/>
                                </a:lnTo>
                                <a:lnTo>
                                  <a:pt x="286" y="702"/>
                                </a:lnTo>
                                <a:lnTo>
                                  <a:pt x="285" y="712"/>
                                </a:lnTo>
                                <a:lnTo>
                                  <a:pt x="284" y="722"/>
                                </a:lnTo>
                                <a:lnTo>
                                  <a:pt x="283" y="732"/>
                                </a:lnTo>
                                <a:lnTo>
                                  <a:pt x="282" y="740"/>
                                </a:lnTo>
                                <a:lnTo>
                                  <a:pt x="282" y="746"/>
                                </a:lnTo>
                                <a:lnTo>
                                  <a:pt x="282" y="762"/>
                                </a:lnTo>
                                <a:lnTo>
                                  <a:pt x="284" y="802"/>
                                </a:lnTo>
                                <a:lnTo>
                                  <a:pt x="292" y="840"/>
                                </a:lnTo>
                                <a:lnTo>
                                  <a:pt x="303" y="872"/>
                                </a:lnTo>
                                <a:lnTo>
                                  <a:pt x="320" y="898"/>
                                </a:lnTo>
                                <a:lnTo>
                                  <a:pt x="342" y="920"/>
                                </a:lnTo>
                                <a:lnTo>
                                  <a:pt x="368" y="936"/>
                                </a:lnTo>
                                <a:lnTo>
                                  <a:pt x="399" y="946"/>
                                </a:lnTo>
                                <a:lnTo>
                                  <a:pt x="433" y="950"/>
                                </a:lnTo>
                                <a:lnTo>
                                  <a:pt x="475" y="946"/>
                                </a:lnTo>
                                <a:lnTo>
                                  <a:pt x="511" y="936"/>
                                </a:lnTo>
                                <a:lnTo>
                                  <a:pt x="528" y="926"/>
                                </a:lnTo>
                                <a:lnTo>
                                  <a:pt x="433" y="926"/>
                                </a:lnTo>
                                <a:lnTo>
                                  <a:pt x="404" y="924"/>
                                </a:lnTo>
                                <a:lnTo>
                                  <a:pt x="378" y="916"/>
                                </a:lnTo>
                                <a:lnTo>
                                  <a:pt x="356" y="902"/>
                                </a:lnTo>
                                <a:lnTo>
                                  <a:pt x="338" y="884"/>
                                </a:lnTo>
                                <a:lnTo>
                                  <a:pt x="324" y="860"/>
                                </a:lnTo>
                                <a:lnTo>
                                  <a:pt x="313" y="832"/>
                                </a:lnTo>
                                <a:lnTo>
                                  <a:pt x="307" y="800"/>
                                </a:lnTo>
                                <a:lnTo>
                                  <a:pt x="305" y="762"/>
                                </a:lnTo>
                                <a:lnTo>
                                  <a:pt x="305" y="746"/>
                                </a:lnTo>
                                <a:lnTo>
                                  <a:pt x="305" y="742"/>
                                </a:lnTo>
                                <a:lnTo>
                                  <a:pt x="306" y="732"/>
                                </a:lnTo>
                                <a:lnTo>
                                  <a:pt x="307" y="724"/>
                                </a:lnTo>
                                <a:lnTo>
                                  <a:pt x="308" y="714"/>
                                </a:lnTo>
                                <a:lnTo>
                                  <a:pt x="309" y="706"/>
                                </a:lnTo>
                                <a:lnTo>
                                  <a:pt x="393" y="22"/>
                                </a:lnTo>
                                <a:close/>
                                <a:moveTo>
                                  <a:pt x="2354" y="0"/>
                                </a:moveTo>
                                <a:lnTo>
                                  <a:pt x="2038" y="0"/>
                                </a:lnTo>
                                <a:lnTo>
                                  <a:pt x="1741" y="748"/>
                                </a:lnTo>
                                <a:lnTo>
                                  <a:pt x="1479" y="748"/>
                                </a:lnTo>
                                <a:lnTo>
                                  <a:pt x="1466" y="790"/>
                                </a:lnTo>
                                <a:lnTo>
                                  <a:pt x="1450" y="826"/>
                                </a:lnTo>
                                <a:lnTo>
                                  <a:pt x="1431" y="858"/>
                                </a:lnTo>
                                <a:lnTo>
                                  <a:pt x="1408" y="884"/>
                                </a:lnTo>
                                <a:lnTo>
                                  <a:pt x="1384" y="906"/>
                                </a:lnTo>
                                <a:lnTo>
                                  <a:pt x="1357" y="920"/>
                                </a:lnTo>
                                <a:lnTo>
                                  <a:pt x="1328" y="930"/>
                                </a:lnTo>
                                <a:lnTo>
                                  <a:pt x="1297" y="932"/>
                                </a:lnTo>
                                <a:lnTo>
                                  <a:pt x="1383" y="932"/>
                                </a:lnTo>
                                <a:lnTo>
                                  <a:pt x="1397" y="924"/>
                                </a:lnTo>
                                <a:lnTo>
                                  <a:pt x="1425" y="900"/>
                                </a:lnTo>
                                <a:lnTo>
                                  <a:pt x="1447" y="874"/>
                                </a:lnTo>
                                <a:lnTo>
                                  <a:pt x="1466" y="844"/>
                                </a:lnTo>
                                <a:lnTo>
                                  <a:pt x="1483" y="810"/>
                                </a:lnTo>
                                <a:lnTo>
                                  <a:pt x="1497" y="770"/>
                                </a:lnTo>
                                <a:lnTo>
                                  <a:pt x="1757" y="770"/>
                                </a:lnTo>
                                <a:lnTo>
                                  <a:pt x="2053" y="22"/>
                                </a:lnTo>
                                <a:lnTo>
                                  <a:pt x="2357" y="22"/>
                                </a:lnTo>
                                <a:lnTo>
                                  <a:pt x="2354" y="0"/>
                                </a:lnTo>
                                <a:close/>
                                <a:moveTo>
                                  <a:pt x="992" y="0"/>
                                </a:moveTo>
                                <a:lnTo>
                                  <a:pt x="688" y="0"/>
                                </a:lnTo>
                                <a:lnTo>
                                  <a:pt x="600" y="712"/>
                                </a:lnTo>
                                <a:lnTo>
                                  <a:pt x="591" y="768"/>
                                </a:lnTo>
                                <a:lnTo>
                                  <a:pt x="579" y="816"/>
                                </a:lnTo>
                                <a:lnTo>
                                  <a:pt x="565" y="852"/>
                                </a:lnTo>
                                <a:lnTo>
                                  <a:pt x="548" y="880"/>
                                </a:lnTo>
                                <a:lnTo>
                                  <a:pt x="528" y="900"/>
                                </a:lnTo>
                                <a:lnTo>
                                  <a:pt x="501" y="914"/>
                                </a:lnTo>
                                <a:lnTo>
                                  <a:pt x="470" y="924"/>
                                </a:lnTo>
                                <a:lnTo>
                                  <a:pt x="433" y="926"/>
                                </a:lnTo>
                                <a:lnTo>
                                  <a:pt x="528" y="926"/>
                                </a:lnTo>
                                <a:lnTo>
                                  <a:pt x="542" y="918"/>
                                </a:lnTo>
                                <a:lnTo>
                                  <a:pt x="566" y="896"/>
                                </a:lnTo>
                                <a:lnTo>
                                  <a:pt x="585" y="864"/>
                                </a:lnTo>
                                <a:lnTo>
                                  <a:pt x="601" y="824"/>
                                </a:lnTo>
                                <a:lnTo>
                                  <a:pt x="613" y="774"/>
                                </a:lnTo>
                                <a:lnTo>
                                  <a:pt x="623" y="714"/>
                                </a:lnTo>
                                <a:lnTo>
                                  <a:pt x="709" y="22"/>
                                </a:lnTo>
                                <a:lnTo>
                                  <a:pt x="989" y="22"/>
                                </a:lnTo>
                                <a:lnTo>
                                  <a:pt x="992" y="0"/>
                                </a:lnTo>
                                <a:close/>
                                <a:moveTo>
                                  <a:pt x="2357" y="22"/>
                                </a:moveTo>
                                <a:lnTo>
                                  <a:pt x="2334" y="22"/>
                                </a:lnTo>
                                <a:lnTo>
                                  <a:pt x="2479" y="916"/>
                                </a:lnTo>
                                <a:lnTo>
                                  <a:pt x="2513" y="830"/>
                                </a:lnTo>
                                <a:lnTo>
                                  <a:pt x="2488" y="830"/>
                                </a:lnTo>
                                <a:lnTo>
                                  <a:pt x="2357" y="22"/>
                                </a:lnTo>
                                <a:close/>
                                <a:moveTo>
                                  <a:pt x="3133" y="0"/>
                                </a:moveTo>
                                <a:lnTo>
                                  <a:pt x="2817" y="0"/>
                                </a:lnTo>
                                <a:lnTo>
                                  <a:pt x="2488" y="830"/>
                                </a:lnTo>
                                <a:lnTo>
                                  <a:pt x="2513" y="830"/>
                                </a:lnTo>
                                <a:lnTo>
                                  <a:pt x="2833" y="22"/>
                                </a:lnTo>
                                <a:lnTo>
                                  <a:pt x="3137" y="22"/>
                                </a:lnTo>
                                <a:lnTo>
                                  <a:pt x="3133" y="0"/>
                                </a:lnTo>
                                <a:close/>
                                <a:moveTo>
                                  <a:pt x="2163" y="278"/>
                                </a:moveTo>
                                <a:lnTo>
                                  <a:pt x="1993" y="778"/>
                                </a:lnTo>
                                <a:lnTo>
                                  <a:pt x="2232" y="778"/>
                                </a:lnTo>
                                <a:lnTo>
                                  <a:pt x="2228" y="754"/>
                                </a:lnTo>
                                <a:lnTo>
                                  <a:pt x="2025" y="754"/>
                                </a:lnTo>
                                <a:lnTo>
                                  <a:pt x="2153" y="376"/>
                                </a:lnTo>
                                <a:lnTo>
                                  <a:pt x="2176" y="376"/>
                                </a:lnTo>
                                <a:lnTo>
                                  <a:pt x="2163" y="278"/>
                                </a:lnTo>
                                <a:close/>
                                <a:moveTo>
                                  <a:pt x="2942" y="278"/>
                                </a:moveTo>
                                <a:lnTo>
                                  <a:pt x="2783" y="748"/>
                                </a:lnTo>
                                <a:lnTo>
                                  <a:pt x="2772" y="778"/>
                                </a:lnTo>
                                <a:lnTo>
                                  <a:pt x="3011" y="778"/>
                                </a:lnTo>
                                <a:lnTo>
                                  <a:pt x="3008" y="754"/>
                                </a:lnTo>
                                <a:lnTo>
                                  <a:pt x="2804" y="754"/>
                                </a:lnTo>
                                <a:lnTo>
                                  <a:pt x="2932" y="376"/>
                                </a:lnTo>
                                <a:lnTo>
                                  <a:pt x="2955" y="376"/>
                                </a:lnTo>
                                <a:lnTo>
                                  <a:pt x="2942" y="278"/>
                                </a:lnTo>
                                <a:close/>
                                <a:moveTo>
                                  <a:pt x="2176" y="376"/>
                                </a:moveTo>
                                <a:lnTo>
                                  <a:pt x="2153" y="376"/>
                                </a:lnTo>
                                <a:lnTo>
                                  <a:pt x="2205" y="754"/>
                                </a:lnTo>
                                <a:lnTo>
                                  <a:pt x="2228" y="754"/>
                                </a:lnTo>
                                <a:lnTo>
                                  <a:pt x="2176" y="376"/>
                                </a:lnTo>
                                <a:close/>
                                <a:moveTo>
                                  <a:pt x="2955" y="376"/>
                                </a:moveTo>
                                <a:lnTo>
                                  <a:pt x="2932" y="376"/>
                                </a:lnTo>
                                <a:lnTo>
                                  <a:pt x="2985" y="754"/>
                                </a:lnTo>
                                <a:lnTo>
                                  <a:pt x="3008" y="754"/>
                                </a:lnTo>
                                <a:lnTo>
                                  <a:pt x="2955" y="376"/>
                                </a:lnTo>
                                <a:close/>
                                <a:moveTo>
                                  <a:pt x="1445" y="286"/>
                                </a:moveTo>
                                <a:lnTo>
                                  <a:pt x="1362" y="286"/>
                                </a:lnTo>
                                <a:lnTo>
                                  <a:pt x="1394" y="288"/>
                                </a:lnTo>
                                <a:lnTo>
                                  <a:pt x="1422" y="298"/>
                                </a:lnTo>
                                <a:lnTo>
                                  <a:pt x="1446" y="314"/>
                                </a:lnTo>
                                <a:lnTo>
                                  <a:pt x="1467" y="334"/>
                                </a:lnTo>
                                <a:lnTo>
                                  <a:pt x="1483" y="362"/>
                                </a:lnTo>
                                <a:lnTo>
                                  <a:pt x="1496" y="394"/>
                                </a:lnTo>
                                <a:lnTo>
                                  <a:pt x="1503" y="430"/>
                                </a:lnTo>
                                <a:lnTo>
                                  <a:pt x="1506" y="472"/>
                                </a:lnTo>
                                <a:lnTo>
                                  <a:pt x="1786" y="474"/>
                                </a:lnTo>
                                <a:lnTo>
                                  <a:pt x="1783" y="450"/>
                                </a:lnTo>
                                <a:lnTo>
                                  <a:pt x="1528" y="450"/>
                                </a:lnTo>
                                <a:lnTo>
                                  <a:pt x="1523" y="412"/>
                                </a:lnTo>
                                <a:lnTo>
                                  <a:pt x="1514" y="378"/>
                                </a:lnTo>
                                <a:lnTo>
                                  <a:pt x="1502" y="348"/>
                                </a:lnTo>
                                <a:lnTo>
                                  <a:pt x="1485" y="320"/>
                                </a:lnTo>
                                <a:lnTo>
                                  <a:pt x="1461" y="296"/>
                                </a:lnTo>
                                <a:lnTo>
                                  <a:pt x="1445" y="286"/>
                                </a:lnTo>
                                <a:close/>
                                <a:moveTo>
                                  <a:pt x="1506" y="24"/>
                                </a:moveTo>
                                <a:lnTo>
                                  <a:pt x="1364" y="24"/>
                                </a:lnTo>
                                <a:lnTo>
                                  <a:pt x="1450" y="32"/>
                                </a:lnTo>
                                <a:lnTo>
                                  <a:pt x="1526" y="54"/>
                                </a:lnTo>
                                <a:lnTo>
                                  <a:pt x="1592" y="88"/>
                                </a:lnTo>
                                <a:lnTo>
                                  <a:pt x="1647" y="138"/>
                                </a:lnTo>
                                <a:lnTo>
                                  <a:pt x="1691" y="198"/>
                                </a:lnTo>
                                <a:lnTo>
                                  <a:pt x="1724" y="270"/>
                                </a:lnTo>
                                <a:lnTo>
                                  <a:pt x="1748" y="354"/>
                                </a:lnTo>
                                <a:lnTo>
                                  <a:pt x="1761" y="450"/>
                                </a:lnTo>
                                <a:lnTo>
                                  <a:pt x="1783" y="450"/>
                                </a:lnTo>
                                <a:lnTo>
                                  <a:pt x="1777" y="386"/>
                                </a:lnTo>
                                <a:lnTo>
                                  <a:pt x="1760" y="306"/>
                                </a:lnTo>
                                <a:lnTo>
                                  <a:pt x="1736" y="236"/>
                                </a:lnTo>
                                <a:lnTo>
                                  <a:pt x="1704" y="174"/>
                                </a:lnTo>
                                <a:lnTo>
                                  <a:pt x="1664" y="122"/>
                                </a:lnTo>
                                <a:lnTo>
                                  <a:pt x="1605" y="70"/>
                                </a:lnTo>
                                <a:lnTo>
                                  <a:pt x="1535" y="32"/>
                                </a:lnTo>
                                <a:lnTo>
                                  <a:pt x="1506" y="24"/>
                                </a:lnTo>
                                <a:close/>
                                <a:moveTo>
                                  <a:pt x="989" y="22"/>
                                </a:moveTo>
                                <a:lnTo>
                                  <a:pt x="966" y="22"/>
                                </a:lnTo>
                                <a:lnTo>
                                  <a:pt x="927" y="340"/>
                                </a:lnTo>
                                <a:lnTo>
                                  <a:pt x="989" y="238"/>
                                </a:lnTo>
                                <a:lnTo>
                                  <a:pt x="963" y="238"/>
                                </a:lnTo>
                                <a:lnTo>
                                  <a:pt x="989" y="22"/>
                                </a:lnTo>
                                <a:close/>
                                <a:moveTo>
                                  <a:pt x="4108" y="0"/>
                                </a:moveTo>
                                <a:lnTo>
                                  <a:pt x="3217" y="0"/>
                                </a:lnTo>
                                <a:lnTo>
                                  <a:pt x="3179" y="282"/>
                                </a:lnTo>
                                <a:lnTo>
                                  <a:pt x="3202" y="282"/>
                                </a:lnTo>
                                <a:lnTo>
                                  <a:pt x="3237" y="22"/>
                                </a:lnTo>
                                <a:lnTo>
                                  <a:pt x="4104" y="22"/>
                                </a:lnTo>
                                <a:lnTo>
                                  <a:pt x="4108" y="0"/>
                                </a:lnTo>
                                <a:close/>
                                <a:moveTo>
                                  <a:pt x="1364" y="2"/>
                                </a:moveTo>
                                <a:lnTo>
                                  <a:pt x="1306" y="4"/>
                                </a:lnTo>
                                <a:lnTo>
                                  <a:pt x="1252" y="14"/>
                                </a:lnTo>
                                <a:lnTo>
                                  <a:pt x="1199" y="30"/>
                                </a:lnTo>
                                <a:lnTo>
                                  <a:pt x="1150" y="52"/>
                                </a:lnTo>
                                <a:lnTo>
                                  <a:pt x="1104" y="82"/>
                                </a:lnTo>
                                <a:lnTo>
                                  <a:pt x="1061" y="116"/>
                                </a:lnTo>
                                <a:lnTo>
                                  <a:pt x="1021" y="158"/>
                                </a:lnTo>
                                <a:lnTo>
                                  <a:pt x="984" y="204"/>
                                </a:lnTo>
                                <a:lnTo>
                                  <a:pt x="977" y="214"/>
                                </a:lnTo>
                                <a:lnTo>
                                  <a:pt x="970" y="226"/>
                                </a:lnTo>
                                <a:lnTo>
                                  <a:pt x="963" y="238"/>
                                </a:lnTo>
                                <a:lnTo>
                                  <a:pt x="989" y="238"/>
                                </a:lnTo>
                                <a:lnTo>
                                  <a:pt x="997" y="226"/>
                                </a:lnTo>
                                <a:lnTo>
                                  <a:pt x="1003" y="218"/>
                                </a:lnTo>
                                <a:lnTo>
                                  <a:pt x="1038" y="172"/>
                                </a:lnTo>
                                <a:lnTo>
                                  <a:pt x="1076" y="134"/>
                                </a:lnTo>
                                <a:lnTo>
                                  <a:pt x="1117" y="100"/>
                                </a:lnTo>
                                <a:lnTo>
                                  <a:pt x="1161" y="74"/>
                                </a:lnTo>
                                <a:lnTo>
                                  <a:pt x="1208" y="52"/>
                                </a:lnTo>
                                <a:lnTo>
                                  <a:pt x="1257" y="36"/>
                                </a:lnTo>
                                <a:lnTo>
                                  <a:pt x="1309" y="28"/>
                                </a:lnTo>
                                <a:lnTo>
                                  <a:pt x="1364" y="24"/>
                                </a:lnTo>
                                <a:lnTo>
                                  <a:pt x="1506" y="24"/>
                                </a:lnTo>
                                <a:lnTo>
                                  <a:pt x="1455" y="10"/>
                                </a:lnTo>
                                <a:lnTo>
                                  <a:pt x="1364"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21E2E" id="Group 132" o:spid="_x0000_s1026" style="position:absolute;margin-left:35.45pt;margin-top:8.7pt;width:205.4pt;height:61.2pt;z-index:-251658235;mso-wrap-distance-left:0;mso-wrap-distance-right:0;mso-position-horizontal-relative:page" coordorigin="709,174" coordsize="4108,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&#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">
                <v:shape id="Picture 134" o:spid="_x0000_s1027" type="#_x0000_t75" style="position:absolute;left:720;top:184;width:408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">
                  <v:imagedata r:id="rId27" o:title=""/>
                </v:shape>
                <v:shape id="AutoShape 133" o:spid="_x0000_s1028" style="position:absolute;left:709;top:173;width:4108;height:1224;visibility:visible;mso-wrap-style:square;v-text-anchor:top" coordsize="410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" path="m396,l90,,10,636,7,656,4,692,2,714,1,724r,14l1,746,,768r5,84l18,928r22,68l71,1056r40,52l160,1150r56,32l281,1206r73,14l435,1224r82,-4l590,1206r11,-4l435,1202r-95,-6l257,1174r-71,-34l128,1092,82,1030,50,954,30,866,24,768r,-22l24,740r1,-18l25,710r2,-16l28,676r2,-18l32,638,110,22r283,l396,xm900,876r-25,l893,930r22,52l941,1030r31,42l1024,1126r60,42l1151,1198r74,18l1307,1222r83,-8l1450,1198r-143,l1229,1192r-70,-16l1096,1148r-56,-40l990,1058r-29,-40l936,972,915,922,900,876xm1623,1110r-25,l1554,1220r320,l1882,1198r-294,l1623,1110xm2254,960r-23,l2254,1220r399,l2661,1198r-386,l2254,960xm3034,960r-23,l3033,1220r298,l3327,1198r-273,l3034,960xm3507,310r-23,l3375,1220r315,l3692,1198r-291,l3507,310xm875,784r-22,86l832,938r-25,60l777,1050r-33,42l686,1140r-71,34l531,1196r-96,6l601,1202r55,-20l712,1150r49,-42l796,1062r31,-54l854,946r21,-70l900,876r-2,-6l875,784xm1657,1024r-75,70l1523,1140r-66,32l1385,1192r-78,6l1450,1198r16,-4l1535,1158r63,-48l1623,1110r34,-86xm2252,936r-300,l1858,1198r24,l1968,960r286,l2252,936xm3032,936r-300,l2637,1198r24,l2748,960r286,l3032,936xm3137,22r-24,l3181,440r123,758l3327,1198,3183,310r324,l3509,288r-308,l3202,282r-23,l3137,22xm4104,22r-23,l4045,288r-269,l3669,1198r23,l3797,310r268,l4104,22xm1362,262r-52,8l1263,292r-42,40l1185,384r-27,62l1138,518r-12,80l1122,686r3,60l1133,798r13,46l1164,882r25,32l1220,936r36,14l1297,956r36,-4l1366,942r17,-10l1297,932r-35,-4l1231,916r-26,-18l1184,870r-17,-36l1155,792r-7,-50l1145,686r4,-86l1160,522r19,-68l1205,396r33,-48l1275,312r41,-20l1362,286r83,l1432,278r-33,-12l1362,262xm393,22r-23,l286,702r-1,10l284,722r-1,10l282,740r,6l282,762r2,40l292,840r11,32l320,898r22,22l368,936r31,10l433,950r42,-4l511,936r17,-10l433,926r-29,-2l378,916,356,902,338,884,324,860,313,832r-6,-32l305,762r,-16l305,742r1,-10l307,724r1,-10l309,706,393,22xm2354,l2038,,1741,748r-262,l1466,790r-16,36l1431,858r-23,26l1384,906r-27,14l1328,930r-31,2l1383,932r14,-8l1425,900r22,-26l1466,844r17,-34l1497,770r260,l2053,22r304,l2354,xm992,l688,,600,712r-9,56l579,816r-14,36l548,880r-20,20l501,914r-31,10l433,926r95,l542,918r24,-22l585,864r16,-40l613,774r10,-60l709,22r280,l992,xm2357,22r-23,l2479,916r34,-86l2488,830,2357,22xm3133,l2817,,2488,830r25,l2833,22r304,l3133,xm2163,278l1993,778r239,l2228,754r-203,l2153,376r23,l2163,278xm2942,278l2783,748r-11,30l3011,778r-3,-24l2804,754,2932,376r23,l2942,278xm2176,376r-23,l2205,754r23,l2176,376xm2955,376r-23,l2985,754r23,l2955,376xm1445,286r-83,l1394,288r28,10l1446,314r21,20l1483,362r13,32l1503,430r3,42l1786,474r-3,-24l1528,450r-5,-38l1514,378r-12,-30l1485,320r-24,-24l1445,286xm1506,24r-142,l1450,32r76,22l1592,88r55,50l1691,198r33,72l1748,354r13,96l1783,450r-6,-64l1760,306r-24,-70l1704,174r-40,-52l1605,70,1535,32r-29,-8xm989,22r-23,l927,340,989,238r-26,l989,22xm4108,l3217,r-38,282l3202,282,3237,22r867,l4108,xm1364,2r-58,2l1252,14r-53,16l1150,52r-46,30l1061,116r-40,42l984,204r-7,10l970,226r-7,12l989,238r8,-12l1003,218r35,-46l1076,134r41,-34l1161,74r47,-22l1257,36r52,-8l1364,24r142,l1455,10,1364,2xe" fillcolor="#2b3990" stroked="f">
                  <v:path arrowok="t" o:connecttype="custom" o:connectlocs="1,898;71,1230;517,1394;128,1266;25,896;393,196;972,1246;1450,1372;961,1192;1874,1394;2653,1394;3331,1394;3690,1394;807,1172;601,1376;875,1050;1457,1346;1623,1284;2254,1134;3034,1134;3327,1372;3137,196;3797,484;1185,558;1146,1018;1366,1116;1167,1008;1205,570;1399,440;283,906;320,1072;528,1100;313,1006;308,888;1466,964;1297,1106;1497,944;600,886;470,1098;613,948;2479,1090;2513,1004;2228,928;2772,952;2176,550;2985,928;1446,488;1783,624;1445,460;1691,372;1736,410;966,196;3179,456;1252,188;977,388;1076,308;1506,198" o:connectangles="0,0,0,0,0,0,0,0,0,0,0,0,0,0,0,0,0,0,0,0,0,0,0,0,0,0,0,0,0,0,0,0,0,0,0,0,0,0,0,0,0,0,0,0,0,0,0,0,0,0,0,0,0,0,0,0,0"/>
                </v:shape>
                <w10:wrap type="topAndBottom" anchorx="page"/>
              </v:group>
            </w:pict>
          </mc:Fallback>
        </mc:AlternateContent>
      </w:r>
      <w:r>
        <w:rPr>
          <w:noProof/>
        </w:rPr>
        <w:drawing>
          <wp:anchor distT="0" distB="0" distL="0" distR="0" simplePos="0" relativeHeight="251658240" behindDoc="0" locked="0" layoutInCell="1" allowOverlap="1" wp14:anchorId="45AD842C" wp14:editId="2CB469F2">
            <wp:simplePos x="0" y="0"/>
            <wp:positionH relativeFrom="page">
              <wp:posOffset>358533</wp:posOffset>
            </wp:positionH>
            <wp:positionV relativeFrom="paragraph">
              <wp:posOffset>1016615</wp:posOffset>
            </wp:positionV>
            <wp:extent cx="2595665" cy="466725"/>
            <wp:effectExtent l="0" t="0" r="0" b="0"/>
            <wp:wrapTopAndBottom/>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28" cstate="print"/>
                    <a:stretch>
                      <a:fillRect/>
                    </a:stretch>
                  </pic:blipFill>
                  <pic:spPr>
                    <a:xfrm>
                      <a:off x="0" y="0"/>
                      <a:ext cx="2595665" cy="466725"/>
                    </a:xfrm>
                    <a:prstGeom prst="rect">
                      <a:avLst/>
                    </a:prstGeom>
                  </pic:spPr>
                </pic:pic>
              </a:graphicData>
            </a:graphic>
          </wp:anchor>
        </w:drawing>
      </w:r>
    </w:p>
    <w:p w14:paraId="78EC5C38" w14:textId="77777777" w:rsidR="00E978E1" w:rsidRDefault="00E978E1" w:rsidP="00E978E1">
      <w:pPr>
        <w:pStyle w:val="BodyText"/>
        <w:spacing w:before="8"/>
        <w:rPr>
          <w:sz w:val="11"/>
        </w:rPr>
      </w:pPr>
    </w:p>
    <w:p w14:paraId="1E9AC5FC" w14:textId="77777777" w:rsidR="00E978E1" w:rsidRDefault="00E978E1" w:rsidP="00E978E1">
      <w:pPr>
        <w:pStyle w:val="BodyText"/>
        <w:rPr>
          <w:sz w:val="20"/>
        </w:rPr>
      </w:pPr>
    </w:p>
    <w:p w14:paraId="32AA0EEB" w14:textId="77777777" w:rsidR="00E978E1" w:rsidRDefault="00E978E1" w:rsidP="00E978E1">
      <w:pPr>
        <w:pStyle w:val="BodyText"/>
        <w:spacing w:before="5"/>
        <w:rPr>
          <w:sz w:val="13"/>
        </w:rPr>
      </w:pPr>
      <w:r>
        <w:rPr>
          <w:noProof/>
        </w:rPr>
        <mc:AlternateContent>
          <mc:Choice Requires="wps">
            <w:drawing>
              <wp:anchor distT="0" distB="0" distL="0" distR="0" simplePos="0" relativeHeight="251658246" behindDoc="1" locked="0" layoutInCell="1" allowOverlap="1" wp14:anchorId="20513A37" wp14:editId="67330687">
                <wp:simplePos x="0" y="0"/>
                <wp:positionH relativeFrom="page">
                  <wp:posOffset>360045</wp:posOffset>
                </wp:positionH>
                <wp:positionV relativeFrom="paragraph">
                  <wp:posOffset>129540</wp:posOffset>
                </wp:positionV>
                <wp:extent cx="4392295" cy="1270"/>
                <wp:effectExtent l="0" t="0" r="0" b="0"/>
                <wp:wrapTopAndBottom/>
                <wp:docPr id="15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2295" cy="1270"/>
                        </a:xfrm>
                        <a:custGeom>
                          <a:avLst/>
                          <a:gdLst>
                            <a:gd name="T0" fmla="+- 0 567 567"/>
                            <a:gd name="T1" fmla="*/ T0 w 6917"/>
                            <a:gd name="T2" fmla="+- 0 7483 567"/>
                            <a:gd name="T3" fmla="*/ T2 w 6917"/>
                          </a:gdLst>
                          <a:ahLst/>
                          <a:cxnLst>
                            <a:cxn ang="0">
                              <a:pos x="T1" y="0"/>
                            </a:cxn>
                            <a:cxn ang="0">
                              <a:pos x="T3" y="0"/>
                            </a:cxn>
                          </a:cxnLst>
                          <a:rect l="0" t="0" r="r" b="b"/>
                          <a:pathLst>
                            <a:path w="6917">
                              <a:moveTo>
                                <a:pt x="0" y="0"/>
                              </a:moveTo>
                              <a:lnTo>
                                <a:pt x="6916"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9F35" id="Freeform 131" o:spid="_x0000_s1026" style="position:absolute;margin-left:28.35pt;margin-top:10.2pt;width:345.85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" path="m,l6916,e" filled="f" strokecolor="#bcbec0" strokeweight="1pt">
                <v:path arrowok="t" o:connecttype="custom" o:connectlocs="0,0;4391660,0" o:connectangles="0,0"/>
                <w10:wrap type="topAndBottom" anchorx="page"/>
              </v:shape>
            </w:pict>
          </mc:Fallback>
        </mc:AlternateContent>
      </w:r>
    </w:p>
    <w:p w14:paraId="410B13F4" w14:textId="77777777" w:rsidR="00E978E1" w:rsidRDefault="00E978E1" w:rsidP="00E978E1">
      <w:pPr>
        <w:pStyle w:val="BodyText"/>
        <w:spacing w:before="11"/>
        <w:rPr>
          <w:sz w:val="23"/>
        </w:rPr>
      </w:pPr>
    </w:p>
    <w:p w14:paraId="61095586" w14:textId="76B9E5EB" w:rsidR="00E978E1" w:rsidRPr="00DF6B9E" w:rsidRDefault="00E978E1" w:rsidP="00E978E1">
      <w:pPr>
        <w:pStyle w:val="ListParagraph"/>
        <w:widowControl w:val="0"/>
        <w:numPr>
          <w:ilvl w:val="0"/>
          <w:numId w:val="25"/>
        </w:numPr>
        <w:tabs>
          <w:tab w:val="left" w:pos="831"/>
        </w:tabs>
        <w:autoSpaceDE w:val="0"/>
        <w:autoSpaceDN w:val="0"/>
        <w:spacing w:before="106"/>
        <w:ind w:hanging="265"/>
        <w:rPr>
          <w:rFonts w:ascii="Arial" w:eastAsia="Arial" w:hAnsi="Arial" w:cs="Arial"/>
          <w:lang w:val="en-US" w:eastAsia="en-US"/>
        </w:rPr>
      </w:pPr>
      <w:r w:rsidRPr="00DF6B9E">
        <w:rPr>
          <w:rFonts w:ascii="Arial" w:eastAsia="Arial" w:hAnsi="Arial" w:cs="Arial"/>
          <w:lang w:val="en-US" w:eastAsia="en-US"/>
        </w:rPr>
        <w:t xml:space="preserve">The tag line is positioned on the </w:t>
      </w:r>
      <w:r w:rsidR="007703EF" w:rsidRPr="00DF6B9E">
        <w:rPr>
          <w:rFonts w:ascii="Arial" w:eastAsia="Arial" w:hAnsi="Arial" w:cs="Arial"/>
          <w:lang w:val="en-US" w:eastAsia="en-US"/>
        </w:rPr>
        <w:t>right-hand</w:t>
      </w:r>
      <w:r w:rsidRPr="00DF6B9E">
        <w:rPr>
          <w:rFonts w:ascii="Arial" w:eastAsia="Arial" w:hAnsi="Arial" w:cs="Arial"/>
          <w:lang w:val="en-US" w:eastAsia="en-US"/>
        </w:rPr>
        <w:t xml:space="preserve"> side of the logo</w:t>
      </w:r>
    </w:p>
    <w:p w14:paraId="3E22E65F" w14:textId="77777777" w:rsidR="00E978E1" w:rsidRDefault="00E978E1" w:rsidP="00E978E1">
      <w:pPr>
        <w:pStyle w:val="BodyText"/>
        <w:rPr>
          <w:sz w:val="20"/>
        </w:rPr>
      </w:pPr>
    </w:p>
    <w:p w14:paraId="5BECAB8B" w14:textId="77777777" w:rsidR="00E978E1" w:rsidRDefault="00E978E1" w:rsidP="00E978E1">
      <w:pPr>
        <w:pStyle w:val="BodyText"/>
        <w:spacing w:before="8"/>
        <w:rPr>
          <w:sz w:val="10"/>
        </w:rPr>
      </w:pPr>
      <w:r>
        <w:rPr>
          <w:noProof/>
        </w:rPr>
        <mc:AlternateContent>
          <mc:Choice Requires="wpg">
            <w:drawing>
              <wp:anchor distT="0" distB="0" distL="0" distR="0" simplePos="0" relativeHeight="251658247" behindDoc="1" locked="0" layoutInCell="1" allowOverlap="1" wp14:anchorId="2B8E4BE0" wp14:editId="0D019A42">
                <wp:simplePos x="0" y="0"/>
                <wp:positionH relativeFrom="page">
                  <wp:posOffset>450215</wp:posOffset>
                </wp:positionH>
                <wp:positionV relativeFrom="paragraph">
                  <wp:posOffset>103505</wp:posOffset>
                </wp:positionV>
                <wp:extent cx="5109845" cy="777240"/>
                <wp:effectExtent l="0" t="0" r="0" b="0"/>
                <wp:wrapTopAndBottom/>
                <wp:docPr id="15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777240"/>
                          <a:chOff x="709" y="163"/>
                          <a:chExt cx="8047" cy="1224"/>
                        </a:xfrm>
                      </wpg:grpSpPr>
                      <pic:pic xmlns:pic="http://schemas.openxmlformats.org/drawingml/2006/picture">
                        <pic:nvPicPr>
                          <pic:cNvPr id="153"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80" y="176"/>
                            <a:ext cx="3876"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0" y="173"/>
                            <a:ext cx="4083"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28"/>
                        <wps:cNvSpPr>
                          <a:spLocks/>
                        </wps:cNvSpPr>
                        <wps:spPr bwMode="auto">
                          <a:xfrm>
                            <a:off x="709" y="162"/>
                            <a:ext cx="4108" cy="1224"/>
                          </a:xfrm>
                          <a:custGeom>
                            <a:avLst/>
                            <a:gdLst>
                              <a:gd name="T0" fmla="+- 0 710 709"/>
                              <a:gd name="T1" fmla="*/ T0 w 4108"/>
                              <a:gd name="T2" fmla="+- 0 887 163"/>
                              <a:gd name="T3" fmla="*/ 887 h 1224"/>
                              <a:gd name="T4" fmla="+- 0 780 709"/>
                              <a:gd name="T5" fmla="*/ T4 w 4108"/>
                              <a:gd name="T6" fmla="+- 0 1219 163"/>
                              <a:gd name="T7" fmla="*/ 1219 h 1224"/>
                              <a:gd name="T8" fmla="+- 0 1226 709"/>
                              <a:gd name="T9" fmla="*/ T8 w 4108"/>
                              <a:gd name="T10" fmla="+- 0 1383 163"/>
                              <a:gd name="T11" fmla="*/ 1383 h 1224"/>
                              <a:gd name="T12" fmla="+- 0 837 709"/>
                              <a:gd name="T13" fmla="*/ T12 w 4108"/>
                              <a:gd name="T14" fmla="+- 0 1255 163"/>
                              <a:gd name="T15" fmla="*/ 1255 h 1224"/>
                              <a:gd name="T16" fmla="+- 0 734 709"/>
                              <a:gd name="T17" fmla="*/ T16 w 4108"/>
                              <a:gd name="T18" fmla="+- 0 885 163"/>
                              <a:gd name="T19" fmla="*/ 885 h 1224"/>
                              <a:gd name="T20" fmla="+- 0 1102 709"/>
                              <a:gd name="T21" fmla="*/ T20 w 4108"/>
                              <a:gd name="T22" fmla="+- 0 185 163"/>
                              <a:gd name="T23" fmla="*/ 185 h 1224"/>
                              <a:gd name="T24" fmla="+- 0 1681 709"/>
                              <a:gd name="T25" fmla="*/ T24 w 4108"/>
                              <a:gd name="T26" fmla="+- 0 1235 163"/>
                              <a:gd name="T27" fmla="*/ 1235 h 1224"/>
                              <a:gd name="T28" fmla="+- 0 2159 709"/>
                              <a:gd name="T29" fmla="*/ T28 w 4108"/>
                              <a:gd name="T30" fmla="+- 0 1361 163"/>
                              <a:gd name="T31" fmla="*/ 1361 h 1224"/>
                              <a:gd name="T32" fmla="+- 0 1670 709"/>
                              <a:gd name="T33" fmla="*/ T32 w 4108"/>
                              <a:gd name="T34" fmla="+- 0 1181 163"/>
                              <a:gd name="T35" fmla="*/ 1181 h 1224"/>
                              <a:gd name="T36" fmla="+- 0 2583 709"/>
                              <a:gd name="T37" fmla="*/ T36 w 4108"/>
                              <a:gd name="T38" fmla="+- 0 1383 163"/>
                              <a:gd name="T39" fmla="*/ 1383 h 1224"/>
                              <a:gd name="T40" fmla="+- 0 3362 709"/>
                              <a:gd name="T41" fmla="*/ T40 w 4108"/>
                              <a:gd name="T42" fmla="+- 0 1383 163"/>
                              <a:gd name="T43" fmla="*/ 1383 h 1224"/>
                              <a:gd name="T44" fmla="+- 0 4040 709"/>
                              <a:gd name="T45" fmla="*/ T44 w 4108"/>
                              <a:gd name="T46" fmla="+- 0 1383 163"/>
                              <a:gd name="T47" fmla="*/ 1383 h 1224"/>
                              <a:gd name="T48" fmla="+- 0 4399 709"/>
                              <a:gd name="T49" fmla="*/ T48 w 4108"/>
                              <a:gd name="T50" fmla="+- 0 1383 163"/>
                              <a:gd name="T51" fmla="*/ 1383 h 1224"/>
                              <a:gd name="T52" fmla="+- 0 1516 709"/>
                              <a:gd name="T53" fmla="*/ T52 w 4108"/>
                              <a:gd name="T54" fmla="+- 0 1161 163"/>
                              <a:gd name="T55" fmla="*/ 1161 h 1224"/>
                              <a:gd name="T56" fmla="+- 0 1310 709"/>
                              <a:gd name="T57" fmla="*/ T56 w 4108"/>
                              <a:gd name="T58" fmla="+- 0 1365 163"/>
                              <a:gd name="T59" fmla="*/ 1365 h 1224"/>
                              <a:gd name="T60" fmla="+- 0 1584 709"/>
                              <a:gd name="T61" fmla="*/ T60 w 4108"/>
                              <a:gd name="T62" fmla="+- 0 1039 163"/>
                              <a:gd name="T63" fmla="*/ 1039 h 1224"/>
                              <a:gd name="T64" fmla="+- 0 2166 709"/>
                              <a:gd name="T65" fmla="*/ T64 w 4108"/>
                              <a:gd name="T66" fmla="+- 0 1335 163"/>
                              <a:gd name="T67" fmla="*/ 1335 h 1224"/>
                              <a:gd name="T68" fmla="+- 0 2332 709"/>
                              <a:gd name="T69" fmla="*/ T68 w 4108"/>
                              <a:gd name="T70" fmla="+- 0 1273 163"/>
                              <a:gd name="T71" fmla="*/ 1273 h 1224"/>
                              <a:gd name="T72" fmla="+- 0 2963 709"/>
                              <a:gd name="T73" fmla="*/ T72 w 4108"/>
                              <a:gd name="T74" fmla="+- 0 1123 163"/>
                              <a:gd name="T75" fmla="*/ 1123 h 1224"/>
                              <a:gd name="T76" fmla="+- 0 3743 709"/>
                              <a:gd name="T77" fmla="*/ T76 w 4108"/>
                              <a:gd name="T78" fmla="+- 0 1123 163"/>
                              <a:gd name="T79" fmla="*/ 1123 h 1224"/>
                              <a:gd name="T80" fmla="+- 0 4036 709"/>
                              <a:gd name="T81" fmla="*/ T80 w 4108"/>
                              <a:gd name="T82" fmla="+- 0 1361 163"/>
                              <a:gd name="T83" fmla="*/ 1361 h 1224"/>
                              <a:gd name="T84" fmla="+- 0 3846 709"/>
                              <a:gd name="T85" fmla="*/ T84 w 4108"/>
                              <a:gd name="T86" fmla="+- 0 185 163"/>
                              <a:gd name="T87" fmla="*/ 185 h 1224"/>
                              <a:gd name="T88" fmla="+- 0 4506 709"/>
                              <a:gd name="T89" fmla="*/ T88 w 4108"/>
                              <a:gd name="T90" fmla="+- 0 473 163"/>
                              <a:gd name="T91" fmla="*/ 473 h 1224"/>
                              <a:gd name="T92" fmla="+- 0 1894 709"/>
                              <a:gd name="T93" fmla="*/ T92 w 4108"/>
                              <a:gd name="T94" fmla="+- 0 547 163"/>
                              <a:gd name="T95" fmla="*/ 547 h 1224"/>
                              <a:gd name="T96" fmla="+- 0 1855 709"/>
                              <a:gd name="T97" fmla="*/ T96 w 4108"/>
                              <a:gd name="T98" fmla="+- 0 1007 163"/>
                              <a:gd name="T99" fmla="*/ 1007 h 1224"/>
                              <a:gd name="T100" fmla="+- 0 2075 709"/>
                              <a:gd name="T101" fmla="*/ T100 w 4108"/>
                              <a:gd name="T102" fmla="+- 0 1105 163"/>
                              <a:gd name="T103" fmla="*/ 1105 h 1224"/>
                              <a:gd name="T104" fmla="+- 0 1876 709"/>
                              <a:gd name="T105" fmla="*/ T104 w 4108"/>
                              <a:gd name="T106" fmla="+- 0 997 163"/>
                              <a:gd name="T107" fmla="*/ 997 h 1224"/>
                              <a:gd name="T108" fmla="+- 0 1914 709"/>
                              <a:gd name="T109" fmla="*/ T108 w 4108"/>
                              <a:gd name="T110" fmla="+- 0 559 163"/>
                              <a:gd name="T111" fmla="*/ 559 h 1224"/>
                              <a:gd name="T112" fmla="+- 0 2108 709"/>
                              <a:gd name="T113" fmla="*/ T112 w 4108"/>
                              <a:gd name="T114" fmla="+- 0 429 163"/>
                              <a:gd name="T115" fmla="*/ 429 h 1224"/>
                              <a:gd name="T116" fmla="+- 0 992 709"/>
                              <a:gd name="T117" fmla="*/ T116 w 4108"/>
                              <a:gd name="T118" fmla="+- 0 895 163"/>
                              <a:gd name="T119" fmla="*/ 895 h 1224"/>
                              <a:gd name="T120" fmla="+- 0 1029 709"/>
                              <a:gd name="T121" fmla="*/ T120 w 4108"/>
                              <a:gd name="T122" fmla="+- 0 1061 163"/>
                              <a:gd name="T123" fmla="*/ 1061 h 1224"/>
                              <a:gd name="T124" fmla="+- 0 1237 709"/>
                              <a:gd name="T125" fmla="*/ T124 w 4108"/>
                              <a:gd name="T126" fmla="+- 0 1089 163"/>
                              <a:gd name="T127" fmla="*/ 1089 h 1224"/>
                              <a:gd name="T128" fmla="+- 0 1022 709"/>
                              <a:gd name="T129" fmla="*/ T128 w 4108"/>
                              <a:gd name="T130" fmla="+- 0 995 163"/>
                              <a:gd name="T131" fmla="*/ 995 h 1224"/>
                              <a:gd name="T132" fmla="+- 0 1017 709"/>
                              <a:gd name="T133" fmla="*/ T132 w 4108"/>
                              <a:gd name="T134" fmla="+- 0 877 163"/>
                              <a:gd name="T135" fmla="*/ 877 h 1224"/>
                              <a:gd name="T136" fmla="+- 0 2175 709"/>
                              <a:gd name="T137" fmla="*/ T136 w 4108"/>
                              <a:gd name="T138" fmla="+- 0 953 163"/>
                              <a:gd name="T139" fmla="*/ 953 h 1224"/>
                              <a:gd name="T140" fmla="+- 0 2006 709"/>
                              <a:gd name="T141" fmla="*/ T140 w 4108"/>
                              <a:gd name="T142" fmla="+- 0 1095 163"/>
                              <a:gd name="T143" fmla="*/ 1095 h 1224"/>
                              <a:gd name="T144" fmla="+- 0 2206 709"/>
                              <a:gd name="T145" fmla="*/ T144 w 4108"/>
                              <a:gd name="T146" fmla="+- 0 933 163"/>
                              <a:gd name="T147" fmla="*/ 933 h 1224"/>
                              <a:gd name="T148" fmla="+- 0 1309 709"/>
                              <a:gd name="T149" fmla="*/ T148 w 4108"/>
                              <a:gd name="T150" fmla="+- 0 875 163"/>
                              <a:gd name="T151" fmla="*/ 875 h 1224"/>
                              <a:gd name="T152" fmla="+- 0 1179 709"/>
                              <a:gd name="T153" fmla="*/ T152 w 4108"/>
                              <a:gd name="T154" fmla="+- 0 1087 163"/>
                              <a:gd name="T155" fmla="*/ 1087 h 1224"/>
                              <a:gd name="T156" fmla="+- 0 1322 709"/>
                              <a:gd name="T157" fmla="*/ T156 w 4108"/>
                              <a:gd name="T158" fmla="+- 0 937 163"/>
                              <a:gd name="T159" fmla="*/ 937 h 1224"/>
                              <a:gd name="T160" fmla="+- 0 3188 709"/>
                              <a:gd name="T161" fmla="*/ T160 w 4108"/>
                              <a:gd name="T162" fmla="+- 0 1079 163"/>
                              <a:gd name="T163" fmla="*/ 1079 h 1224"/>
                              <a:gd name="T164" fmla="+- 0 3222 709"/>
                              <a:gd name="T165" fmla="*/ T164 w 4108"/>
                              <a:gd name="T166" fmla="+- 0 993 163"/>
                              <a:gd name="T167" fmla="*/ 993 h 1224"/>
                              <a:gd name="T168" fmla="+- 0 2937 709"/>
                              <a:gd name="T169" fmla="*/ T168 w 4108"/>
                              <a:gd name="T170" fmla="+- 0 917 163"/>
                              <a:gd name="T171" fmla="*/ 917 h 1224"/>
                              <a:gd name="T172" fmla="+- 0 3481 709"/>
                              <a:gd name="T173" fmla="*/ T172 w 4108"/>
                              <a:gd name="T174" fmla="+- 0 941 163"/>
                              <a:gd name="T175" fmla="*/ 941 h 1224"/>
                              <a:gd name="T176" fmla="+- 0 2885 709"/>
                              <a:gd name="T177" fmla="*/ T176 w 4108"/>
                              <a:gd name="T178" fmla="+- 0 539 163"/>
                              <a:gd name="T179" fmla="*/ 539 h 1224"/>
                              <a:gd name="T180" fmla="+- 0 3694 709"/>
                              <a:gd name="T181" fmla="*/ T180 w 4108"/>
                              <a:gd name="T182" fmla="+- 0 917 163"/>
                              <a:gd name="T183" fmla="*/ 917 h 1224"/>
                              <a:gd name="T184" fmla="+- 0 2155 709"/>
                              <a:gd name="T185" fmla="*/ T184 w 4108"/>
                              <a:gd name="T186" fmla="+- 0 477 163"/>
                              <a:gd name="T187" fmla="*/ 477 h 1224"/>
                              <a:gd name="T188" fmla="+- 0 2492 709"/>
                              <a:gd name="T189" fmla="*/ T188 w 4108"/>
                              <a:gd name="T190" fmla="+- 0 613 163"/>
                              <a:gd name="T191" fmla="*/ 613 h 1224"/>
                              <a:gd name="T192" fmla="+- 0 2154 709"/>
                              <a:gd name="T193" fmla="*/ T192 w 4108"/>
                              <a:gd name="T194" fmla="+- 0 449 163"/>
                              <a:gd name="T195" fmla="*/ 449 h 1224"/>
                              <a:gd name="T196" fmla="+- 0 2400 709"/>
                              <a:gd name="T197" fmla="*/ T196 w 4108"/>
                              <a:gd name="T198" fmla="+- 0 361 163"/>
                              <a:gd name="T199" fmla="*/ 361 h 1224"/>
                              <a:gd name="T200" fmla="+- 0 2445 709"/>
                              <a:gd name="T201" fmla="*/ T200 w 4108"/>
                              <a:gd name="T202" fmla="+- 0 399 163"/>
                              <a:gd name="T203" fmla="*/ 399 h 1224"/>
                              <a:gd name="T204" fmla="+- 0 1675 709"/>
                              <a:gd name="T205" fmla="*/ T204 w 4108"/>
                              <a:gd name="T206" fmla="+- 0 185 163"/>
                              <a:gd name="T207" fmla="*/ 185 h 1224"/>
                              <a:gd name="T208" fmla="+- 0 3888 709"/>
                              <a:gd name="T209" fmla="*/ T208 w 4108"/>
                              <a:gd name="T210" fmla="+- 0 445 163"/>
                              <a:gd name="T211" fmla="*/ 445 h 1224"/>
                              <a:gd name="T212" fmla="+- 0 1961 709"/>
                              <a:gd name="T213" fmla="*/ T212 w 4108"/>
                              <a:gd name="T214" fmla="+- 0 177 163"/>
                              <a:gd name="T215" fmla="*/ 177 h 1224"/>
                              <a:gd name="T216" fmla="+- 0 1686 709"/>
                              <a:gd name="T217" fmla="*/ T216 w 4108"/>
                              <a:gd name="T218" fmla="+- 0 377 163"/>
                              <a:gd name="T219" fmla="*/ 377 h 1224"/>
                              <a:gd name="T220" fmla="+- 0 1785 709"/>
                              <a:gd name="T221" fmla="*/ T220 w 4108"/>
                              <a:gd name="T222" fmla="+- 0 297 163"/>
                              <a:gd name="T223" fmla="*/ 297 h 1224"/>
                              <a:gd name="T224" fmla="+- 0 2215 709"/>
                              <a:gd name="T225" fmla="*/ T224 w 4108"/>
                              <a:gd name="T226" fmla="+- 0 187 163"/>
                              <a:gd name="T227" fmla="*/ 187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08" h="1224">
                                <a:moveTo>
                                  <a:pt x="396" y="0"/>
                                </a:moveTo>
                                <a:lnTo>
                                  <a:pt x="90" y="0"/>
                                </a:lnTo>
                                <a:lnTo>
                                  <a:pt x="10" y="636"/>
                                </a:lnTo>
                                <a:lnTo>
                                  <a:pt x="7" y="656"/>
                                </a:lnTo>
                                <a:lnTo>
                                  <a:pt x="4" y="692"/>
                                </a:lnTo>
                                <a:lnTo>
                                  <a:pt x="2" y="714"/>
                                </a:lnTo>
                                <a:lnTo>
                                  <a:pt x="1" y="724"/>
                                </a:lnTo>
                                <a:lnTo>
                                  <a:pt x="1" y="738"/>
                                </a:lnTo>
                                <a:lnTo>
                                  <a:pt x="1" y="746"/>
                                </a:lnTo>
                                <a:lnTo>
                                  <a:pt x="0" y="768"/>
                                </a:lnTo>
                                <a:lnTo>
                                  <a:pt x="5" y="852"/>
                                </a:lnTo>
                                <a:lnTo>
                                  <a:pt x="18" y="928"/>
                                </a:lnTo>
                                <a:lnTo>
                                  <a:pt x="40" y="996"/>
                                </a:lnTo>
                                <a:lnTo>
                                  <a:pt x="71" y="1056"/>
                                </a:lnTo>
                                <a:lnTo>
                                  <a:pt x="111" y="1108"/>
                                </a:lnTo>
                                <a:lnTo>
                                  <a:pt x="160" y="1150"/>
                                </a:lnTo>
                                <a:lnTo>
                                  <a:pt x="216" y="1182"/>
                                </a:lnTo>
                                <a:lnTo>
                                  <a:pt x="281" y="1206"/>
                                </a:lnTo>
                                <a:lnTo>
                                  <a:pt x="354" y="1220"/>
                                </a:lnTo>
                                <a:lnTo>
                                  <a:pt x="435" y="1224"/>
                                </a:lnTo>
                                <a:lnTo>
                                  <a:pt x="517" y="1220"/>
                                </a:lnTo>
                                <a:lnTo>
                                  <a:pt x="590" y="1206"/>
                                </a:lnTo>
                                <a:lnTo>
                                  <a:pt x="601" y="1202"/>
                                </a:lnTo>
                                <a:lnTo>
                                  <a:pt x="435" y="1202"/>
                                </a:lnTo>
                                <a:lnTo>
                                  <a:pt x="340" y="1196"/>
                                </a:lnTo>
                                <a:lnTo>
                                  <a:pt x="257" y="1174"/>
                                </a:lnTo>
                                <a:lnTo>
                                  <a:pt x="186" y="1140"/>
                                </a:lnTo>
                                <a:lnTo>
                                  <a:pt x="128" y="1092"/>
                                </a:lnTo>
                                <a:lnTo>
                                  <a:pt x="82" y="1030"/>
                                </a:lnTo>
                                <a:lnTo>
                                  <a:pt x="50" y="954"/>
                                </a:lnTo>
                                <a:lnTo>
                                  <a:pt x="30" y="866"/>
                                </a:lnTo>
                                <a:lnTo>
                                  <a:pt x="24" y="768"/>
                                </a:lnTo>
                                <a:lnTo>
                                  <a:pt x="24" y="746"/>
                                </a:lnTo>
                                <a:lnTo>
                                  <a:pt x="24" y="740"/>
                                </a:lnTo>
                                <a:lnTo>
                                  <a:pt x="25" y="722"/>
                                </a:lnTo>
                                <a:lnTo>
                                  <a:pt x="25" y="710"/>
                                </a:lnTo>
                                <a:lnTo>
                                  <a:pt x="27" y="694"/>
                                </a:lnTo>
                                <a:lnTo>
                                  <a:pt x="28" y="676"/>
                                </a:lnTo>
                                <a:lnTo>
                                  <a:pt x="30" y="658"/>
                                </a:lnTo>
                                <a:lnTo>
                                  <a:pt x="32" y="638"/>
                                </a:lnTo>
                                <a:lnTo>
                                  <a:pt x="110" y="22"/>
                                </a:lnTo>
                                <a:lnTo>
                                  <a:pt x="393" y="22"/>
                                </a:lnTo>
                                <a:lnTo>
                                  <a:pt x="396" y="0"/>
                                </a:lnTo>
                                <a:close/>
                                <a:moveTo>
                                  <a:pt x="900" y="876"/>
                                </a:moveTo>
                                <a:lnTo>
                                  <a:pt x="875" y="876"/>
                                </a:lnTo>
                                <a:lnTo>
                                  <a:pt x="893" y="930"/>
                                </a:lnTo>
                                <a:lnTo>
                                  <a:pt x="915" y="982"/>
                                </a:lnTo>
                                <a:lnTo>
                                  <a:pt x="941" y="1030"/>
                                </a:lnTo>
                                <a:lnTo>
                                  <a:pt x="972" y="1072"/>
                                </a:lnTo>
                                <a:lnTo>
                                  <a:pt x="1024" y="1126"/>
                                </a:lnTo>
                                <a:lnTo>
                                  <a:pt x="1084" y="1168"/>
                                </a:lnTo>
                                <a:lnTo>
                                  <a:pt x="1151" y="1198"/>
                                </a:lnTo>
                                <a:lnTo>
                                  <a:pt x="1225" y="1216"/>
                                </a:lnTo>
                                <a:lnTo>
                                  <a:pt x="1307" y="1222"/>
                                </a:lnTo>
                                <a:lnTo>
                                  <a:pt x="1390" y="1214"/>
                                </a:lnTo>
                                <a:lnTo>
                                  <a:pt x="1450" y="1198"/>
                                </a:lnTo>
                                <a:lnTo>
                                  <a:pt x="1307" y="1198"/>
                                </a:lnTo>
                                <a:lnTo>
                                  <a:pt x="1229" y="1192"/>
                                </a:lnTo>
                                <a:lnTo>
                                  <a:pt x="1159" y="1176"/>
                                </a:lnTo>
                                <a:lnTo>
                                  <a:pt x="1096" y="1148"/>
                                </a:lnTo>
                                <a:lnTo>
                                  <a:pt x="1040" y="1108"/>
                                </a:lnTo>
                                <a:lnTo>
                                  <a:pt x="990" y="1058"/>
                                </a:lnTo>
                                <a:lnTo>
                                  <a:pt x="961" y="1018"/>
                                </a:lnTo>
                                <a:lnTo>
                                  <a:pt x="936" y="972"/>
                                </a:lnTo>
                                <a:lnTo>
                                  <a:pt x="915" y="922"/>
                                </a:lnTo>
                                <a:lnTo>
                                  <a:pt x="900" y="876"/>
                                </a:lnTo>
                                <a:close/>
                                <a:moveTo>
                                  <a:pt x="1623" y="1110"/>
                                </a:moveTo>
                                <a:lnTo>
                                  <a:pt x="1598" y="1110"/>
                                </a:lnTo>
                                <a:lnTo>
                                  <a:pt x="1554" y="1220"/>
                                </a:lnTo>
                                <a:lnTo>
                                  <a:pt x="1874" y="1220"/>
                                </a:lnTo>
                                <a:lnTo>
                                  <a:pt x="1882" y="1198"/>
                                </a:lnTo>
                                <a:lnTo>
                                  <a:pt x="1588" y="1198"/>
                                </a:lnTo>
                                <a:lnTo>
                                  <a:pt x="1623" y="1110"/>
                                </a:lnTo>
                                <a:close/>
                                <a:moveTo>
                                  <a:pt x="2254" y="960"/>
                                </a:moveTo>
                                <a:lnTo>
                                  <a:pt x="2231" y="960"/>
                                </a:lnTo>
                                <a:lnTo>
                                  <a:pt x="2254" y="1220"/>
                                </a:lnTo>
                                <a:lnTo>
                                  <a:pt x="2653" y="1220"/>
                                </a:lnTo>
                                <a:lnTo>
                                  <a:pt x="2661" y="1198"/>
                                </a:lnTo>
                                <a:lnTo>
                                  <a:pt x="2275" y="1198"/>
                                </a:lnTo>
                                <a:lnTo>
                                  <a:pt x="2254" y="960"/>
                                </a:lnTo>
                                <a:close/>
                                <a:moveTo>
                                  <a:pt x="3034" y="960"/>
                                </a:moveTo>
                                <a:lnTo>
                                  <a:pt x="3011" y="960"/>
                                </a:lnTo>
                                <a:lnTo>
                                  <a:pt x="3033" y="1220"/>
                                </a:lnTo>
                                <a:lnTo>
                                  <a:pt x="3331" y="1220"/>
                                </a:lnTo>
                                <a:lnTo>
                                  <a:pt x="3327" y="1198"/>
                                </a:lnTo>
                                <a:lnTo>
                                  <a:pt x="3054" y="1198"/>
                                </a:lnTo>
                                <a:lnTo>
                                  <a:pt x="3034" y="960"/>
                                </a:lnTo>
                                <a:close/>
                                <a:moveTo>
                                  <a:pt x="3507" y="310"/>
                                </a:moveTo>
                                <a:lnTo>
                                  <a:pt x="3484" y="310"/>
                                </a:lnTo>
                                <a:lnTo>
                                  <a:pt x="3375" y="1220"/>
                                </a:lnTo>
                                <a:lnTo>
                                  <a:pt x="3690" y="1220"/>
                                </a:lnTo>
                                <a:lnTo>
                                  <a:pt x="3692" y="1198"/>
                                </a:lnTo>
                                <a:lnTo>
                                  <a:pt x="3401" y="1198"/>
                                </a:lnTo>
                                <a:lnTo>
                                  <a:pt x="3507" y="310"/>
                                </a:lnTo>
                                <a:close/>
                                <a:moveTo>
                                  <a:pt x="875" y="784"/>
                                </a:moveTo>
                                <a:lnTo>
                                  <a:pt x="853" y="870"/>
                                </a:lnTo>
                                <a:lnTo>
                                  <a:pt x="832" y="938"/>
                                </a:lnTo>
                                <a:lnTo>
                                  <a:pt x="807" y="998"/>
                                </a:lnTo>
                                <a:lnTo>
                                  <a:pt x="777" y="1050"/>
                                </a:lnTo>
                                <a:lnTo>
                                  <a:pt x="744" y="1092"/>
                                </a:lnTo>
                                <a:lnTo>
                                  <a:pt x="686" y="1140"/>
                                </a:lnTo>
                                <a:lnTo>
                                  <a:pt x="615" y="1174"/>
                                </a:lnTo>
                                <a:lnTo>
                                  <a:pt x="531" y="1196"/>
                                </a:lnTo>
                                <a:lnTo>
                                  <a:pt x="435" y="1202"/>
                                </a:lnTo>
                                <a:lnTo>
                                  <a:pt x="601" y="1202"/>
                                </a:lnTo>
                                <a:lnTo>
                                  <a:pt x="656" y="1182"/>
                                </a:lnTo>
                                <a:lnTo>
                                  <a:pt x="712" y="1150"/>
                                </a:lnTo>
                                <a:lnTo>
                                  <a:pt x="761" y="1108"/>
                                </a:lnTo>
                                <a:lnTo>
                                  <a:pt x="796" y="1062"/>
                                </a:lnTo>
                                <a:lnTo>
                                  <a:pt x="827" y="1008"/>
                                </a:lnTo>
                                <a:lnTo>
                                  <a:pt x="854" y="946"/>
                                </a:lnTo>
                                <a:lnTo>
                                  <a:pt x="875" y="876"/>
                                </a:lnTo>
                                <a:lnTo>
                                  <a:pt x="900" y="876"/>
                                </a:lnTo>
                                <a:lnTo>
                                  <a:pt x="898" y="870"/>
                                </a:lnTo>
                                <a:lnTo>
                                  <a:pt x="875" y="784"/>
                                </a:lnTo>
                                <a:close/>
                                <a:moveTo>
                                  <a:pt x="1657" y="1024"/>
                                </a:moveTo>
                                <a:lnTo>
                                  <a:pt x="1582" y="1094"/>
                                </a:lnTo>
                                <a:lnTo>
                                  <a:pt x="1523" y="1140"/>
                                </a:lnTo>
                                <a:lnTo>
                                  <a:pt x="1457" y="1172"/>
                                </a:lnTo>
                                <a:lnTo>
                                  <a:pt x="1385" y="1192"/>
                                </a:lnTo>
                                <a:lnTo>
                                  <a:pt x="1307" y="1198"/>
                                </a:lnTo>
                                <a:lnTo>
                                  <a:pt x="1450" y="1198"/>
                                </a:lnTo>
                                <a:lnTo>
                                  <a:pt x="1466" y="1194"/>
                                </a:lnTo>
                                <a:lnTo>
                                  <a:pt x="1535" y="1158"/>
                                </a:lnTo>
                                <a:lnTo>
                                  <a:pt x="1598" y="1110"/>
                                </a:lnTo>
                                <a:lnTo>
                                  <a:pt x="1623" y="1110"/>
                                </a:lnTo>
                                <a:lnTo>
                                  <a:pt x="1657" y="1024"/>
                                </a:lnTo>
                                <a:close/>
                                <a:moveTo>
                                  <a:pt x="2252" y="936"/>
                                </a:moveTo>
                                <a:lnTo>
                                  <a:pt x="1952" y="936"/>
                                </a:lnTo>
                                <a:lnTo>
                                  <a:pt x="1858" y="1198"/>
                                </a:lnTo>
                                <a:lnTo>
                                  <a:pt x="1882" y="1198"/>
                                </a:lnTo>
                                <a:lnTo>
                                  <a:pt x="1968" y="960"/>
                                </a:lnTo>
                                <a:lnTo>
                                  <a:pt x="2254" y="960"/>
                                </a:lnTo>
                                <a:lnTo>
                                  <a:pt x="2252" y="936"/>
                                </a:lnTo>
                                <a:close/>
                                <a:moveTo>
                                  <a:pt x="3032" y="936"/>
                                </a:moveTo>
                                <a:lnTo>
                                  <a:pt x="2732" y="936"/>
                                </a:lnTo>
                                <a:lnTo>
                                  <a:pt x="2637" y="1198"/>
                                </a:lnTo>
                                <a:lnTo>
                                  <a:pt x="2661" y="1198"/>
                                </a:lnTo>
                                <a:lnTo>
                                  <a:pt x="2748" y="960"/>
                                </a:lnTo>
                                <a:lnTo>
                                  <a:pt x="3034" y="960"/>
                                </a:lnTo>
                                <a:lnTo>
                                  <a:pt x="3032" y="936"/>
                                </a:lnTo>
                                <a:close/>
                                <a:moveTo>
                                  <a:pt x="3137" y="22"/>
                                </a:moveTo>
                                <a:lnTo>
                                  <a:pt x="3113" y="22"/>
                                </a:lnTo>
                                <a:lnTo>
                                  <a:pt x="3181" y="440"/>
                                </a:lnTo>
                                <a:lnTo>
                                  <a:pt x="3304" y="1198"/>
                                </a:lnTo>
                                <a:lnTo>
                                  <a:pt x="3327" y="1198"/>
                                </a:lnTo>
                                <a:lnTo>
                                  <a:pt x="3183" y="310"/>
                                </a:lnTo>
                                <a:lnTo>
                                  <a:pt x="3507" y="310"/>
                                </a:lnTo>
                                <a:lnTo>
                                  <a:pt x="3509" y="288"/>
                                </a:lnTo>
                                <a:lnTo>
                                  <a:pt x="3201" y="288"/>
                                </a:lnTo>
                                <a:lnTo>
                                  <a:pt x="3202" y="282"/>
                                </a:lnTo>
                                <a:lnTo>
                                  <a:pt x="3179" y="282"/>
                                </a:lnTo>
                                <a:lnTo>
                                  <a:pt x="3137" y="22"/>
                                </a:lnTo>
                                <a:close/>
                                <a:moveTo>
                                  <a:pt x="4104" y="22"/>
                                </a:moveTo>
                                <a:lnTo>
                                  <a:pt x="4081" y="22"/>
                                </a:lnTo>
                                <a:lnTo>
                                  <a:pt x="4045" y="288"/>
                                </a:lnTo>
                                <a:lnTo>
                                  <a:pt x="3776" y="288"/>
                                </a:lnTo>
                                <a:lnTo>
                                  <a:pt x="3669" y="1198"/>
                                </a:lnTo>
                                <a:lnTo>
                                  <a:pt x="3692" y="1198"/>
                                </a:lnTo>
                                <a:lnTo>
                                  <a:pt x="3797" y="310"/>
                                </a:lnTo>
                                <a:lnTo>
                                  <a:pt x="4065" y="310"/>
                                </a:lnTo>
                                <a:lnTo>
                                  <a:pt x="4104" y="22"/>
                                </a:lnTo>
                                <a:close/>
                                <a:moveTo>
                                  <a:pt x="1362" y="262"/>
                                </a:moveTo>
                                <a:lnTo>
                                  <a:pt x="1310" y="270"/>
                                </a:lnTo>
                                <a:lnTo>
                                  <a:pt x="1263" y="292"/>
                                </a:lnTo>
                                <a:lnTo>
                                  <a:pt x="1221" y="332"/>
                                </a:lnTo>
                                <a:lnTo>
                                  <a:pt x="1185" y="384"/>
                                </a:lnTo>
                                <a:lnTo>
                                  <a:pt x="1158" y="446"/>
                                </a:lnTo>
                                <a:lnTo>
                                  <a:pt x="1138" y="518"/>
                                </a:lnTo>
                                <a:lnTo>
                                  <a:pt x="1126" y="598"/>
                                </a:lnTo>
                                <a:lnTo>
                                  <a:pt x="1122" y="686"/>
                                </a:lnTo>
                                <a:lnTo>
                                  <a:pt x="1125" y="746"/>
                                </a:lnTo>
                                <a:lnTo>
                                  <a:pt x="1133" y="798"/>
                                </a:lnTo>
                                <a:lnTo>
                                  <a:pt x="1146" y="844"/>
                                </a:lnTo>
                                <a:lnTo>
                                  <a:pt x="1164" y="882"/>
                                </a:lnTo>
                                <a:lnTo>
                                  <a:pt x="1189" y="914"/>
                                </a:lnTo>
                                <a:lnTo>
                                  <a:pt x="1220" y="936"/>
                                </a:lnTo>
                                <a:lnTo>
                                  <a:pt x="1256" y="950"/>
                                </a:lnTo>
                                <a:lnTo>
                                  <a:pt x="1297" y="956"/>
                                </a:lnTo>
                                <a:lnTo>
                                  <a:pt x="1333" y="952"/>
                                </a:lnTo>
                                <a:lnTo>
                                  <a:pt x="1366" y="942"/>
                                </a:lnTo>
                                <a:lnTo>
                                  <a:pt x="1383" y="932"/>
                                </a:lnTo>
                                <a:lnTo>
                                  <a:pt x="1297" y="932"/>
                                </a:lnTo>
                                <a:lnTo>
                                  <a:pt x="1262" y="928"/>
                                </a:lnTo>
                                <a:lnTo>
                                  <a:pt x="1231" y="916"/>
                                </a:lnTo>
                                <a:lnTo>
                                  <a:pt x="1205" y="898"/>
                                </a:lnTo>
                                <a:lnTo>
                                  <a:pt x="1184" y="870"/>
                                </a:lnTo>
                                <a:lnTo>
                                  <a:pt x="1167" y="834"/>
                                </a:lnTo>
                                <a:lnTo>
                                  <a:pt x="1155" y="792"/>
                                </a:lnTo>
                                <a:lnTo>
                                  <a:pt x="1148" y="742"/>
                                </a:lnTo>
                                <a:lnTo>
                                  <a:pt x="1145" y="686"/>
                                </a:lnTo>
                                <a:lnTo>
                                  <a:pt x="1149" y="600"/>
                                </a:lnTo>
                                <a:lnTo>
                                  <a:pt x="1160" y="522"/>
                                </a:lnTo>
                                <a:lnTo>
                                  <a:pt x="1179" y="454"/>
                                </a:lnTo>
                                <a:lnTo>
                                  <a:pt x="1205" y="396"/>
                                </a:lnTo>
                                <a:lnTo>
                                  <a:pt x="1238" y="348"/>
                                </a:lnTo>
                                <a:lnTo>
                                  <a:pt x="1275" y="312"/>
                                </a:lnTo>
                                <a:lnTo>
                                  <a:pt x="1316" y="292"/>
                                </a:lnTo>
                                <a:lnTo>
                                  <a:pt x="1362" y="286"/>
                                </a:lnTo>
                                <a:lnTo>
                                  <a:pt x="1445" y="286"/>
                                </a:lnTo>
                                <a:lnTo>
                                  <a:pt x="1432" y="278"/>
                                </a:lnTo>
                                <a:lnTo>
                                  <a:pt x="1399" y="266"/>
                                </a:lnTo>
                                <a:lnTo>
                                  <a:pt x="1362" y="262"/>
                                </a:lnTo>
                                <a:close/>
                                <a:moveTo>
                                  <a:pt x="393" y="22"/>
                                </a:moveTo>
                                <a:lnTo>
                                  <a:pt x="370" y="22"/>
                                </a:lnTo>
                                <a:lnTo>
                                  <a:pt x="286" y="702"/>
                                </a:lnTo>
                                <a:lnTo>
                                  <a:pt x="285" y="712"/>
                                </a:lnTo>
                                <a:lnTo>
                                  <a:pt x="284" y="722"/>
                                </a:lnTo>
                                <a:lnTo>
                                  <a:pt x="283" y="732"/>
                                </a:lnTo>
                                <a:lnTo>
                                  <a:pt x="282" y="740"/>
                                </a:lnTo>
                                <a:lnTo>
                                  <a:pt x="282" y="746"/>
                                </a:lnTo>
                                <a:lnTo>
                                  <a:pt x="282" y="762"/>
                                </a:lnTo>
                                <a:lnTo>
                                  <a:pt x="284" y="802"/>
                                </a:lnTo>
                                <a:lnTo>
                                  <a:pt x="292" y="840"/>
                                </a:lnTo>
                                <a:lnTo>
                                  <a:pt x="303" y="872"/>
                                </a:lnTo>
                                <a:lnTo>
                                  <a:pt x="320" y="898"/>
                                </a:lnTo>
                                <a:lnTo>
                                  <a:pt x="342" y="920"/>
                                </a:lnTo>
                                <a:lnTo>
                                  <a:pt x="368" y="936"/>
                                </a:lnTo>
                                <a:lnTo>
                                  <a:pt x="399" y="946"/>
                                </a:lnTo>
                                <a:lnTo>
                                  <a:pt x="433" y="950"/>
                                </a:lnTo>
                                <a:lnTo>
                                  <a:pt x="475" y="946"/>
                                </a:lnTo>
                                <a:lnTo>
                                  <a:pt x="511" y="936"/>
                                </a:lnTo>
                                <a:lnTo>
                                  <a:pt x="528" y="926"/>
                                </a:lnTo>
                                <a:lnTo>
                                  <a:pt x="433" y="926"/>
                                </a:lnTo>
                                <a:lnTo>
                                  <a:pt x="404" y="924"/>
                                </a:lnTo>
                                <a:lnTo>
                                  <a:pt x="378" y="916"/>
                                </a:lnTo>
                                <a:lnTo>
                                  <a:pt x="356" y="902"/>
                                </a:lnTo>
                                <a:lnTo>
                                  <a:pt x="338" y="884"/>
                                </a:lnTo>
                                <a:lnTo>
                                  <a:pt x="324" y="860"/>
                                </a:lnTo>
                                <a:lnTo>
                                  <a:pt x="313" y="832"/>
                                </a:lnTo>
                                <a:lnTo>
                                  <a:pt x="307" y="800"/>
                                </a:lnTo>
                                <a:lnTo>
                                  <a:pt x="305" y="762"/>
                                </a:lnTo>
                                <a:lnTo>
                                  <a:pt x="305" y="746"/>
                                </a:lnTo>
                                <a:lnTo>
                                  <a:pt x="305" y="742"/>
                                </a:lnTo>
                                <a:lnTo>
                                  <a:pt x="306" y="732"/>
                                </a:lnTo>
                                <a:lnTo>
                                  <a:pt x="307" y="724"/>
                                </a:lnTo>
                                <a:lnTo>
                                  <a:pt x="308" y="714"/>
                                </a:lnTo>
                                <a:lnTo>
                                  <a:pt x="309" y="706"/>
                                </a:lnTo>
                                <a:lnTo>
                                  <a:pt x="393" y="22"/>
                                </a:lnTo>
                                <a:close/>
                                <a:moveTo>
                                  <a:pt x="2354" y="0"/>
                                </a:moveTo>
                                <a:lnTo>
                                  <a:pt x="2038" y="0"/>
                                </a:lnTo>
                                <a:lnTo>
                                  <a:pt x="1741" y="748"/>
                                </a:lnTo>
                                <a:lnTo>
                                  <a:pt x="1479" y="748"/>
                                </a:lnTo>
                                <a:lnTo>
                                  <a:pt x="1466" y="790"/>
                                </a:lnTo>
                                <a:lnTo>
                                  <a:pt x="1450" y="826"/>
                                </a:lnTo>
                                <a:lnTo>
                                  <a:pt x="1431" y="858"/>
                                </a:lnTo>
                                <a:lnTo>
                                  <a:pt x="1408" y="884"/>
                                </a:lnTo>
                                <a:lnTo>
                                  <a:pt x="1384" y="906"/>
                                </a:lnTo>
                                <a:lnTo>
                                  <a:pt x="1357" y="920"/>
                                </a:lnTo>
                                <a:lnTo>
                                  <a:pt x="1328" y="930"/>
                                </a:lnTo>
                                <a:lnTo>
                                  <a:pt x="1297" y="932"/>
                                </a:lnTo>
                                <a:lnTo>
                                  <a:pt x="1383" y="932"/>
                                </a:lnTo>
                                <a:lnTo>
                                  <a:pt x="1397" y="924"/>
                                </a:lnTo>
                                <a:lnTo>
                                  <a:pt x="1425" y="900"/>
                                </a:lnTo>
                                <a:lnTo>
                                  <a:pt x="1447" y="874"/>
                                </a:lnTo>
                                <a:lnTo>
                                  <a:pt x="1466" y="844"/>
                                </a:lnTo>
                                <a:lnTo>
                                  <a:pt x="1483" y="810"/>
                                </a:lnTo>
                                <a:lnTo>
                                  <a:pt x="1497" y="770"/>
                                </a:lnTo>
                                <a:lnTo>
                                  <a:pt x="1757" y="770"/>
                                </a:lnTo>
                                <a:lnTo>
                                  <a:pt x="2053" y="22"/>
                                </a:lnTo>
                                <a:lnTo>
                                  <a:pt x="2357" y="22"/>
                                </a:lnTo>
                                <a:lnTo>
                                  <a:pt x="2354" y="0"/>
                                </a:lnTo>
                                <a:close/>
                                <a:moveTo>
                                  <a:pt x="992" y="0"/>
                                </a:moveTo>
                                <a:lnTo>
                                  <a:pt x="688" y="0"/>
                                </a:lnTo>
                                <a:lnTo>
                                  <a:pt x="600" y="712"/>
                                </a:lnTo>
                                <a:lnTo>
                                  <a:pt x="591" y="768"/>
                                </a:lnTo>
                                <a:lnTo>
                                  <a:pt x="579" y="816"/>
                                </a:lnTo>
                                <a:lnTo>
                                  <a:pt x="565" y="852"/>
                                </a:lnTo>
                                <a:lnTo>
                                  <a:pt x="548" y="880"/>
                                </a:lnTo>
                                <a:lnTo>
                                  <a:pt x="528" y="900"/>
                                </a:lnTo>
                                <a:lnTo>
                                  <a:pt x="501" y="914"/>
                                </a:lnTo>
                                <a:lnTo>
                                  <a:pt x="470" y="924"/>
                                </a:lnTo>
                                <a:lnTo>
                                  <a:pt x="433" y="926"/>
                                </a:lnTo>
                                <a:lnTo>
                                  <a:pt x="528" y="926"/>
                                </a:lnTo>
                                <a:lnTo>
                                  <a:pt x="542" y="918"/>
                                </a:lnTo>
                                <a:lnTo>
                                  <a:pt x="566" y="896"/>
                                </a:lnTo>
                                <a:lnTo>
                                  <a:pt x="585" y="864"/>
                                </a:lnTo>
                                <a:lnTo>
                                  <a:pt x="601" y="824"/>
                                </a:lnTo>
                                <a:lnTo>
                                  <a:pt x="613" y="774"/>
                                </a:lnTo>
                                <a:lnTo>
                                  <a:pt x="623" y="714"/>
                                </a:lnTo>
                                <a:lnTo>
                                  <a:pt x="709" y="22"/>
                                </a:lnTo>
                                <a:lnTo>
                                  <a:pt x="989" y="22"/>
                                </a:lnTo>
                                <a:lnTo>
                                  <a:pt x="992" y="0"/>
                                </a:lnTo>
                                <a:close/>
                                <a:moveTo>
                                  <a:pt x="2357" y="22"/>
                                </a:moveTo>
                                <a:lnTo>
                                  <a:pt x="2334" y="22"/>
                                </a:lnTo>
                                <a:lnTo>
                                  <a:pt x="2479" y="916"/>
                                </a:lnTo>
                                <a:lnTo>
                                  <a:pt x="2513" y="830"/>
                                </a:lnTo>
                                <a:lnTo>
                                  <a:pt x="2488" y="830"/>
                                </a:lnTo>
                                <a:lnTo>
                                  <a:pt x="2357" y="22"/>
                                </a:lnTo>
                                <a:close/>
                                <a:moveTo>
                                  <a:pt x="3133" y="0"/>
                                </a:moveTo>
                                <a:lnTo>
                                  <a:pt x="2817" y="0"/>
                                </a:lnTo>
                                <a:lnTo>
                                  <a:pt x="2488" y="830"/>
                                </a:lnTo>
                                <a:lnTo>
                                  <a:pt x="2513" y="830"/>
                                </a:lnTo>
                                <a:lnTo>
                                  <a:pt x="2833" y="22"/>
                                </a:lnTo>
                                <a:lnTo>
                                  <a:pt x="3137" y="22"/>
                                </a:lnTo>
                                <a:lnTo>
                                  <a:pt x="3133" y="0"/>
                                </a:lnTo>
                                <a:close/>
                                <a:moveTo>
                                  <a:pt x="2163" y="278"/>
                                </a:moveTo>
                                <a:lnTo>
                                  <a:pt x="1993" y="778"/>
                                </a:lnTo>
                                <a:lnTo>
                                  <a:pt x="2232" y="778"/>
                                </a:lnTo>
                                <a:lnTo>
                                  <a:pt x="2228" y="754"/>
                                </a:lnTo>
                                <a:lnTo>
                                  <a:pt x="2025" y="754"/>
                                </a:lnTo>
                                <a:lnTo>
                                  <a:pt x="2153" y="376"/>
                                </a:lnTo>
                                <a:lnTo>
                                  <a:pt x="2176" y="376"/>
                                </a:lnTo>
                                <a:lnTo>
                                  <a:pt x="2163" y="278"/>
                                </a:lnTo>
                                <a:close/>
                                <a:moveTo>
                                  <a:pt x="2942" y="278"/>
                                </a:moveTo>
                                <a:lnTo>
                                  <a:pt x="2783" y="748"/>
                                </a:lnTo>
                                <a:lnTo>
                                  <a:pt x="2772" y="778"/>
                                </a:lnTo>
                                <a:lnTo>
                                  <a:pt x="3011" y="778"/>
                                </a:lnTo>
                                <a:lnTo>
                                  <a:pt x="3008" y="754"/>
                                </a:lnTo>
                                <a:lnTo>
                                  <a:pt x="2804" y="754"/>
                                </a:lnTo>
                                <a:lnTo>
                                  <a:pt x="2932" y="376"/>
                                </a:lnTo>
                                <a:lnTo>
                                  <a:pt x="2955" y="376"/>
                                </a:lnTo>
                                <a:lnTo>
                                  <a:pt x="2942" y="278"/>
                                </a:lnTo>
                                <a:close/>
                                <a:moveTo>
                                  <a:pt x="2176" y="376"/>
                                </a:moveTo>
                                <a:lnTo>
                                  <a:pt x="2153" y="376"/>
                                </a:lnTo>
                                <a:lnTo>
                                  <a:pt x="2205" y="754"/>
                                </a:lnTo>
                                <a:lnTo>
                                  <a:pt x="2228" y="754"/>
                                </a:lnTo>
                                <a:lnTo>
                                  <a:pt x="2176" y="376"/>
                                </a:lnTo>
                                <a:close/>
                                <a:moveTo>
                                  <a:pt x="2955" y="376"/>
                                </a:moveTo>
                                <a:lnTo>
                                  <a:pt x="2932" y="376"/>
                                </a:lnTo>
                                <a:lnTo>
                                  <a:pt x="2985" y="754"/>
                                </a:lnTo>
                                <a:lnTo>
                                  <a:pt x="3008" y="754"/>
                                </a:lnTo>
                                <a:lnTo>
                                  <a:pt x="2955" y="376"/>
                                </a:lnTo>
                                <a:close/>
                                <a:moveTo>
                                  <a:pt x="1445" y="286"/>
                                </a:moveTo>
                                <a:lnTo>
                                  <a:pt x="1362" y="286"/>
                                </a:lnTo>
                                <a:lnTo>
                                  <a:pt x="1394" y="288"/>
                                </a:lnTo>
                                <a:lnTo>
                                  <a:pt x="1422" y="298"/>
                                </a:lnTo>
                                <a:lnTo>
                                  <a:pt x="1446" y="314"/>
                                </a:lnTo>
                                <a:lnTo>
                                  <a:pt x="1467" y="334"/>
                                </a:lnTo>
                                <a:lnTo>
                                  <a:pt x="1483" y="362"/>
                                </a:lnTo>
                                <a:lnTo>
                                  <a:pt x="1496" y="394"/>
                                </a:lnTo>
                                <a:lnTo>
                                  <a:pt x="1503" y="430"/>
                                </a:lnTo>
                                <a:lnTo>
                                  <a:pt x="1506" y="472"/>
                                </a:lnTo>
                                <a:lnTo>
                                  <a:pt x="1786" y="474"/>
                                </a:lnTo>
                                <a:lnTo>
                                  <a:pt x="1783" y="450"/>
                                </a:lnTo>
                                <a:lnTo>
                                  <a:pt x="1528" y="450"/>
                                </a:lnTo>
                                <a:lnTo>
                                  <a:pt x="1523" y="412"/>
                                </a:lnTo>
                                <a:lnTo>
                                  <a:pt x="1514" y="378"/>
                                </a:lnTo>
                                <a:lnTo>
                                  <a:pt x="1502" y="348"/>
                                </a:lnTo>
                                <a:lnTo>
                                  <a:pt x="1485" y="320"/>
                                </a:lnTo>
                                <a:lnTo>
                                  <a:pt x="1461" y="296"/>
                                </a:lnTo>
                                <a:lnTo>
                                  <a:pt x="1445" y="286"/>
                                </a:lnTo>
                                <a:close/>
                                <a:moveTo>
                                  <a:pt x="1506" y="24"/>
                                </a:moveTo>
                                <a:lnTo>
                                  <a:pt x="1364" y="24"/>
                                </a:lnTo>
                                <a:lnTo>
                                  <a:pt x="1450" y="32"/>
                                </a:lnTo>
                                <a:lnTo>
                                  <a:pt x="1526" y="54"/>
                                </a:lnTo>
                                <a:lnTo>
                                  <a:pt x="1592" y="88"/>
                                </a:lnTo>
                                <a:lnTo>
                                  <a:pt x="1647" y="138"/>
                                </a:lnTo>
                                <a:lnTo>
                                  <a:pt x="1691" y="198"/>
                                </a:lnTo>
                                <a:lnTo>
                                  <a:pt x="1724" y="270"/>
                                </a:lnTo>
                                <a:lnTo>
                                  <a:pt x="1748" y="354"/>
                                </a:lnTo>
                                <a:lnTo>
                                  <a:pt x="1761" y="450"/>
                                </a:lnTo>
                                <a:lnTo>
                                  <a:pt x="1783" y="450"/>
                                </a:lnTo>
                                <a:lnTo>
                                  <a:pt x="1777" y="386"/>
                                </a:lnTo>
                                <a:lnTo>
                                  <a:pt x="1760" y="306"/>
                                </a:lnTo>
                                <a:lnTo>
                                  <a:pt x="1736" y="236"/>
                                </a:lnTo>
                                <a:lnTo>
                                  <a:pt x="1704" y="174"/>
                                </a:lnTo>
                                <a:lnTo>
                                  <a:pt x="1664" y="122"/>
                                </a:lnTo>
                                <a:lnTo>
                                  <a:pt x="1605" y="70"/>
                                </a:lnTo>
                                <a:lnTo>
                                  <a:pt x="1535" y="32"/>
                                </a:lnTo>
                                <a:lnTo>
                                  <a:pt x="1506" y="24"/>
                                </a:lnTo>
                                <a:close/>
                                <a:moveTo>
                                  <a:pt x="989" y="22"/>
                                </a:moveTo>
                                <a:lnTo>
                                  <a:pt x="966" y="22"/>
                                </a:lnTo>
                                <a:lnTo>
                                  <a:pt x="927" y="340"/>
                                </a:lnTo>
                                <a:lnTo>
                                  <a:pt x="989" y="238"/>
                                </a:lnTo>
                                <a:lnTo>
                                  <a:pt x="963" y="238"/>
                                </a:lnTo>
                                <a:lnTo>
                                  <a:pt x="989" y="22"/>
                                </a:lnTo>
                                <a:close/>
                                <a:moveTo>
                                  <a:pt x="4108" y="0"/>
                                </a:moveTo>
                                <a:lnTo>
                                  <a:pt x="3217" y="0"/>
                                </a:lnTo>
                                <a:lnTo>
                                  <a:pt x="3179" y="282"/>
                                </a:lnTo>
                                <a:lnTo>
                                  <a:pt x="3202" y="282"/>
                                </a:lnTo>
                                <a:lnTo>
                                  <a:pt x="3237" y="22"/>
                                </a:lnTo>
                                <a:lnTo>
                                  <a:pt x="4104" y="22"/>
                                </a:lnTo>
                                <a:lnTo>
                                  <a:pt x="4108" y="0"/>
                                </a:lnTo>
                                <a:close/>
                                <a:moveTo>
                                  <a:pt x="1364" y="2"/>
                                </a:moveTo>
                                <a:lnTo>
                                  <a:pt x="1306" y="4"/>
                                </a:lnTo>
                                <a:lnTo>
                                  <a:pt x="1252" y="14"/>
                                </a:lnTo>
                                <a:lnTo>
                                  <a:pt x="1199" y="30"/>
                                </a:lnTo>
                                <a:lnTo>
                                  <a:pt x="1150" y="52"/>
                                </a:lnTo>
                                <a:lnTo>
                                  <a:pt x="1104" y="82"/>
                                </a:lnTo>
                                <a:lnTo>
                                  <a:pt x="1061" y="116"/>
                                </a:lnTo>
                                <a:lnTo>
                                  <a:pt x="1021" y="158"/>
                                </a:lnTo>
                                <a:lnTo>
                                  <a:pt x="984" y="204"/>
                                </a:lnTo>
                                <a:lnTo>
                                  <a:pt x="977" y="214"/>
                                </a:lnTo>
                                <a:lnTo>
                                  <a:pt x="970" y="226"/>
                                </a:lnTo>
                                <a:lnTo>
                                  <a:pt x="963" y="238"/>
                                </a:lnTo>
                                <a:lnTo>
                                  <a:pt x="989" y="238"/>
                                </a:lnTo>
                                <a:lnTo>
                                  <a:pt x="997" y="226"/>
                                </a:lnTo>
                                <a:lnTo>
                                  <a:pt x="1003" y="218"/>
                                </a:lnTo>
                                <a:lnTo>
                                  <a:pt x="1038" y="172"/>
                                </a:lnTo>
                                <a:lnTo>
                                  <a:pt x="1076" y="134"/>
                                </a:lnTo>
                                <a:lnTo>
                                  <a:pt x="1117" y="100"/>
                                </a:lnTo>
                                <a:lnTo>
                                  <a:pt x="1161" y="74"/>
                                </a:lnTo>
                                <a:lnTo>
                                  <a:pt x="1208" y="52"/>
                                </a:lnTo>
                                <a:lnTo>
                                  <a:pt x="1257" y="36"/>
                                </a:lnTo>
                                <a:lnTo>
                                  <a:pt x="1309" y="28"/>
                                </a:lnTo>
                                <a:lnTo>
                                  <a:pt x="1364" y="24"/>
                                </a:lnTo>
                                <a:lnTo>
                                  <a:pt x="1506" y="24"/>
                                </a:lnTo>
                                <a:lnTo>
                                  <a:pt x="1455" y="10"/>
                                </a:lnTo>
                                <a:lnTo>
                                  <a:pt x="1364"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686F6" id="Group 127" o:spid="_x0000_s1026" style="position:absolute;margin-left:35.45pt;margin-top:8.15pt;width:402.35pt;height:61.2pt;z-index:-251658233;mso-wrap-distance-left:0;mso-wrap-distance-right:0;mso-position-horizontal-relative:page" coordorigin="709,163" coordsize="8047,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">
                <v:shape id="Picture 130" o:spid="_x0000_s1027" type="#_x0000_t75" style="position:absolute;left:4880;top:176;width:3876;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">
                  <v:imagedata r:id="rId31" o:title=""/>
                </v:shape>
                <v:shape id="Picture 129" o:spid="_x0000_s1028" type="#_x0000_t75" style="position:absolute;left:720;top:173;width:408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">
                  <v:imagedata r:id="rId32" o:title=""/>
                </v:shape>
                <v:shape id="AutoShape 128" o:spid="_x0000_s1029" style="position:absolute;left:709;top:162;width:4108;height:1224;visibility:visible;mso-wrap-style:square;v-text-anchor:top" coordsize="410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" path="m396,l90,,10,636,7,656,4,692,2,714,1,724r,14l1,746,,768r5,84l18,928r22,68l71,1056r40,52l160,1150r56,32l281,1206r73,14l435,1224r82,-4l590,1206r11,-4l435,1202r-95,-6l257,1174r-71,-34l128,1092,82,1030,50,954,30,866,24,768r,-22l24,740r1,-18l25,710r2,-16l28,676r2,-18l32,638,110,22r283,l396,xm900,876r-25,l893,930r22,52l941,1030r31,42l1024,1126r60,42l1151,1198r74,18l1307,1222r83,-8l1450,1198r-143,l1229,1192r-70,-16l1096,1148r-56,-40l990,1058r-29,-40l936,972,915,922,900,876xm1623,1110r-25,l1554,1220r320,l1882,1198r-294,l1623,1110xm2254,960r-23,l2254,1220r399,l2661,1198r-386,l2254,960xm3034,960r-23,l3033,1220r298,l3327,1198r-273,l3034,960xm3507,310r-23,l3375,1220r315,l3692,1198r-291,l3507,310xm875,784r-22,86l832,938r-25,60l777,1050r-33,42l686,1140r-71,34l531,1196r-96,6l601,1202r55,-20l712,1150r49,-42l796,1062r31,-54l854,946r21,-70l900,876r-2,-6l875,784xm1657,1024r-75,70l1523,1140r-66,32l1385,1192r-78,6l1450,1198r16,-4l1535,1158r63,-48l1623,1110r34,-86xm2252,936r-300,l1858,1198r24,l1968,960r286,l2252,936xm3032,936r-300,l2637,1198r24,l2748,960r286,l3032,936xm3137,22r-24,l3181,440r123,758l3327,1198,3183,310r324,l3509,288r-308,l3202,282r-23,l3137,22xm4104,22r-23,l4045,288r-269,l3669,1198r23,l3797,310r268,l4104,22xm1362,262r-52,8l1263,292r-42,40l1185,384r-27,62l1138,518r-12,80l1122,686r3,60l1133,798r13,46l1164,882r25,32l1220,936r36,14l1297,956r36,-4l1366,942r17,-10l1297,932r-35,-4l1231,916r-26,-18l1184,870r-17,-36l1155,792r-7,-50l1145,686r4,-86l1160,522r19,-68l1205,396r33,-48l1275,312r41,-20l1362,286r83,l1432,278r-33,-12l1362,262xm393,22r-23,l286,702r-1,10l284,722r-1,10l282,740r,6l282,762r2,40l292,840r11,32l320,898r22,22l368,936r31,10l433,950r42,-4l511,936r17,-10l433,926r-29,-2l378,916,356,902,338,884,324,860,313,832r-6,-32l305,762r,-16l305,742r1,-10l307,724r1,-10l309,706,393,22xm2354,l2038,,1741,748r-262,l1466,790r-16,36l1431,858r-23,26l1384,906r-27,14l1328,930r-31,2l1383,932r14,-8l1425,900r22,-26l1466,844r17,-34l1497,770r260,l2053,22r304,l2354,xm992,l688,,600,712r-9,56l579,816r-14,36l548,880r-20,20l501,914r-31,10l433,926r95,l542,918r24,-22l585,864r16,-40l613,774r10,-60l709,22r280,l992,xm2357,22r-23,l2479,916r34,-86l2488,830,2357,22xm3133,l2817,,2488,830r25,l2833,22r304,l3133,xm2163,278l1993,778r239,l2228,754r-203,l2153,376r23,l2163,278xm2942,278l2783,748r-11,30l3011,778r-3,-24l2804,754,2932,376r23,l2942,278xm2176,376r-23,l2205,754r23,l2176,376xm2955,376r-23,l2985,754r23,l2955,376xm1445,286r-83,l1394,288r28,10l1446,314r21,20l1483,362r13,32l1503,430r3,42l1786,474r-3,-24l1528,450r-5,-38l1514,378r-12,-30l1485,320r-24,-24l1445,286xm1506,24r-142,l1450,32r76,22l1592,88r55,50l1691,198r33,72l1748,354r13,96l1783,450r-6,-64l1760,306r-24,-70l1704,174r-40,-52l1605,70,1535,32r-29,-8xm989,22r-23,l927,340,989,238r-26,l989,22xm4108,l3217,r-38,282l3202,282,3237,22r867,l4108,xm1364,2r-58,2l1252,14r-53,16l1150,52r-46,30l1061,116r-40,42l984,204r-7,10l970,226r-7,12l989,238r8,-12l1003,218r35,-46l1076,134r41,-34l1161,74r47,-22l1257,36r52,-8l1364,24r142,l1455,10,1364,2xe" fillcolor="#2b3990" stroked="f">
                  <v:path arrowok="t" o:connecttype="custom" o:connectlocs="1,887;71,1219;517,1383;128,1255;25,885;393,185;972,1235;1450,1361;961,1181;1874,1383;2653,1383;3331,1383;3690,1383;807,1161;601,1365;875,1039;1457,1335;1623,1273;2254,1123;3034,1123;3327,1361;3137,185;3797,473;1185,547;1146,1007;1366,1105;1167,997;1205,559;1399,429;283,895;320,1061;528,1089;313,995;308,877;1466,953;1297,1095;1497,933;600,875;470,1087;613,937;2479,1079;2513,993;2228,917;2772,941;2176,539;2985,917;1446,477;1783,613;1445,449;1691,361;1736,399;966,185;3179,445;1252,177;977,377;1076,297;1506,187" o:connectangles="0,0,0,0,0,0,0,0,0,0,0,0,0,0,0,0,0,0,0,0,0,0,0,0,0,0,0,0,0,0,0,0,0,0,0,0,0,0,0,0,0,0,0,0,0,0,0,0,0,0,0,0,0,0,0,0,0"/>
                </v:shape>
                <w10:wrap type="topAndBottom" anchorx="page"/>
              </v:group>
            </w:pict>
          </mc:Fallback>
        </mc:AlternateContent>
      </w:r>
    </w:p>
    <w:p w14:paraId="217DD5F4" w14:textId="77777777" w:rsidR="00E978E1" w:rsidRDefault="00E978E1" w:rsidP="00E978E1">
      <w:pPr>
        <w:pStyle w:val="BodyText"/>
        <w:rPr>
          <w:sz w:val="28"/>
        </w:rPr>
      </w:pPr>
    </w:p>
    <w:p w14:paraId="7385BF0A" w14:textId="77777777" w:rsidR="00E978E1" w:rsidRDefault="00E978E1" w:rsidP="00E978E1">
      <w:pPr>
        <w:pStyle w:val="BodyText"/>
        <w:spacing w:before="184" w:line="261" w:lineRule="auto"/>
        <w:ind w:left="566" w:right="6374"/>
      </w:pPr>
      <w:r>
        <w:t>All three versions of the logo are official versions and shall be used with their purpose in mind.</w:t>
      </w:r>
    </w:p>
    <w:p w14:paraId="6CFED4D2" w14:textId="77777777" w:rsidR="00E978E1" w:rsidRDefault="00E978E1" w:rsidP="00E978E1">
      <w:pPr>
        <w:spacing w:line="261" w:lineRule="auto"/>
        <w:sectPr w:rsidR="00E978E1">
          <w:pgSz w:w="11910" w:h="16840"/>
          <w:pgMar w:top="0" w:right="0" w:bottom="1180" w:left="0" w:header="0" w:footer="996" w:gutter="0"/>
          <w:cols w:space="720"/>
        </w:sectPr>
      </w:pPr>
    </w:p>
    <w:p w14:paraId="0737759A" w14:textId="77777777" w:rsidR="00E978E1" w:rsidRDefault="00E978E1" w:rsidP="00E978E1">
      <w:pPr>
        <w:pStyle w:val="BodyText"/>
        <w:rPr>
          <w:sz w:val="20"/>
        </w:rPr>
      </w:pPr>
    </w:p>
    <w:p w14:paraId="75A74B6A" w14:textId="77777777" w:rsidR="00E978E1" w:rsidRDefault="00E978E1" w:rsidP="00E978E1">
      <w:pPr>
        <w:pStyle w:val="BodyText"/>
        <w:rPr>
          <w:sz w:val="20"/>
        </w:rPr>
      </w:pPr>
    </w:p>
    <w:p w14:paraId="2E0523BC" w14:textId="77777777" w:rsidR="00E978E1" w:rsidRDefault="00E978E1" w:rsidP="00E978E1">
      <w:pPr>
        <w:pStyle w:val="BodyText"/>
        <w:rPr>
          <w:sz w:val="20"/>
        </w:rPr>
      </w:pPr>
    </w:p>
    <w:p w14:paraId="1638B173" w14:textId="77777777" w:rsidR="00E978E1" w:rsidRDefault="00E978E1" w:rsidP="00E978E1">
      <w:pPr>
        <w:pStyle w:val="BodyText"/>
        <w:rPr>
          <w:sz w:val="20"/>
        </w:rPr>
      </w:pPr>
    </w:p>
    <w:p w14:paraId="17FC4D90" w14:textId="77777777" w:rsidR="00E978E1" w:rsidRDefault="00E978E1" w:rsidP="00E978E1">
      <w:pPr>
        <w:pStyle w:val="BodyText"/>
        <w:rPr>
          <w:sz w:val="20"/>
        </w:rPr>
      </w:pPr>
    </w:p>
    <w:p w14:paraId="45385D69" w14:textId="77777777" w:rsidR="00E978E1" w:rsidRDefault="00E978E1" w:rsidP="00E978E1">
      <w:pPr>
        <w:pStyle w:val="BodyText"/>
        <w:rPr>
          <w:sz w:val="20"/>
        </w:rPr>
      </w:pPr>
    </w:p>
    <w:p w14:paraId="1E6465A8" w14:textId="77777777" w:rsidR="00E978E1" w:rsidRDefault="00E978E1" w:rsidP="00E978E1">
      <w:pPr>
        <w:pStyle w:val="BodyText"/>
        <w:rPr>
          <w:sz w:val="20"/>
        </w:rPr>
      </w:pPr>
    </w:p>
    <w:p w14:paraId="0C9C8FB6" w14:textId="77777777" w:rsidR="00E978E1" w:rsidRDefault="00E978E1" w:rsidP="00E978E1">
      <w:pPr>
        <w:pStyle w:val="BodyText"/>
        <w:rPr>
          <w:sz w:val="20"/>
        </w:rPr>
      </w:pPr>
    </w:p>
    <w:p w14:paraId="6D41FD00" w14:textId="77777777" w:rsidR="00E978E1" w:rsidRDefault="00E978E1" w:rsidP="00E978E1">
      <w:pPr>
        <w:pStyle w:val="BodyText"/>
        <w:spacing w:before="8"/>
        <w:rPr>
          <w:sz w:val="22"/>
        </w:rPr>
      </w:pPr>
    </w:p>
    <w:p w14:paraId="1793D892" w14:textId="76DB9D4D" w:rsidR="00E978E1" w:rsidRDefault="00E978E1" w:rsidP="00E978E1">
      <w:pPr>
        <w:pStyle w:val="BodyText"/>
        <w:spacing w:before="106" w:line="261" w:lineRule="auto"/>
        <w:ind w:left="566" w:right="6332"/>
      </w:pPr>
      <w:r>
        <w:rPr>
          <w:noProof/>
        </w:rPr>
        <mc:AlternateContent>
          <mc:Choice Requires="wpg">
            <w:drawing>
              <wp:anchor distT="0" distB="0" distL="114300" distR="114300" simplePos="0" relativeHeight="251658249" behindDoc="0" locked="0" layoutInCell="1" allowOverlap="1" wp14:anchorId="11878D34" wp14:editId="1840B259">
                <wp:simplePos x="0" y="0"/>
                <wp:positionH relativeFrom="page">
                  <wp:posOffset>0</wp:posOffset>
                </wp:positionH>
                <wp:positionV relativeFrom="paragraph">
                  <wp:posOffset>-1345565</wp:posOffset>
                </wp:positionV>
                <wp:extent cx="7560310" cy="1048385"/>
                <wp:effectExtent l="0" t="0" r="0" b="0"/>
                <wp:wrapNone/>
                <wp:docPr id="1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119"/>
                          <a:chExt cx="11906" cy="1651"/>
                        </a:xfrm>
                      </wpg:grpSpPr>
                      <wps:wsp>
                        <wps:cNvPr id="149" name="Freeform 126"/>
                        <wps:cNvSpPr>
                          <a:spLocks/>
                        </wps:cNvSpPr>
                        <wps:spPr bwMode="auto">
                          <a:xfrm>
                            <a:off x="0" y="-2119"/>
                            <a:ext cx="11906" cy="1651"/>
                          </a:xfrm>
                          <a:custGeom>
                            <a:avLst/>
                            <a:gdLst>
                              <a:gd name="T0" fmla="*/ 11906 w 11906"/>
                              <a:gd name="T1" fmla="+- 0 -2119 -2119"/>
                              <a:gd name="T2" fmla="*/ -2119 h 1651"/>
                              <a:gd name="T3" fmla="*/ 0 w 11906"/>
                              <a:gd name="T4" fmla="+- 0 -2119 -2119"/>
                              <a:gd name="T5" fmla="*/ -2119 h 1651"/>
                              <a:gd name="T6" fmla="*/ 0 w 11906"/>
                              <a:gd name="T7" fmla="+- 0 -468 -2119"/>
                              <a:gd name="T8" fmla="*/ -468 h 1651"/>
                              <a:gd name="T9" fmla="*/ 5567 w 11906"/>
                              <a:gd name="T10" fmla="+- 0 -468 -2119"/>
                              <a:gd name="T11" fmla="*/ -468 h 1651"/>
                              <a:gd name="T12" fmla="*/ 5667 w 11906"/>
                              <a:gd name="T13" fmla="+- 0 -471 -2119"/>
                              <a:gd name="T14" fmla="*/ -471 h 1651"/>
                              <a:gd name="T15" fmla="*/ 5727 w 11906"/>
                              <a:gd name="T16" fmla="+- 0 -486 -2119"/>
                              <a:gd name="T17" fmla="*/ -486 h 1651"/>
                              <a:gd name="T18" fmla="*/ 5773 w 11906"/>
                              <a:gd name="T19" fmla="+- 0 -529 -2119"/>
                              <a:gd name="T20" fmla="*/ -529 h 1651"/>
                              <a:gd name="T21" fmla="*/ 5829 w 11906"/>
                              <a:gd name="T22" fmla="+- 0 -611 -2119"/>
                              <a:gd name="T23" fmla="*/ -611 h 1651"/>
                              <a:gd name="T24" fmla="*/ 5960 w 11906"/>
                              <a:gd name="T25" fmla="+- 0 -816 -2119"/>
                              <a:gd name="T26" fmla="*/ -816 h 1651"/>
                              <a:gd name="T27" fmla="*/ 6016 w 11906"/>
                              <a:gd name="T28" fmla="+- 0 -899 -2119"/>
                              <a:gd name="T29" fmla="*/ -899 h 1651"/>
                              <a:gd name="T30" fmla="*/ 6062 w 11906"/>
                              <a:gd name="T31" fmla="+- 0 -941 -2119"/>
                              <a:gd name="T32" fmla="*/ -941 h 1651"/>
                              <a:gd name="T33" fmla="*/ 6122 w 11906"/>
                              <a:gd name="T34" fmla="+- 0 -957 -2119"/>
                              <a:gd name="T35" fmla="*/ -957 h 1651"/>
                              <a:gd name="T36" fmla="*/ 6222 w 11906"/>
                              <a:gd name="T37" fmla="+- 0 -959 -2119"/>
                              <a:gd name="T38" fmla="*/ -959 h 1651"/>
                              <a:gd name="T39" fmla="*/ 11906 w 11906"/>
                              <a:gd name="T40" fmla="+- 0 -959 -2119"/>
                              <a:gd name="T41" fmla="*/ -959 h 1651"/>
                              <a:gd name="T42" fmla="*/ 11906 w 11906"/>
                              <a:gd name="T43" fmla="+- 0 -2119 -2119"/>
                              <a:gd name="T44" fmla="*/ -2119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8"/>
                                </a:lnTo>
                                <a:lnTo>
                                  <a:pt x="5727" y="1633"/>
                                </a:lnTo>
                                <a:lnTo>
                                  <a:pt x="5773" y="1590"/>
                                </a:lnTo>
                                <a:lnTo>
                                  <a:pt x="5829" y="1508"/>
                                </a:lnTo>
                                <a:lnTo>
                                  <a:pt x="5960" y="1303"/>
                                </a:lnTo>
                                <a:lnTo>
                                  <a:pt x="6016" y="1220"/>
                                </a:lnTo>
                                <a:lnTo>
                                  <a:pt x="6062" y="1178"/>
                                </a:lnTo>
                                <a:lnTo>
                                  <a:pt x="6122" y="1162"/>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5"/>
                        <wps:cNvSpPr>
                          <a:spLocks/>
                        </wps:cNvSpPr>
                        <wps:spPr bwMode="auto">
                          <a:xfrm>
                            <a:off x="0" y="-2119"/>
                            <a:ext cx="11906" cy="1584"/>
                          </a:xfrm>
                          <a:custGeom>
                            <a:avLst/>
                            <a:gdLst>
                              <a:gd name="T0" fmla="*/ 11906 w 11906"/>
                              <a:gd name="T1" fmla="+- 0 -2119 -2119"/>
                              <a:gd name="T2" fmla="*/ -2119 h 1584"/>
                              <a:gd name="T3" fmla="*/ 0 w 11906"/>
                              <a:gd name="T4" fmla="+- 0 -2119 -2119"/>
                              <a:gd name="T5" fmla="*/ -2119 h 1584"/>
                              <a:gd name="T6" fmla="*/ 0 w 11906"/>
                              <a:gd name="T7" fmla="+- 0 -535 -2119"/>
                              <a:gd name="T8" fmla="*/ -535 h 1584"/>
                              <a:gd name="T9" fmla="*/ 5365 w 11906"/>
                              <a:gd name="T10" fmla="+- 0 -535 -2119"/>
                              <a:gd name="T11" fmla="*/ -535 h 1584"/>
                              <a:gd name="T12" fmla="*/ 5465 w 11906"/>
                              <a:gd name="T13" fmla="+- 0 -537 -2119"/>
                              <a:gd name="T14" fmla="*/ -537 h 1584"/>
                              <a:gd name="T15" fmla="*/ 5526 w 11906"/>
                              <a:gd name="T16" fmla="+- 0 -553 -2119"/>
                              <a:gd name="T17" fmla="*/ -553 h 1584"/>
                              <a:gd name="T18" fmla="*/ 5573 w 11906"/>
                              <a:gd name="T19" fmla="+- 0 -595 -2119"/>
                              <a:gd name="T20" fmla="*/ -595 h 1584"/>
                              <a:gd name="T21" fmla="*/ 5631 w 11906"/>
                              <a:gd name="T22" fmla="+- 0 -676 -2119"/>
                              <a:gd name="T23" fmla="*/ -676 h 1584"/>
                              <a:gd name="T24" fmla="*/ 5856 w 11906"/>
                              <a:gd name="T25" fmla="+- 0 -1009 -2119"/>
                              <a:gd name="T26" fmla="*/ -1009 h 1584"/>
                              <a:gd name="T27" fmla="*/ 5913 w 11906"/>
                              <a:gd name="T28" fmla="+- 0 -1091 -2119"/>
                              <a:gd name="T29" fmla="*/ -1091 h 1584"/>
                              <a:gd name="T30" fmla="*/ 5960 w 11906"/>
                              <a:gd name="T31" fmla="+- 0 -1133 -2119"/>
                              <a:gd name="T32" fmla="*/ -1133 h 1584"/>
                              <a:gd name="T33" fmla="*/ 6021 w 11906"/>
                              <a:gd name="T34" fmla="+- 0 -1148 -2119"/>
                              <a:gd name="T35" fmla="*/ -1148 h 1584"/>
                              <a:gd name="T36" fmla="*/ 6121 w 11906"/>
                              <a:gd name="T37" fmla="+- 0 -1150 -2119"/>
                              <a:gd name="T38" fmla="*/ -1150 h 1584"/>
                              <a:gd name="T39" fmla="*/ 11906 w 11906"/>
                              <a:gd name="T40" fmla="+- 0 -1150 -2119"/>
                              <a:gd name="T41" fmla="*/ -1150 h 1584"/>
                              <a:gd name="T42" fmla="*/ 11906 w 11906"/>
                              <a:gd name="T43" fmla="+- 0 -2119 -2119"/>
                              <a:gd name="T44" fmla="*/ -2119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6"/>
                                </a:lnTo>
                                <a:lnTo>
                                  <a:pt x="5573" y="1524"/>
                                </a:lnTo>
                                <a:lnTo>
                                  <a:pt x="5631" y="1443"/>
                                </a:lnTo>
                                <a:lnTo>
                                  <a:pt x="5856" y="1110"/>
                                </a:lnTo>
                                <a:lnTo>
                                  <a:pt x="5913" y="1028"/>
                                </a:lnTo>
                                <a:lnTo>
                                  <a:pt x="5960" y="986"/>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24"/>
                        <wps:cNvSpPr txBox="1">
                          <a:spLocks noChangeArrowheads="1"/>
                        </wps:cNvSpPr>
                        <wps:spPr bwMode="auto">
                          <a:xfrm>
                            <a:off x="0" y="-2119"/>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CBCB" w14:textId="77777777" w:rsidR="00144911" w:rsidRDefault="00144911" w:rsidP="00E978E1">
                              <w:pPr>
                                <w:spacing w:before="3"/>
                                <w:rPr>
                                  <w:sz w:val="44"/>
                                </w:rPr>
                              </w:pPr>
                            </w:p>
                            <w:p w14:paraId="3991E724" w14:textId="77777777" w:rsidR="00144911" w:rsidRDefault="00144911" w:rsidP="00E978E1">
                              <w:pPr>
                                <w:ind w:left="566"/>
                                <w:rPr>
                                  <w:b/>
                                  <w:sz w:val="42"/>
                                </w:rPr>
                              </w:pPr>
                              <w:r>
                                <w:rPr>
                                  <w:b/>
                                  <w:color w:val="1C75BC"/>
                                  <w:sz w:val="42"/>
                                </w:rPr>
                                <w:t>UCAAT Masterbrand</w:t>
                              </w:r>
                            </w:p>
                            <w:p w14:paraId="2D5D12FE" w14:textId="77777777" w:rsidR="00144911" w:rsidRDefault="00144911" w:rsidP="00E978E1">
                              <w:pPr>
                                <w:spacing w:before="31"/>
                                <w:ind w:left="585"/>
                                <w:rPr>
                                  <w:sz w:val="42"/>
                                </w:rPr>
                              </w:pPr>
                              <w:r>
                                <w:rPr>
                                  <w:color w:val="1C75BC"/>
                                  <w:sz w:val="42"/>
                                </w:rPr>
                                <w:t>Brand Colours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78D34" id="Group 123" o:spid="_x0000_s1037" style="position:absolute;left:0;text-align:left;margin-left:0;margin-top:-105.95pt;width:595.3pt;height:82.55pt;z-index:251658249;mso-position-horizontal-relative:page" coordorigin=",-2119"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">
                <v:shape id="Freeform 126" o:spid="_x0000_s1038" style="position:absolute;top:-2119;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" path="m11906,l,,,1651r5567,l5667,1648r60,-15l5773,1590r56,-82l5960,1303r56,-83l6062,1178r60,-16l6222,1160r5684,l11906,xe" fillcolor="#004a8d" stroked="f">
                  <v:path arrowok="t" o:connecttype="custom" o:connectlocs="11906,-2119;0,-2119;0,-468;5567,-468;5667,-471;5727,-486;5773,-529;5829,-611;5960,-816;6016,-899;6062,-941;6122,-957;6222,-959;11906,-959;11906,-2119" o:connectangles="0,0,0,0,0,0,0,0,0,0,0,0,0,0,0"/>
                </v:shape>
                <v:shape id="Freeform 125" o:spid="_x0000_s1039" style="position:absolute;top:-2119;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" path="m11906,l,,,1584r5365,l5465,1582r61,-16l5573,1524r58,-81l5856,1110r57,-82l5960,986r61,-15l6121,969r5785,l11906,xe" stroked="f">
                  <v:path arrowok="t" o:connecttype="custom" o:connectlocs="11906,-2119;0,-2119;0,-535;5365,-535;5465,-537;5526,-553;5573,-595;5631,-676;5856,-1009;5913,-1091;5960,-1133;6021,-1148;6121,-1150;11906,-1150;11906,-2119" o:connectangles="0,0,0,0,0,0,0,0,0,0,0,0,0,0,0"/>
                </v:shape>
                <v:shape id="Text Box 124" o:spid="_x0000_s1040" type="#_x0000_t202" style="position:absolute;top:-2119;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A37CBCB" w14:textId="77777777" w:rsidR="00144911" w:rsidRDefault="00144911" w:rsidP="00E978E1">
                        <w:pPr>
                          <w:spacing w:before="3"/>
                          <w:rPr>
                            <w:sz w:val="44"/>
                          </w:rPr>
                        </w:pPr>
                      </w:p>
                      <w:p w14:paraId="3991E724" w14:textId="77777777" w:rsidR="00144911" w:rsidRDefault="00144911" w:rsidP="00E978E1">
                        <w:pPr>
                          <w:ind w:left="566"/>
                          <w:rPr>
                            <w:b/>
                            <w:sz w:val="42"/>
                          </w:rPr>
                        </w:pPr>
                        <w:r>
                          <w:rPr>
                            <w:b/>
                            <w:color w:val="1C75BC"/>
                            <w:sz w:val="42"/>
                          </w:rPr>
                          <w:t>UCAAT Masterbrand</w:t>
                        </w:r>
                      </w:p>
                      <w:p w14:paraId="2D5D12FE" w14:textId="77777777" w:rsidR="00144911" w:rsidRDefault="00144911" w:rsidP="00E978E1">
                        <w:pPr>
                          <w:spacing w:before="31"/>
                          <w:ind w:left="585"/>
                          <w:rPr>
                            <w:sz w:val="42"/>
                          </w:rPr>
                        </w:pPr>
                        <w:r>
                          <w:rPr>
                            <w:color w:val="1C75BC"/>
                            <w:sz w:val="42"/>
                          </w:rPr>
                          <w:t>Brand Colours</w:t>
                        </w:r>
                      </w:p>
                    </w:txbxContent>
                  </v:textbox>
                </v:shape>
                <w10:wrap anchorx="page"/>
              </v:group>
            </w:pict>
          </mc:Fallback>
        </mc:AlternateContent>
      </w:r>
      <w:r>
        <w:t xml:space="preserve">The following </w:t>
      </w:r>
      <w:proofErr w:type="spellStart"/>
      <w:r w:rsidR="007703EF">
        <w:t>colo</w:t>
      </w:r>
      <w:r w:rsidR="00DF6B9E">
        <w:t>u</w:t>
      </w:r>
      <w:r w:rsidR="007703EF">
        <w:t>r</w:t>
      </w:r>
      <w:proofErr w:type="spellEnd"/>
      <w:r>
        <w:t xml:space="preserve"> palette serves as a basis for any promotional material - printed or online.</w:t>
      </w:r>
    </w:p>
    <w:p w14:paraId="1DE81E5A" w14:textId="77777777" w:rsidR="00E978E1" w:rsidRDefault="00E978E1" w:rsidP="00E978E1">
      <w:pPr>
        <w:pStyle w:val="BodyText"/>
        <w:rPr>
          <w:sz w:val="28"/>
        </w:rPr>
      </w:pPr>
    </w:p>
    <w:p w14:paraId="6CE116D8" w14:textId="77777777" w:rsidR="00E978E1" w:rsidRDefault="00E978E1" w:rsidP="00E978E1">
      <w:pPr>
        <w:pStyle w:val="BodyText"/>
        <w:spacing w:before="243" w:line="261" w:lineRule="auto"/>
        <w:ind w:left="566" w:right="6332"/>
      </w:pPr>
      <w:r>
        <w:t xml:space="preserve">The primary </w:t>
      </w:r>
      <w:proofErr w:type="spellStart"/>
      <w:r>
        <w:t>colour</w:t>
      </w:r>
      <w:proofErr w:type="spellEnd"/>
      <w:r>
        <w:t xml:space="preserve"> palette of the logo will be used for text, tables &amp; graphs.</w:t>
      </w:r>
    </w:p>
    <w:p w14:paraId="1236467F" w14:textId="77777777" w:rsidR="00E978E1" w:rsidRDefault="00E978E1" w:rsidP="00E978E1">
      <w:pPr>
        <w:pStyle w:val="BodyText"/>
        <w:rPr>
          <w:sz w:val="20"/>
        </w:rPr>
      </w:pPr>
    </w:p>
    <w:p w14:paraId="473B2A83" w14:textId="77777777" w:rsidR="00E978E1" w:rsidRDefault="00E978E1" w:rsidP="00E978E1">
      <w:pPr>
        <w:pStyle w:val="BodyText"/>
        <w:spacing w:before="4"/>
        <w:rPr>
          <w:sz w:val="10"/>
        </w:rPr>
      </w:pPr>
    </w:p>
    <w:tbl>
      <w:tblPr>
        <w:tblW w:w="0" w:type="auto"/>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90"/>
        <w:gridCol w:w="1071"/>
        <w:gridCol w:w="1071"/>
        <w:gridCol w:w="1071"/>
        <w:gridCol w:w="1071"/>
        <w:gridCol w:w="1071"/>
        <w:gridCol w:w="1071"/>
        <w:gridCol w:w="1071"/>
        <w:gridCol w:w="1268"/>
      </w:tblGrid>
      <w:tr w:rsidR="00E978E1" w14:paraId="397118D5" w14:textId="77777777" w:rsidTr="00CB7CD2">
        <w:trPr>
          <w:trHeight w:val="307"/>
        </w:trPr>
        <w:tc>
          <w:tcPr>
            <w:tcW w:w="10355" w:type="dxa"/>
            <w:gridSpan w:val="9"/>
            <w:shd w:val="clear" w:color="auto" w:fill="636466"/>
          </w:tcPr>
          <w:p w14:paraId="43DABC28" w14:textId="77777777" w:rsidR="00E978E1" w:rsidRDefault="00E978E1" w:rsidP="00CB7CD2">
            <w:pPr>
              <w:pStyle w:val="TableParagraph"/>
              <w:ind w:left="80"/>
            </w:pPr>
            <w:r>
              <w:rPr>
                <w:color w:val="FFFFFF"/>
              </w:rPr>
              <w:t xml:space="preserve">Primary </w:t>
            </w:r>
            <w:proofErr w:type="spellStart"/>
            <w:r>
              <w:rPr>
                <w:color w:val="FFFFFF"/>
              </w:rPr>
              <w:t>Colour</w:t>
            </w:r>
            <w:proofErr w:type="spellEnd"/>
            <w:r>
              <w:rPr>
                <w:color w:val="FFFFFF"/>
              </w:rPr>
              <w:t xml:space="preserve"> Palette</w:t>
            </w:r>
          </w:p>
        </w:tc>
      </w:tr>
      <w:tr w:rsidR="00E978E1" w14:paraId="6BDE255C" w14:textId="77777777" w:rsidTr="00CB7CD2">
        <w:trPr>
          <w:trHeight w:val="307"/>
        </w:trPr>
        <w:tc>
          <w:tcPr>
            <w:tcW w:w="1590" w:type="dxa"/>
            <w:tcBorders>
              <w:right w:val="single" w:sz="12" w:space="0" w:color="000000"/>
            </w:tcBorders>
            <w:shd w:val="clear" w:color="auto" w:fill="BCBEC0"/>
          </w:tcPr>
          <w:p w14:paraId="42D2761A" w14:textId="77777777" w:rsidR="00E978E1" w:rsidRDefault="00E978E1" w:rsidP="00CB7CD2">
            <w:pPr>
              <w:pStyle w:val="TableParagraph"/>
              <w:ind w:left="80"/>
            </w:pPr>
            <w:proofErr w:type="spellStart"/>
            <w:r>
              <w:t>Colour</w:t>
            </w:r>
            <w:proofErr w:type="spellEnd"/>
            <w:r>
              <w:t xml:space="preserve"> Mode</w:t>
            </w:r>
          </w:p>
        </w:tc>
        <w:tc>
          <w:tcPr>
            <w:tcW w:w="3213" w:type="dxa"/>
            <w:gridSpan w:val="3"/>
            <w:tcBorders>
              <w:left w:val="single" w:sz="12" w:space="0" w:color="000000"/>
              <w:right w:val="single" w:sz="12" w:space="0" w:color="000000"/>
            </w:tcBorders>
            <w:shd w:val="clear" w:color="auto" w:fill="BCBEC0"/>
          </w:tcPr>
          <w:p w14:paraId="1F098B4E" w14:textId="77777777" w:rsidR="00E978E1" w:rsidRDefault="00E978E1" w:rsidP="00CB7CD2">
            <w:pPr>
              <w:pStyle w:val="TableParagraph"/>
              <w:ind w:left="75"/>
            </w:pPr>
            <w:r>
              <w:t>RGB</w:t>
            </w:r>
          </w:p>
        </w:tc>
        <w:tc>
          <w:tcPr>
            <w:tcW w:w="4284" w:type="dxa"/>
            <w:gridSpan w:val="4"/>
            <w:tcBorders>
              <w:left w:val="single" w:sz="12" w:space="0" w:color="000000"/>
              <w:right w:val="single" w:sz="12" w:space="0" w:color="000000"/>
            </w:tcBorders>
            <w:shd w:val="clear" w:color="auto" w:fill="BCBEC0"/>
          </w:tcPr>
          <w:p w14:paraId="4C31EA3B" w14:textId="77777777" w:rsidR="00E978E1" w:rsidRDefault="00E978E1" w:rsidP="00CB7CD2">
            <w:pPr>
              <w:pStyle w:val="TableParagraph"/>
              <w:ind w:left="76"/>
            </w:pPr>
            <w:r>
              <w:t xml:space="preserve">CMYK - Process </w:t>
            </w:r>
            <w:proofErr w:type="spellStart"/>
            <w:r>
              <w:t>colours</w:t>
            </w:r>
            <w:proofErr w:type="spellEnd"/>
          </w:p>
        </w:tc>
        <w:tc>
          <w:tcPr>
            <w:tcW w:w="1268" w:type="dxa"/>
            <w:tcBorders>
              <w:left w:val="single" w:sz="12" w:space="0" w:color="000000"/>
            </w:tcBorders>
            <w:shd w:val="clear" w:color="auto" w:fill="BCBEC0"/>
          </w:tcPr>
          <w:p w14:paraId="31F3AA6F" w14:textId="77777777" w:rsidR="00E978E1" w:rsidRDefault="00E978E1" w:rsidP="00CB7CD2">
            <w:pPr>
              <w:pStyle w:val="TableParagraph"/>
              <w:ind w:left="77"/>
            </w:pPr>
            <w:r>
              <w:t>Pantone</w:t>
            </w:r>
          </w:p>
        </w:tc>
      </w:tr>
      <w:tr w:rsidR="00E978E1" w14:paraId="48DE2900" w14:textId="77777777" w:rsidTr="00CB7CD2">
        <w:trPr>
          <w:trHeight w:val="307"/>
        </w:trPr>
        <w:tc>
          <w:tcPr>
            <w:tcW w:w="1590" w:type="dxa"/>
            <w:tcBorders>
              <w:right w:val="single" w:sz="12" w:space="0" w:color="000000"/>
            </w:tcBorders>
            <w:shd w:val="clear" w:color="auto" w:fill="DCDDDE"/>
          </w:tcPr>
          <w:p w14:paraId="444C2DBD" w14:textId="77777777" w:rsidR="00E978E1" w:rsidRDefault="00E978E1" w:rsidP="00CB7CD2">
            <w:pPr>
              <w:pStyle w:val="TableParagraph"/>
              <w:ind w:left="80"/>
            </w:pPr>
            <w:r>
              <w:rPr>
                <w:w w:val="95"/>
              </w:rPr>
              <w:t>%</w:t>
            </w:r>
          </w:p>
        </w:tc>
        <w:tc>
          <w:tcPr>
            <w:tcW w:w="1071" w:type="dxa"/>
            <w:tcBorders>
              <w:left w:val="single" w:sz="12" w:space="0" w:color="000000"/>
            </w:tcBorders>
            <w:shd w:val="clear" w:color="auto" w:fill="DCDDDE"/>
          </w:tcPr>
          <w:p w14:paraId="3983741E" w14:textId="77777777" w:rsidR="00E978E1" w:rsidRDefault="00E978E1" w:rsidP="00CB7CD2">
            <w:pPr>
              <w:pStyle w:val="TableParagraph"/>
              <w:ind w:left="75"/>
            </w:pPr>
            <w:r>
              <w:t>Red</w:t>
            </w:r>
          </w:p>
        </w:tc>
        <w:tc>
          <w:tcPr>
            <w:tcW w:w="1071" w:type="dxa"/>
            <w:shd w:val="clear" w:color="auto" w:fill="DCDDDE"/>
          </w:tcPr>
          <w:p w14:paraId="030A6F2E" w14:textId="77777777" w:rsidR="00E978E1" w:rsidRDefault="00E978E1" w:rsidP="00CB7CD2">
            <w:pPr>
              <w:pStyle w:val="TableParagraph"/>
              <w:ind w:left="80"/>
            </w:pPr>
            <w:r>
              <w:t>Green</w:t>
            </w:r>
          </w:p>
        </w:tc>
        <w:tc>
          <w:tcPr>
            <w:tcW w:w="1071" w:type="dxa"/>
            <w:tcBorders>
              <w:right w:val="single" w:sz="12" w:space="0" w:color="000000"/>
            </w:tcBorders>
            <w:shd w:val="clear" w:color="auto" w:fill="DCDDDE"/>
          </w:tcPr>
          <w:p w14:paraId="4257E7BD" w14:textId="77777777" w:rsidR="00E978E1" w:rsidRDefault="00E978E1" w:rsidP="00CB7CD2">
            <w:pPr>
              <w:pStyle w:val="TableParagraph"/>
              <w:ind w:left="81"/>
            </w:pPr>
            <w:r>
              <w:t>Blue</w:t>
            </w:r>
          </w:p>
        </w:tc>
        <w:tc>
          <w:tcPr>
            <w:tcW w:w="1071" w:type="dxa"/>
            <w:tcBorders>
              <w:left w:val="single" w:sz="12" w:space="0" w:color="000000"/>
            </w:tcBorders>
            <w:shd w:val="clear" w:color="auto" w:fill="DCDDDE"/>
          </w:tcPr>
          <w:p w14:paraId="41622810" w14:textId="77777777" w:rsidR="00E978E1" w:rsidRDefault="00E978E1" w:rsidP="00CB7CD2">
            <w:pPr>
              <w:pStyle w:val="TableParagraph"/>
              <w:ind w:left="76"/>
            </w:pPr>
            <w:r>
              <w:t>Cyan</w:t>
            </w:r>
          </w:p>
        </w:tc>
        <w:tc>
          <w:tcPr>
            <w:tcW w:w="1071" w:type="dxa"/>
            <w:shd w:val="clear" w:color="auto" w:fill="DCDDDE"/>
          </w:tcPr>
          <w:p w14:paraId="6DA7B597" w14:textId="77777777" w:rsidR="00E978E1" w:rsidRDefault="00E978E1" w:rsidP="00CB7CD2">
            <w:pPr>
              <w:pStyle w:val="TableParagraph"/>
              <w:ind w:left="81"/>
            </w:pPr>
            <w:r>
              <w:t>Magenta</w:t>
            </w:r>
          </w:p>
        </w:tc>
        <w:tc>
          <w:tcPr>
            <w:tcW w:w="1071" w:type="dxa"/>
            <w:shd w:val="clear" w:color="auto" w:fill="DCDDDE"/>
          </w:tcPr>
          <w:p w14:paraId="55EE6282" w14:textId="77777777" w:rsidR="00E978E1" w:rsidRDefault="00E978E1" w:rsidP="00CB7CD2">
            <w:pPr>
              <w:pStyle w:val="TableParagraph"/>
            </w:pPr>
            <w:r>
              <w:t>Yellow</w:t>
            </w:r>
          </w:p>
        </w:tc>
        <w:tc>
          <w:tcPr>
            <w:tcW w:w="1071" w:type="dxa"/>
            <w:tcBorders>
              <w:right w:val="single" w:sz="12" w:space="0" w:color="000000"/>
            </w:tcBorders>
            <w:shd w:val="clear" w:color="auto" w:fill="DCDDDE"/>
          </w:tcPr>
          <w:p w14:paraId="3545EA6C" w14:textId="77777777" w:rsidR="00E978E1" w:rsidRDefault="00E978E1" w:rsidP="00CB7CD2">
            <w:pPr>
              <w:pStyle w:val="TableParagraph"/>
            </w:pPr>
            <w:r>
              <w:t>Black</w:t>
            </w:r>
          </w:p>
        </w:tc>
        <w:tc>
          <w:tcPr>
            <w:tcW w:w="1268" w:type="dxa"/>
            <w:tcBorders>
              <w:left w:val="single" w:sz="12" w:space="0" w:color="000000"/>
            </w:tcBorders>
            <w:shd w:val="clear" w:color="auto" w:fill="DCDDDE"/>
          </w:tcPr>
          <w:p w14:paraId="563EF8DD" w14:textId="77777777" w:rsidR="00E978E1" w:rsidRDefault="00E978E1" w:rsidP="00CB7CD2">
            <w:pPr>
              <w:pStyle w:val="TableParagraph"/>
              <w:spacing w:before="0"/>
              <w:ind w:left="0"/>
              <w:rPr>
                <w:rFonts w:ascii="Times New Roman"/>
              </w:rPr>
            </w:pPr>
          </w:p>
        </w:tc>
      </w:tr>
      <w:tr w:rsidR="00E978E1" w14:paraId="529DB600" w14:textId="77777777" w:rsidTr="00CB7CD2">
        <w:trPr>
          <w:trHeight w:val="307"/>
        </w:trPr>
        <w:tc>
          <w:tcPr>
            <w:tcW w:w="1590" w:type="dxa"/>
            <w:tcBorders>
              <w:right w:val="single" w:sz="12" w:space="0" w:color="000000"/>
            </w:tcBorders>
            <w:shd w:val="clear" w:color="auto" w:fill="2B3990"/>
          </w:tcPr>
          <w:p w14:paraId="0DD7C25D" w14:textId="77777777" w:rsidR="00E978E1" w:rsidRDefault="00E978E1" w:rsidP="00CB7CD2">
            <w:pPr>
              <w:pStyle w:val="TableParagraph"/>
              <w:ind w:left="80"/>
            </w:pPr>
            <w:r>
              <w:rPr>
                <w:color w:val="FFFFFF"/>
              </w:rPr>
              <w:t>Deep Blue</w:t>
            </w:r>
          </w:p>
        </w:tc>
        <w:tc>
          <w:tcPr>
            <w:tcW w:w="1071" w:type="dxa"/>
            <w:tcBorders>
              <w:left w:val="single" w:sz="12" w:space="0" w:color="000000"/>
            </w:tcBorders>
          </w:tcPr>
          <w:p w14:paraId="294829B3" w14:textId="77777777" w:rsidR="00E978E1" w:rsidRDefault="00E978E1" w:rsidP="00CB7CD2">
            <w:pPr>
              <w:pStyle w:val="TableParagraph"/>
              <w:ind w:left="75"/>
            </w:pPr>
            <w:r>
              <w:t>43</w:t>
            </w:r>
          </w:p>
        </w:tc>
        <w:tc>
          <w:tcPr>
            <w:tcW w:w="1071" w:type="dxa"/>
          </w:tcPr>
          <w:p w14:paraId="50748F8B" w14:textId="77777777" w:rsidR="00E978E1" w:rsidRDefault="00E978E1" w:rsidP="00CB7CD2">
            <w:pPr>
              <w:pStyle w:val="TableParagraph"/>
              <w:ind w:left="80"/>
            </w:pPr>
            <w:r>
              <w:t>57</w:t>
            </w:r>
          </w:p>
        </w:tc>
        <w:tc>
          <w:tcPr>
            <w:tcW w:w="1071" w:type="dxa"/>
            <w:tcBorders>
              <w:right w:val="single" w:sz="12" w:space="0" w:color="000000"/>
            </w:tcBorders>
          </w:tcPr>
          <w:p w14:paraId="22B3A755" w14:textId="77777777" w:rsidR="00E978E1" w:rsidRDefault="00E978E1" w:rsidP="00CB7CD2">
            <w:pPr>
              <w:pStyle w:val="TableParagraph"/>
              <w:ind w:left="81"/>
            </w:pPr>
            <w:r>
              <w:t>144</w:t>
            </w:r>
          </w:p>
        </w:tc>
        <w:tc>
          <w:tcPr>
            <w:tcW w:w="1071" w:type="dxa"/>
            <w:tcBorders>
              <w:left w:val="single" w:sz="12" w:space="0" w:color="000000"/>
            </w:tcBorders>
          </w:tcPr>
          <w:p w14:paraId="61272791" w14:textId="77777777" w:rsidR="00E978E1" w:rsidRDefault="00E978E1" w:rsidP="00CB7CD2">
            <w:pPr>
              <w:pStyle w:val="TableParagraph"/>
              <w:ind w:left="76"/>
            </w:pPr>
            <w:r>
              <w:t>100</w:t>
            </w:r>
          </w:p>
        </w:tc>
        <w:tc>
          <w:tcPr>
            <w:tcW w:w="1071" w:type="dxa"/>
          </w:tcPr>
          <w:p w14:paraId="3625CEA7" w14:textId="77777777" w:rsidR="00E978E1" w:rsidRDefault="00E978E1" w:rsidP="00CB7CD2">
            <w:pPr>
              <w:pStyle w:val="TableParagraph"/>
            </w:pPr>
            <w:r>
              <w:t>95</w:t>
            </w:r>
          </w:p>
        </w:tc>
        <w:tc>
          <w:tcPr>
            <w:tcW w:w="1071" w:type="dxa"/>
          </w:tcPr>
          <w:p w14:paraId="6375A280" w14:textId="77777777" w:rsidR="00E978E1" w:rsidRDefault="00E978E1" w:rsidP="00CB7CD2">
            <w:pPr>
              <w:pStyle w:val="TableParagraph"/>
            </w:pPr>
            <w:r>
              <w:rPr>
                <w:w w:val="98"/>
              </w:rPr>
              <w:t>5</w:t>
            </w:r>
          </w:p>
        </w:tc>
        <w:tc>
          <w:tcPr>
            <w:tcW w:w="1071" w:type="dxa"/>
            <w:tcBorders>
              <w:right w:val="single" w:sz="12" w:space="0" w:color="000000"/>
            </w:tcBorders>
          </w:tcPr>
          <w:p w14:paraId="32E7ED6E" w14:textId="77777777" w:rsidR="00E978E1" w:rsidRDefault="00E978E1" w:rsidP="00CB7CD2">
            <w:pPr>
              <w:pStyle w:val="TableParagraph"/>
            </w:pPr>
            <w:r>
              <w:rPr>
                <w:w w:val="98"/>
              </w:rPr>
              <w:t>0</w:t>
            </w:r>
          </w:p>
        </w:tc>
        <w:tc>
          <w:tcPr>
            <w:tcW w:w="1268" w:type="dxa"/>
            <w:tcBorders>
              <w:left w:val="single" w:sz="12" w:space="0" w:color="000000"/>
            </w:tcBorders>
          </w:tcPr>
          <w:p w14:paraId="068C6224" w14:textId="77777777" w:rsidR="00E978E1" w:rsidRDefault="00E978E1" w:rsidP="00CB7CD2">
            <w:pPr>
              <w:pStyle w:val="TableParagraph"/>
              <w:ind w:left="78"/>
            </w:pPr>
            <w:r>
              <w:t>2748 C</w:t>
            </w:r>
          </w:p>
        </w:tc>
      </w:tr>
      <w:tr w:rsidR="00E978E1" w14:paraId="7781CFAB" w14:textId="77777777" w:rsidTr="00CB7CD2">
        <w:trPr>
          <w:trHeight w:val="307"/>
        </w:trPr>
        <w:tc>
          <w:tcPr>
            <w:tcW w:w="1590" w:type="dxa"/>
            <w:tcBorders>
              <w:right w:val="single" w:sz="12" w:space="0" w:color="000000"/>
            </w:tcBorders>
            <w:shd w:val="clear" w:color="auto" w:fill="1C75BC"/>
          </w:tcPr>
          <w:p w14:paraId="075BFD50" w14:textId="77777777" w:rsidR="00E978E1" w:rsidRDefault="00E978E1" w:rsidP="00CB7CD2">
            <w:pPr>
              <w:pStyle w:val="TableParagraph"/>
              <w:ind w:left="80"/>
            </w:pPr>
            <w:r>
              <w:rPr>
                <w:color w:val="FFFFFF"/>
              </w:rPr>
              <w:t>Blue</w:t>
            </w:r>
          </w:p>
        </w:tc>
        <w:tc>
          <w:tcPr>
            <w:tcW w:w="1071" w:type="dxa"/>
            <w:tcBorders>
              <w:left w:val="single" w:sz="12" w:space="0" w:color="000000"/>
            </w:tcBorders>
          </w:tcPr>
          <w:p w14:paraId="6F119B55" w14:textId="77777777" w:rsidR="00E978E1" w:rsidRDefault="00E978E1" w:rsidP="00CB7CD2">
            <w:pPr>
              <w:pStyle w:val="TableParagraph"/>
              <w:ind w:left="75"/>
            </w:pPr>
            <w:r>
              <w:t>27</w:t>
            </w:r>
          </w:p>
        </w:tc>
        <w:tc>
          <w:tcPr>
            <w:tcW w:w="1071" w:type="dxa"/>
          </w:tcPr>
          <w:p w14:paraId="118111B4" w14:textId="77777777" w:rsidR="00E978E1" w:rsidRDefault="00E978E1" w:rsidP="00CB7CD2">
            <w:pPr>
              <w:pStyle w:val="TableParagraph"/>
              <w:ind w:left="81"/>
            </w:pPr>
            <w:r>
              <w:t>117</w:t>
            </w:r>
          </w:p>
        </w:tc>
        <w:tc>
          <w:tcPr>
            <w:tcW w:w="1071" w:type="dxa"/>
            <w:tcBorders>
              <w:right w:val="single" w:sz="12" w:space="0" w:color="000000"/>
            </w:tcBorders>
          </w:tcPr>
          <w:p w14:paraId="1F90E9C1" w14:textId="77777777" w:rsidR="00E978E1" w:rsidRDefault="00E978E1" w:rsidP="00CB7CD2">
            <w:pPr>
              <w:pStyle w:val="TableParagraph"/>
              <w:ind w:left="81"/>
            </w:pPr>
            <w:r>
              <w:t>188</w:t>
            </w:r>
          </w:p>
        </w:tc>
        <w:tc>
          <w:tcPr>
            <w:tcW w:w="1071" w:type="dxa"/>
            <w:tcBorders>
              <w:left w:val="single" w:sz="12" w:space="0" w:color="000000"/>
            </w:tcBorders>
          </w:tcPr>
          <w:p w14:paraId="15644FE8" w14:textId="77777777" w:rsidR="00E978E1" w:rsidRDefault="00E978E1" w:rsidP="00CB7CD2">
            <w:pPr>
              <w:pStyle w:val="TableParagraph"/>
              <w:ind w:left="77"/>
            </w:pPr>
            <w:r>
              <w:t>85</w:t>
            </w:r>
          </w:p>
        </w:tc>
        <w:tc>
          <w:tcPr>
            <w:tcW w:w="1071" w:type="dxa"/>
          </w:tcPr>
          <w:p w14:paraId="445A3300" w14:textId="77777777" w:rsidR="00E978E1" w:rsidRDefault="00E978E1" w:rsidP="00CB7CD2">
            <w:pPr>
              <w:pStyle w:val="TableParagraph"/>
            </w:pPr>
            <w:r>
              <w:t>50</w:t>
            </w:r>
          </w:p>
        </w:tc>
        <w:tc>
          <w:tcPr>
            <w:tcW w:w="1071" w:type="dxa"/>
          </w:tcPr>
          <w:p w14:paraId="536357EC" w14:textId="77777777" w:rsidR="00E978E1" w:rsidRDefault="00E978E1" w:rsidP="00CB7CD2">
            <w:pPr>
              <w:pStyle w:val="TableParagraph"/>
            </w:pPr>
            <w:r>
              <w:rPr>
                <w:w w:val="98"/>
              </w:rPr>
              <w:t>0</w:t>
            </w:r>
          </w:p>
        </w:tc>
        <w:tc>
          <w:tcPr>
            <w:tcW w:w="1071" w:type="dxa"/>
            <w:tcBorders>
              <w:right w:val="single" w:sz="12" w:space="0" w:color="000000"/>
            </w:tcBorders>
          </w:tcPr>
          <w:p w14:paraId="2530D92B" w14:textId="77777777" w:rsidR="00E978E1" w:rsidRDefault="00E978E1" w:rsidP="00CB7CD2">
            <w:pPr>
              <w:pStyle w:val="TableParagraph"/>
              <w:ind w:left="83"/>
            </w:pPr>
            <w:r>
              <w:rPr>
                <w:w w:val="98"/>
              </w:rPr>
              <w:t>0</w:t>
            </w:r>
          </w:p>
        </w:tc>
        <w:tc>
          <w:tcPr>
            <w:tcW w:w="1268" w:type="dxa"/>
            <w:tcBorders>
              <w:left w:val="single" w:sz="12" w:space="0" w:color="000000"/>
            </w:tcBorders>
          </w:tcPr>
          <w:p w14:paraId="5E0817B1" w14:textId="77777777" w:rsidR="00E978E1" w:rsidRDefault="00E978E1" w:rsidP="00CB7CD2">
            <w:pPr>
              <w:pStyle w:val="TableParagraph"/>
              <w:ind w:left="78"/>
            </w:pPr>
            <w:r>
              <w:t>285 C</w:t>
            </w:r>
          </w:p>
        </w:tc>
      </w:tr>
      <w:tr w:rsidR="00E978E1" w14:paraId="1C37BF32" w14:textId="77777777" w:rsidTr="00CB7CD2">
        <w:trPr>
          <w:trHeight w:val="307"/>
        </w:trPr>
        <w:tc>
          <w:tcPr>
            <w:tcW w:w="1590" w:type="dxa"/>
            <w:tcBorders>
              <w:right w:val="single" w:sz="12" w:space="0" w:color="000000"/>
            </w:tcBorders>
            <w:shd w:val="clear" w:color="auto" w:fill="27AAE1"/>
          </w:tcPr>
          <w:p w14:paraId="4A08C250" w14:textId="77777777" w:rsidR="00E978E1" w:rsidRDefault="00E978E1" w:rsidP="00CB7CD2">
            <w:pPr>
              <w:pStyle w:val="TableParagraph"/>
              <w:ind w:left="80"/>
            </w:pPr>
            <w:r>
              <w:rPr>
                <w:color w:val="FFFFFF"/>
              </w:rPr>
              <w:t>Light Blue</w:t>
            </w:r>
          </w:p>
        </w:tc>
        <w:tc>
          <w:tcPr>
            <w:tcW w:w="1071" w:type="dxa"/>
            <w:tcBorders>
              <w:left w:val="single" w:sz="12" w:space="0" w:color="000000"/>
            </w:tcBorders>
          </w:tcPr>
          <w:p w14:paraId="4D13662E" w14:textId="77777777" w:rsidR="00E978E1" w:rsidRDefault="00E978E1" w:rsidP="00CB7CD2">
            <w:pPr>
              <w:pStyle w:val="TableParagraph"/>
              <w:ind w:left="76"/>
            </w:pPr>
            <w:r>
              <w:t>39</w:t>
            </w:r>
          </w:p>
        </w:tc>
        <w:tc>
          <w:tcPr>
            <w:tcW w:w="1071" w:type="dxa"/>
          </w:tcPr>
          <w:p w14:paraId="7C43DADC" w14:textId="77777777" w:rsidR="00E978E1" w:rsidRDefault="00E978E1" w:rsidP="00CB7CD2">
            <w:pPr>
              <w:pStyle w:val="TableParagraph"/>
              <w:ind w:left="81"/>
            </w:pPr>
            <w:r>
              <w:t>170</w:t>
            </w:r>
          </w:p>
        </w:tc>
        <w:tc>
          <w:tcPr>
            <w:tcW w:w="1071" w:type="dxa"/>
            <w:tcBorders>
              <w:right w:val="single" w:sz="12" w:space="0" w:color="000000"/>
            </w:tcBorders>
          </w:tcPr>
          <w:p w14:paraId="52301631" w14:textId="77777777" w:rsidR="00E978E1" w:rsidRDefault="00E978E1" w:rsidP="00CB7CD2">
            <w:pPr>
              <w:pStyle w:val="TableParagraph"/>
              <w:ind w:left="81"/>
            </w:pPr>
            <w:r>
              <w:t>225</w:t>
            </w:r>
          </w:p>
        </w:tc>
        <w:tc>
          <w:tcPr>
            <w:tcW w:w="1071" w:type="dxa"/>
            <w:tcBorders>
              <w:left w:val="single" w:sz="12" w:space="0" w:color="000000"/>
            </w:tcBorders>
          </w:tcPr>
          <w:p w14:paraId="19D041C6" w14:textId="77777777" w:rsidR="00E978E1" w:rsidRDefault="00E978E1" w:rsidP="00CB7CD2">
            <w:pPr>
              <w:pStyle w:val="TableParagraph"/>
              <w:ind w:left="77"/>
            </w:pPr>
            <w:r>
              <w:t>70</w:t>
            </w:r>
          </w:p>
        </w:tc>
        <w:tc>
          <w:tcPr>
            <w:tcW w:w="1071" w:type="dxa"/>
          </w:tcPr>
          <w:p w14:paraId="657818F3" w14:textId="77777777" w:rsidR="00E978E1" w:rsidRDefault="00E978E1" w:rsidP="00CB7CD2">
            <w:pPr>
              <w:pStyle w:val="TableParagraph"/>
            </w:pPr>
            <w:r>
              <w:t>15</w:t>
            </w:r>
          </w:p>
        </w:tc>
        <w:tc>
          <w:tcPr>
            <w:tcW w:w="1071" w:type="dxa"/>
          </w:tcPr>
          <w:p w14:paraId="4B62222E" w14:textId="77777777" w:rsidR="00E978E1" w:rsidRDefault="00E978E1" w:rsidP="00CB7CD2">
            <w:pPr>
              <w:pStyle w:val="TableParagraph"/>
              <w:ind w:left="83"/>
            </w:pPr>
            <w:r>
              <w:rPr>
                <w:w w:val="98"/>
              </w:rPr>
              <w:t>0</w:t>
            </w:r>
          </w:p>
        </w:tc>
        <w:tc>
          <w:tcPr>
            <w:tcW w:w="1071" w:type="dxa"/>
            <w:tcBorders>
              <w:right w:val="single" w:sz="12" w:space="0" w:color="000000"/>
            </w:tcBorders>
          </w:tcPr>
          <w:p w14:paraId="0EC61AE0" w14:textId="77777777" w:rsidR="00E978E1" w:rsidRDefault="00E978E1" w:rsidP="00CB7CD2">
            <w:pPr>
              <w:pStyle w:val="TableParagraph"/>
              <w:ind w:left="83"/>
            </w:pPr>
            <w:r>
              <w:rPr>
                <w:w w:val="98"/>
              </w:rPr>
              <w:t>0</w:t>
            </w:r>
          </w:p>
        </w:tc>
        <w:tc>
          <w:tcPr>
            <w:tcW w:w="1268" w:type="dxa"/>
            <w:tcBorders>
              <w:left w:val="single" w:sz="12" w:space="0" w:color="000000"/>
            </w:tcBorders>
          </w:tcPr>
          <w:p w14:paraId="6101C6E2" w14:textId="77777777" w:rsidR="00E978E1" w:rsidRDefault="00E978E1" w:rsidP="00CB7CD2">
            <w:pPr>
              <w:pStyle w:val="TableParagraph"/>
              <w:ind w:left="78"/>
            </w:pPr>
            <w:r>
              <w:t>2995 C</w:t>
            </w:r>
          </w:p>
        </w:tc>
      </w:tr>
    </w:tbl>
    <w:p w14:paraId="21AE94A4" w14:textId="77777777" w:rsidR="00E978E1" w:rsidRDefault="00E978E1" w:rsidP="00E978E1">
      <w:pPr>
        <w:pStyle w:val="BodyText"/>
        <w:rPr>
          <w:sz w:val="28"/>
        </w:rPr>
      </w:pPr>
    </w:p>
    <w:p w14:paraId="41892940" w14:textId="77777777" w:rsidR="00E978E1" w:rsidRDefault="00E978E1" w:rsidP="00E978E1">
      <w:pPr>
        <w:pStyle w:val="BodyText"/>
        <w:rPr>
          <w:sz w:val="28"/>
        </w:rPr>
      </w:pPr>
    </w:p>
    <w:p w14:paraId="460055A4" w14:textId="77777777" w:rsidR="00E978E1" w:rsidRDefault="00E978E1" w:rsidP="00E978E1">
      <w:pPr>
        <w:pStyle w:val="BodyText"/>
        <w:spacing w:before="161" w:line="261" w:lineRule="auto"/>
        <w:ind w:left="585" w:right="6332"/>
      </w:pPr>
      <w:r>
        <w:t xml:space="preserve">The secondary </w:t>
      </w:r>
      <w:proofErr w:type="spellStart"/>
      <w:r>
        <w:t>colour</w:t>
      </w:r>
      <w:proofErr w:type="spellEnd"/>
      <w:r>
        <w:t xml:space="preserve"> palette will be used only where there is a need to extend the brand </w:t>
      </w:r>
      <w:proofErr w:type="spellStart"/>
      <w:r>
        <w:t>colours</w:t>
      </w:r>
      <w:proofErr w:type="spellEnd"/>
      <w:r>
        <w:t xml:space="preserve"> (examples can be charts, promotional material, etc.)</w:t>
      </w:r>
    </w:p>
    <w:p w14:paraId="15E242CE" w14:textId="77777777" w:rsidR="00E978E1" w:rsidRDefault="00E978E1" w:rsidP="00E978E1">
      <w:pPr>
        <w:pStyle w:val="BodyText"/>
        <w:rPr>
          <w:sz w:val="20"/>
        </w:rPr>
      </w:pPr>
    </w:p>
    <w:p w14:paraId="2429A497" w14:textId="77777777" w:rsidR="00E978E1" w:rsidRDefault="00E978E1" w:rsidP="00E978E1">
      <w:pPr>
        <w:pStyle w:val="BodyText"/>
        <w:spacing w:before="2"/>
        <w:rPr>
          <w:sz w:val="10"/>
        </w:rPr>
      </w:pPr>
    </w:p>
    <w:tbl>
      <w:tblPr>
        <w:tblW w:w="0" w:type="auto"/>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90"/>
        <w:gridCol w:w="1071"/>
        <w:gridCol w:w="1071"/>
        <w:gridCol w:w="1071"/>
        <w:gridCol w:w="1071"/>
        <w:gridCol w:w="1071"/>
        <w:gridCol w:w="1071"/>
        <w:gridCol w:w="1071"/>
      </w:tblGrid>
      <w:tr w:rsidR="00E978E1" w14:paraId="37D8CC43" w14:textId="77777777" w:rsidTr="00CB7CD2">
        <w:trPr>
          <w:trHeight w:val="307"/>
        </w:trPr>
        <w:tc>
          <w:tcPr>
            <w:tcW w:w="9087" w:type="dxa"/>
            <w:gridSpan w:val="8"/>
            <w:shd w:val="clear" w:color="auto" w:fill="636466"/>
          </w:tcPr>
          <w:p w14:paraId="6C9C00D5" w14:textId="77777777" w:rsidR="00E978E1" w:rsidRDefault="00E978E1" w:rsidP="00CB7CD2">
            <w:pPr>
              <w:pStyle w:val="TableParagraph"/>
              <w:ind w:left="80"/>
            </w:pPr>
            <w:r>
              <w:rPr>
                <w:color w:val="FFFFFF"/>
              </w:rPr>
              <w:t xml:space="preserve">Secondary </w:t>
            </w:r>
            <w:proofErr w:type="spellStart"/>
            <w:r>
              <w:rPr>
                <w:color w:val="FFFFFF"/>
              </w:rPr>
              <w:t>Colour</w:t>
            </w:r>
            <w:proofErr w:type="spellEnd"/>
            <w:r>
              <w:rPr>
                <w:color w:val="FFFFFF"/>
              </w:rPr>
              <w:t xml:space="preserve"> Palette</w:t>
            </w:r>
          </w:p>
        </w:tc>
      </w:tr>
      <w:tr w:rsidR="00E978E1" w14:paraId="65023E61" w14:textId="77777777" w:rsidTr="00CB7CD2">
        <w:trPr>
          <w:trHeight w:val="307"/>
        </w:trPr>
        <w:tc>
          <w:tcPr>
            <w:tcW w:w="1590" w:type="dxa"/>
            <w:tcBorders>
              <w:right w:val="single" w:sz="12" w:space="0" w:color="000000"/>
            </w:tcBorders>
            <w:shd w:val="clear" w:color="auto" w:fill="BCBEC0"/>
          </w:tcPr>
          <w:p w14:paraId="1320FAF0" w14:textId="77777777" w:rsidR="00E978E1" w:rsidRDefault="00E978E1" w:rsidP="00CB7CD2">
            <w:pPr>
              <w:pStyle w:val="TableParagraph"/>
              <w:ind w:left="80"/>
            </w:pPr>
            <w:proofErr w:type="spellStart"/>
            <w:r>
              <w:t>Colour</w:t>
            </w:r>
            <w:proofErr w:type="spellEnd"/>
            <w:r>
              <w:t xml:space="preserve"> Mode</w:t>
            </w:r>
          </w:p>
        </w:tc>
        <w:tc>
          <w:tcPr>
            <w:tcW w:w="3213" w:type="dxa"/>
            <w:gridSpan w:val="3"/>
            <w:tcBorders>
              <w:left w:val="single" w:sz="12" w:space="0" w:color="000000"/>
              <w:right w:val="single" w:sz="12" w:space="0" w:color="000000"/>
            </w:tcBorders>
            <w:shd w:val="clear" w:color="auto" w:fill="BCBEC0"/>
          </w:tcPr>
          <w:p w14:paraId="73477F6F" w14:textId="77777777" w:rsidR="00E978E1" w:rsidRDefault="00E978E1" w:rsidP="00CB7CD2">
            <w:pPr>
              <w:pStyle w:val="TableParagraph"/>
              <w:ind w:left="75"/>
            </w:pPr>
            <w:r>
              <w:t>RGB</w:t>
            </w:r>
          </w:p>
        </w:tc>
        <w:tc>
          <w:tcPr>
            <w:tcW w:w="4284" w:type="dxa"/>
            <w:gridSpan w:val="4"/>
            <w:tcBorders>
              <w:left w:val="single" w:sz="12" w:space="0" w:color="000000"/>
            </w:tcBorders>
            <w:shd w:val="clear" w:color="auto" w:fill="BCBEC0"/>
          </w:tcPr>
          <w:p w14:paraId="18F0B2A6" w14:textId="77777777" w:rsidR="00E978E1" w:rsidRDefault="00E978E1" w:rsidP="00CB7CD2">
            <w:pPr>
              <w:pStyle w:val="TableParagraph"/>
              <w:ind w:left="76"/>
            </w:pPr>
            <w:r>
              <w:t xml:space="preserve">CMYK - Process </w:t>
            </w:r>
            <w:proofErr w:type="spellStart"/>
            <w:r>
              <w:t>colours</w:t>
            </w:r>
            <w:proofErr w:type="spellEnd"/>
          </w:p>
        </w:tc>
      </w:tr>
      <w:tr w:rsidR="00E978E1" w14:paraId="7FFC7A80" w14:textId="77777777" w:rsidTr="00CB7CD2">
        <w:trPr>
          <w:trHeight w:val="307"/>
        </w:trPr>
        <w:tc>
          <w:tcPr>
            <w:tcW w:w="1590" w:type="dxa"/>
            <w:tcBorders>
              <w:right w:val="single" w:sz="12" w:space="0" w:color="000000"/>
            </w:tcBorders>
            <w:shd w:val="clear" w:color="auto" w:fill="DCDDDE"/>
          </w:tcPr>
          <w:p w14:paraId="221FF24C" w14:textId="77777777" w:rsidR="00E978E1" w:rsidRDefault="00E978E1" w:rsidP="00CB7CD2">
            <w:pPr>
              <w:pStyle w:val="TableParagraph"/>
              <w:ind w:left="80"/>
            </w:pPr>
            <w:r>
              <w:rPr>
                <w:w w:val="95"/>
              </w:rPr>
              <w:t>%</w:t>
            </w:r>
          </w:p>
        </w:tc>
        <w:tc>
          <w:tcPr>
            <w:tcW w:w="1071" w:type="dxa"/>
            <w:tcBorders>
              <w:left w:val="single" w:sz="12" w:space="0" w:color="000000"/>
            </w:tcBorders>
            <w:shd w:val="clear" w:color="auto" w:fill="DCDDDE"/>
          </w:tcPr>
          <w:p w14:paraId="3E9F0608" w14:textId="77777777" w:rsidR="00E978E1" w:rsidRDefault="00E978E1" w:rsidP="00CB7CD2">
            <w:pPr>
              <w:pStyle w:val="TableParagraph"/>
              <w:ind w:left="75"/>
            </w:pPr>
            <w:r>
              <w:t>Red</w:t>
            </w:r>
          </w:p>
        </w:tc>
        <w:tc>
          <w:tcPr>
            <w:tcW w:w="1071" w:type="dxa"/>
            <w:shd w:val="clear" w:color="auto" w:fill="DCDDDE"/>
          </w:tcPr>
          <w:p w14:paraId="75B73220" w14:textId="77777777" w:rsidR="00E978E1" w:rsidRDefault="00E978E1" w:rsidP="00CB7CD2">
            <w:pPr>
              <w:pStyle w:val="TableParagraph"/>
              <w:ind w:left="80"/>
            </w:pPr>
            <w:r>
              <w:t>Green</w:t>
            </w:r>
          </w:p>
        </w:tc>
        <w:tc>
          <w:tcPr>
            <w:tcW w:w="1071" w:type="dxa"/>
            <w:tcBorders>
              <w:right w:val="single" w:sz="12" w:space="0" w:color="000000"/>
            </w:tcBorders>
            <w:shd w:val="clear" w:color="auto" w:fill="DCDDDE"/>
          </w:tcPr>
          <w:p w14:paraId="100AF1EF" w14:textId="77777777" w:rsidR="00E978E1" w:rsidRDefault="00E978E1" w:rsidP="00CB7CD2">
            <w:pPr>
              <w:pStyle w:val="TableParagraph"/>
              <w:ind w:left="81"/>
            </w:pPr>
            <w:r>
              <w:t>Blue</w:t>
            </w:r>
          </w:p>
        </w:tc>
        <w:tc>
          <w:tcPr>
            <w:tcW w:w="1071" w:type="dxa"/>
            <w:tcBorders>
              <w:left w:val="single" w:sz="12" w:space="0" w:color="000000"/>
            </w:tcBorders>
            <w:shd w:val="clear" w:color="auto" w:fill="DCDDDE"/>
          </w:tcPr>
          <w:p w14:paraId="0EF01E7E" w14:textId="77777777" w:rsidR="00E978E1" w:rsidRDefault="00E978E1" w:rsidP="00CB7CD2">
            <w:pPr>
              <w:pStyle w:val="TableParagraph"/>
              <w:ind w:left="76"/>
            </w:pPr>
            <w:r>
              <w:t>Cyan</w:t>
            </w:r>
          </w:p>
        </w:tc>
        <w:tc>
          <w:tcPr>
            <w:tcW w:w="1071" w:type="dxa"/>
            <w:shd w:val="clear" w:color="auto" w:fill="DCDDDE"/>
          </w:tcPr>
          <w:p w14:paraId="2CCE71E2" w14:textId="77777777" w:rsidR="00E978E1" w:rsidRDefault="00E978E1" w:rsidP="00CB7CD2">
            <w:pPr>
              <w:pStyle w:val="TableParagraph"/>
              <w:ind w:left="81"/>
            </w:pPr>
            <w:r>
              <w:t>Magenta</w:t>
            </w:r>
          </w:p>
        </w:tc>
        <w:tc>
          <w:tcPr>
            <w:tcW w:w="1071" w:type="dxa"/>
            <w:shd w:val="clear" w:color="auto" w:fill="DCDDDE"/>
          </w:tcPr>
          <w:p w14:paraId="06F3C817" w14:textId="77777777" w:rsidR="00E978E1" w:rsidRDefault="00E978E1" w:rsidP="00CB7CD2">
            <w:pPr>
              <w:pStyle w:val="TableParagraph"/>
            </w:pPr>
            <w:r>
              <w:t>Yellow</w:t>
            </w:r>
          </w:p>
        </w:tc>
        <w:tc>
          <w:tcPr>
            <w:tcW w:w="1071" w:type="dxa"/>
            <w:shd w:val="clear" w:color="auto" w:fill="DCDDDE"/>
          </w:tcPr>
          <w:p w14:paraId="514FDDCA" w14:textId="77777777" w:rsidR="00E978E1" w:rsidRDefault="00E978E1" w:rsidP="00CB7CD2">
            <w:pPr>
              <w:pStyle w:val="TableParagraph"/>
            </w:pPr>
            <w:r>
              <w:t>Black</w:t>
            </w:r>
          </w:p>
        </w:tc>
      </w:tr>
      <w:tr w:rsidR="00E978E1" w14:paraId="24104E5B" w14:textId="77777777" w:rsidTr="00CB7CD2">
        <w:trPr>
          <w:trHeight w:val="307"/>
        </w:trPr>
        <w:tc>
          <w:tcPr>
            <w:tcW w:w="1590" w:type="dxa"/>
            <w:tcBorders>
              <w:right w:val="single" w:sz="12" w:space="0" w:color="000000"/>
            </w:tcBorders>
            <w:shd w:val="clear" w:color="auto" w:fill="C4161C"/>
          </w:tcPr>
          <w:p w14:paraId="13F484D4" w14:textId="77777777" w:rsidR="00E978E1" w:rsidRDefault="00E978E1" w:rsidP="00CB7CD2">
            <w:pPr>
              <w:pStyle w:val="TableParagraph"/>
              <w:ind w:left="80"/>
            </w:pPr>
            <w:r>
              <w:rPr>
                <w:color w:val="FFFFFF"/>
              </w:rPr>
              <w:t>Red</w:t>
            </w:r>
          </w:p>
        </w:tc>
        <w:tc>
          <w:tcPr>
            <w:tcW w:w="1071" w:type="dxa"/>
            <w:tcBorders>
              <w:left w:val="single" w:sz="12" w:space="0" w:color="000000"/>
            </w:tcBorders>
          </w:tcPr>
          <w:p w14:paraId="2698641A" w14:textId="77777777" w:rsidR="00E978E1" w:rsidRDefault="00E978E1" w:rsidP="00CB7CD2">
            <w:pPr>
              <w:pStyle w:val="TableParagraph"/>
              <w:ind w:left="75"/>
            </w:pPr>
            <w:r>
              <w:t>196</w:t>
            </w:r>
          </w:p>
        </w:tc>
        <w:tc>
          <w:tcPr>
            <w:tcW w:w="1071" w:type="dxa"/>
          </w:tcPr>
          <w:p w14:paraId="3F44FDEE" w14:textId="77777777" w:rsidR="00E978E1" w:rsidRDefault="00E978E1" w:rsidP="00CB7CD2">
            <w:pPr>
              <w:pStyle w:val="TableParagraph"/>
              <w:ind w:left="80"/>
            </w:pPr>
            <w:r>
              <w:t>22</w:t>
            </w:r>
          </w:p>
        </w:tc>
        <w:tc>
          <w:tcPr>
            <w:tcW w:w="1071" w:type="dxa"/>
            <w:tcBorders>
              <w:right w:val="single" w:sz="12" w:space="0" w:color="000000"/>
            </w:tcBorders>
          </w:tcPr>
          <w:p w14:paraId="54CE6E0C" w14:textId="77777777" w:rsidR="00E978E1" w:rsidRDefault="00E978E1" w:rsidP="00CB7CD2">
            <w:pPr>
              <w:pStyle w:val="TableParagraph"/>
              <w:ind w:left="81"/>
            </w:pPr>
            <w:r>
              <w:t>28</w:t>
            </w:r>
          </w:p>
        </w:tc>
        <w:tc>
          <w:tcPr>
            <w:tcW w:w="1071" w:type="dxa"/>
            <w:tcBorders>
              <w:left w:val="single" w:sz="12" w:space="0" w:color="000000"/>
            </w:tcBorders>
          </w:tcPr>
          <w:p w14:paraId="0E60B35B" w14:textId="77777777" w:rsidR="00E978E1" w:rsidRDefault="00E978E1" w:rsidP="00CB7CD2">
            <w:pPr>
              <w:pStyle w:val="TableParagraph"/>
              <w:ind w:left="76"/>
            </w:pPr>
            <w:r>
              <w:rPr>
                <w:w w:val="98"/>
              </w:rPr>
              <w:t>0</w:t>
            </w:r>
          </w:p>
        </w:tc>
        <w:tc>
          <w:tcPr>
            <w:tcW w:w="1071" w:type="dxa"/>
          </w:tcPr>
          <w:p w14:paraId="2ECD5A3D" w14:textId="77777777" w:rsidR="00E978E1" w:rsidRDefault="00E978E1" w:rsidP="00CB7CD2">
            <w:pPr>
              <w:pStyle w:val="TableParagraph"/>
            </w:pPr>
            <w:r>
              <w:t>100</w:t>
            </w:r>
          </w:p>
        </w:tc>
        <w:tc>
          <w:tcPr>
            <w:tcW w:w="1071" w:type="dxa"/>
          </w:tcPr>
          <w:p w14:paraId="170BA822" w14:textId="77777777" w:rsidR="00E978E1" w:rsidRDefault="00E978E1" w:rsidP="00CB7CD2">
            <w:pPr>
              <w:pStyle w:val="TableParagraph"/>
            </w:pPr>
            <w:r>
              <w:t>100</w:t>
            </w:r>
          </w:p>
        </w:tc>
        <w:tc>
          <w:tcPr>
            <w:tcW w:w="1071" w:type="dxa"/>
          </w:tcPr>
          <w:p w14:paraId="353DEF41" w14:textId="77777777" w:rsidR="00E978E1" w:rsidRDefault="00E978E1" w:rsidP="00CB7CD2">
            <w:pPr>
              <w:pStyle w:val="TableParagraph"/>
            </w:pPr>
            <w:r>
              <w:t>20</w:t>
            </w:r>
          </w:p>
        </w:tc>
      </w:tr>
      <w:tr w:rsidR="00E978E1" w14:paraId="08C0EBF3" w14:textId="77777777" w:rsidTr="00CB7CD2">
        <w:trPr>
          <w:trHeight w:val="307"/>
        </w:trPr>
        <w:tc>
          <w:tcPr>
            <w:tcW w:w="1590" w:type="dxa"/>
            <w:tcBorders>
              <w:right w:val="single" w:sz="12" w:space="0" w:color="000000"/>
            </w:tcBorders>
            <w:shd w:val="clear" w:color="auto" w:fill="F7941E"/>
          </w:tcPr>
          <w:p w14:paraId="209AC650" w14:textId="77777777" w:rsidR="00E978E1" w:rsidRDefault="00E978E1" w:rsidP="00CB7CD2">
            <w:pPr>
              <w:pStyle w:val="TableParagraph"/>
              <w:ind w:left="80"/>
            </w:pPr>
            <w:r>
              <w:rPr>
                <w:color w:val="FFFFFF"/>
              </w:rPr>
              <w:t>Orange</w:t>
            </w:r>
          </w:p>
        </w:tc>
        <w:tc>
          <w:tcPr>
            <w:tcW w:w="1071" w:type="dxa"/>
            <w:tcBorders>
              <w:left w:val="single" w:sz="12" w:space="0" w:color="000000"/>
            </w:tcBorders>
          </w:tcPr>
          <w:p w14:paraId="6CB6A8F3" w14:textId="77777777" w:rsidR="00E978E1" w:rsidRDefault="00E978E1" w:rsidP="00CB7CD2">
            <w:pPr>
              <w:pStyle w:val="TableParagraph"/>
              <w:ind w:left="75"/>
            </w:pPr>
            <w:r>
              <w:t>246</w:t>
            </w:r>
          </w:p>
        </w:tc>
        <w:tc>
          <w:tcPr>
            <w:tcW w:w="1071" w:type="dxa"/>
          </w:tcPr>
          <w:p w14:paraId="367C73D4" w14:textId="77777777" w:rsidR="00E978E1" w:rsidRDefault="00E978E1" w:rsidP="00CB7CD2">
            <w:pPr>
              <w:pStyle w:val="TableParagraph"/>
              <w:ind w:left="81"/>
            </w:pPr>
            <w:r>
              <w:t>146</w:t>
            </w:r>
          </w:p>
        </w:tc>
        <w:tc>
          <w:tcPr>
            <w:tcW w:w="1071" w:type="dxa"/>
            <w:tcBorders>
              <w:right w:val="single" w:sz="12" w:space="0" w:color="000000"/>
            </w:tcBorders>
          </w:tcPr>
          <w:p w14:paraId="5F74681A" w14:textId="77777777" w:rsidR="00E978E1" w:rsidRDefault="00E978E1" w:rsidP="00CB7CD2">
            <w:pPr>
              <w:pStyle w:val="TableParagraph"/>
              <w:ind w:left="81"/>
            </w:pPr>
            <w:r>
              <w:t>30</w:t>
            </w:r>
          </w:p>
        </w:tc>
        <w:tc>
          <w:tcPr>
            <w:tcW w:w="1071" w:type="dxa"/>
            <w:tcBorders>
              <w:left w:val="single" w:sz="12" w:space="0" w:color="000000"/>
            </w:tcBorders>
          </w:tcPr>
          <w:p w14:paraId="0FCA905B" w14:textId="77777777" w:rsidR="00E978E1" w:rsidRDefault="00E978E1" w:rsidP="00CB7CD2">
            <w:pPr>
              <w:pStyle w:val="TableParagraph"/>
              <w:ind w:left="77"/>
            </w:pPr>
            <w:r>
              <w:rPr>
                <w:w w:val="98"/>
              </w:rPr>
              <w:t>0</w:t>
            </w:r>
          </w:p>
        </w:tc>
        <w:tc>
          <w:tcPr>
            <w:tcW w:w="1071" w:type="dxa"/>
          </w:tcPr>
          <w:p w14:paraId="69109D8A" w14:textId="77777777" w:rsidR="00E978E1" w:rsidRDefault="00E978E1" w:rsidP="00CB7CD2">
            <w:pPr>
              <w:pStyle w:val="TableParagraph"/>
            </w:pPr>
            <w:r>
              <w:t>50</w:t>
            </w:r>
          </w:p>
        </w:tc>
        <w:tc>
          <w:tcPr>
            <w:tcW w:w="1071" w:type="dxa"/>
          </w:tcPr>
          <w:p w14:paraId="3D78B6F6" w14:textId="77777777" w:rsidR="00E978E1" w:rsidRDefault="00E978E1" w:rsidP="00CB7CD2">
            <w:pPr>
              <w:pStyle w:val="TableParagraph"/>
            </w:pPr>
            <w:r>
              <w:t>100</w:t>
            </w:r>
          </w:p>
        </w:tc>
        <w:tc>
          <w:tcPr>
            <w:tcW w:w="1071" w:type="dxa"/>
          </w:tcPr>
          <w:p w14:paraId="5B0FD08F" w14:textId="77777777" w:rsidR="00E978E1" w:rsidRDefault="00E978E1" w:rsidP="00CB7CD2">
            <w:pPr>
              <w:pStyle w:val="TableParagraph"/>
              <w:ind w:left="83"/>
            </w:pPr>
            <w:r>
              <w:rPr>
                <w:w w:val="98"/>
              </w:rPr>
              <w:t>0</w:t>
            </w:r>
          </w:p>
        </w:tc>
      </w:tr>
      <w:tr w:rsidR="00E978E1" w14:paraId="19838106" w14:textId="77777777" w:rsidTr="00CB7CD2">
        <w:trPr>
          <w:trHeight w:val="307"/>
        </w:trPr>
        <w:tc>
          <w:tcPr>
            <w:tcW w:w="1590" w:type="dxa"/>
            <w:tcBorders>
              <w:right w:val="single" w:sz="12" w:space="0" w:color="000000"/>
            </w:tcBorders>
            <w:shd w:val="clear" w:color="auto" w:fill="00904C"/>
          </w:tcPr>
          <w:p w14:paraId="6C286F43" w14:textId="77777777" w:rsidR="00E978E1" w:rsidRDefault="00E978E1" w:rsidP="00CB7CD2">
            <w:pPr>
              <w:pStyle w:val="TableParagraph"/>
              <w:ind w:left="80"/>
            </w:pPr>
            <w:r>
              <w:rPr>
                <w:color w:val="FFFFFF"/>
              </w:rPr>
              <w:t>Green</w:t>
            </w:r>
          </w:p>
        </w:tc>
        <w:tc>
          <w:tcPr>
            <w:tcW w:w="1071" w:type="dxa"/>
            <w:tcBorders>
              <w:left w:val="single" w:sz="12" w:space="0" w:color="000000"/>
            </w:tcBorders>
          </w:tcPr>
          <w:p w14:paraId="66416110" w14:textId="77777777" w:rsidR="00E978E1" w:rsidRDefault="00E978E1" w:rsidP="00CB7CD2">
            <w:pPr>
              <w:pStyle w:val="TableParagraph"/>
              <w:ind w:left="76"/>
            </w:pPr>
            <w:r>
              <w:rPr>
                <w:w w:val="98"/>
              </w:rPr>
              <w:t>0</w:t>
            </w:r>
          </w:p>
        </w:tc>
        <w:tc>
          <w:tcPr>
            <w:tcW w:w="1071" w:type="dxa"/>
          </w:tcPr>
          <w:p w14:paraId="7535893D" w14:textId="77777777" w:rsidR="00E978E1" w:rsidRDefault="00E978E1" w:rsidP="00CB7CD2">
            <w:pPr>
              <w:pStyle w:val="TableParagraph"/>
              <w:ind w:left="81"/>
            </w:pPr>
            <w:r>
              <w:t>144</w:t>
            </w:r>
          </w:p>
        </w:tc>
        <w:tc>
          <w:tcPr>
            <w:tcW w:w="1071" w:type="dxa"/>
            <w:tcBorders>
              <w:right w:val="single" w:sz="12" w:space="0" w:color="000000"/>
            </w:tcBorders>
          </w:tcPr>
          <w:p w14:paraId="21DECE9E" w14:textId="77777777" w:rsidR="00E978E1" w:rsidRDefault="00E978E1" w:rsidP="00CB7CD2">
            <w:pPr>
              <w:pStyle w:val="TableParagraph"/>
              <w:ind w:left="81"/>
            </w:pPr>
            <w:r>
              <w:t>76</w:t>
            </w:r>
          </w:p>
        </w:tc>
        <w:tc>
          <w:tcPr>
            <w:tcW w:w="1071" w:type="dxa"/>
            <w:tcBorders>
              <w:left w:val="single" w:sz="12" w:space="0" w:color="000000"/>
            </w:tcBorders>
          </w:tcPr>
          <w:p w14:paraId="7BA934C6" w14:textId="77777777" w:rsidR="00E978E1" w:rsidRDefault="00E978E1" w:rsidP="00CB7CD2">
            <w:pPr>
              <w:pStyle w:val="TableParagraph"/>
              <w:ind w:left="77"/>
            </w:pPr>
            <w:r>
              <w:t>100</w:t>
            </w:r>
          </w:p>
        </w:tc>
        <w:tc>
          <w:tcPr>
            <w:tcW w:w="1071" w:type="dxa"/>
          </w:tcPr>
          <w:p w14:paraId="255A84AC" w14:textId="77777777" w:rsidR="00E978E1" w:rsidRDefault="00E978E1" w:rsidP="00CB7CD2">
            <w:pPr>
              <w:pStyle w:val="TableParagraph"/>
            </w:pPr>
            <w:r>
              <w:t>20</w:t>
            </w:r>
          </w:p>
        </w:tc>
        <w:tc>
          <w:tcPr>
            <w:tcW w:w="1071" w:type="dxa"/>
          </w:tcPr>
          <w:p w14:paraId="1CA06DF6" w14:textId="77777777" w:rsidR="00E978E1" w:rsidRDefault="00E978E1" w:rsidP="00CB7CD2">
            <w:pPr>
              <w:pStyle w:val="TableParagraph"/>
              <w:ind w:left="83"/>
            </w:pPr>
            <w:r>
              <w:t>100</w:t>
            </w:r>
          </w:p>
        </w:tc>
        <w:tc>
          <w:tcPr>
            <w:tcW w:w="1071" w:type="dxa"/>
          </w:tcPr>
          <w:p w14:paraId="51A7480A" w14:textId="77777777" w:rsidR="00E978E1" w:rsidRDefault="00E978E1" w:rsidP="00CB7CD2">
            <w:pPr>
              <w:pStyle w:val="TableParagraph"/>
              <w:ind w:left="83"/>
            </w:pPr>
            <w:r>
              <w:t>10</w:t>
            </w:r>
          </w:p>
        </w:tc>
      </w:tr>
      <w:tr w:rsidR="00E978E1" w14:paraId="7D0099E7" w14:textId="77777777" w:rsidTr="00CB7CD2">
        <w:trPr>
          <w:trHeight w:val="307"/>
        </w:trPr>
        <w:tc>
          <w:tcPr>
            <w:tcW w:w="1590" w:type="dxa"/>
            <w:tcBorders>
              <w:right w:val="single" w:sz="12" w:space="0" w:color="000000"/>
            </w:tcBorders>
            <w:shd w:val="clear" w:color="auto" w:fill="6D68AF"/>
          </w:tcPr>
          <w:p w14:paraId="64F99167" w14:textId="77777777" w:rsidR="00E978E1" w:rsidRDefault="00E978E1" w:rsidP="00CB7CD2">
            <w:pPr>
              <w:pStyle w:val="TableParagraph"/>
              <w:ind w:left="81"/>
            </w:pPr>
            <w:r>
              <w:rPr>
                <w:color w:val="FFFFFF"/>
              </w:rPr>
              <w:t>Purple</w:t>
            </w:r>
          </w:p>
        </w:tc>
        <w:tc>
          <w:tcPr>
            <w:tcW w:w="1071" w:type="dxa"/>
            <w:tcBorders>
              <w:left w:val="single" w:sz="12" w:space="0" w:color="000000"/>
            </w:tcBorders>
          </w:tcPr>
          <w:p w14:paraId="554C0E88" w14:textId="77777777" w:rsidR="00E978E1" w:rsidRDefault="00E978E1" w:rsidP="00CB7CD2">
            <w:pPr>
              <w:pStyle w:val="TableParagraph"/>
              <w:ind w:left="76"/>
            </w:pPr>
            <w:r>
              <w:t>109</w:t>
            </w:r>
          </w:p>
        </w:tc>
        <w:tc>
          <w:tcPr>
            <w:tcW w:w="1071" w:type="dxa"/>
          </w:tcPr>
          <w:p w14:paraId="61D669BF" w14:textId="77777777" w:rsidR="00E978E1" w:rsidRDefault="00E978E1" w:rsidP="00CB7CD2">
            <w:pPr>
              <w:pStyle w:val="TableParagraph"/>
              <w:ind w:left="81"/>
            </w:pPr>
            <w:r>
              <w:t>104</w:t>
            </w:r>
          </w:p>
        </w:tc>
        <w:tc>
          <w:tcPr>
            <w:tcW w:w="1071" w:type="dxa"/>
            <w:tcBorders>
              <w:right w:val="single" w:sz="12" w:space="0" w:color="000000"/>
            </w:tcBorders>
          </w:tcPr>
          <w:p w14:paraId="79A3A544" w14:textId="77777777" w:rsidR="00E978E1" w:rsidRDefault="00E978E1" w:rsidP="00CB7CD2">
            <w:pPr>
              <w:pStyle w:val="TableParagraph"/>
            </w:pPr>
            <w:r>
              <w:t>175</w:t>
            </w:r>
          </w:p>
        </w:tc>
        <w:tc>
          <w:tcPr>
            <w:tcW w:w="1071" w:type="dxa"/>
            <w:tcBorders>
              <w:left w:val="single" w:sz="12" w:space="0" w:color="000000"/>
            </w:tcBorders>
          </w:tcPr>
          <w:p w14:paraId="16081C97" w14:textId="77777777" w:rsidR="00E978E1" w:rsidRDefault="00E978E1" w:rsidP="00CB7CD2">
            <w:pPr>
              <w:pStyle w:val="TableParagraph"/>
              <w:ind w:left="77"/>
            </w:pPr>
            <w:r>
              <w:t>65</w:t>
            </w:r>
          </w:p>
        </w:tc>
        <w:tc>
          <w:tcPr>
            <w:tcW w:w="1071" w:type="dxa"/>
          </w:tcPr>
          <w:p w14:paraId="503D7C22" w14:textId="77777777" w:rsidR="00E978E1" w:rsidRDefault="00E978E1" w:rsidP="00CB7CD2">
            <w:pPr>
              <w:pStyle w:val="TableParagraph"/>
            </w:pPr>
            <w:r>
              <w:t>65</w:t>
            </w:r>
          </w:p>
        </w:tc>
        <w:tc>
          <w:tcPr>
            <w:tcW w:w="1071" w:type="dxa"/>
          </w:tcPr>
          <w:p w14:paraId="61D015CB" w14:textId="77777777" w:rsidR="00E978E1" w:rsidRDefault="00E978E1" w:rsidP="00CB7CD2">
            <w:pPr>
              <w:pStyle w:val="TableParagraph"/>
              <w:ind w:left="83"/>
            </w:pPr>
            <w:r>
              <w:rPr>
                <w:w w:val="98"/>
              </w:rPr>
              <w:t>0</w:t>
            </w:r>
          </w:p>
        </w:tc>
        <w:tc>
          <w:tcPr>
            <w:tcW w:w="1071" w:type="dxa"/>
          </w:tcPr>
          <w:p w14:paraId="06E0E6BD" w14:textId="77777777" w:rsidR="00E978E1" w:rsidRDefault="00E978E1" w:rsidP="00CB7CD2">
            <w:pPr>
              <w:pStyle w:val="TableParagraph"/>
              <w:ind w:left="83"/>
            </w:pPr>
            <w:r>
              <w:rPr>
                <w:w w:val="98"/>
              </w:rPr>
              <w:t>0</w:t>
            </w:r>
          </w:p>
        </w:tc>
      </w:tr>
      <w:tr w:rsidR="00E978E1" w14:paraId="6CE976A9" w14:textId="77777777" w:rsidTr="00CB7CD2">
        <w:trPr>
          <w:trHeight w:val="307"/>
        </w:trPr>
        <w:tc>
          <w:tcPr>
            <w:tcW w:w="1590" w:type="dxa"/>
            <w:tcBorders>
              <w:right w:val="single" w:sz="12" w:space="0" w:color="000000"/>
            </w:tcBorders>
            <w:shd w:val="clear" w:color="auto" w:fill="545053"/>
          </w:tcPr>
          <w:p w14:paraId="1B1D2A6E" w14:textId="77777777" w:rsidR="00E978E1" w:rsidRDefault="00E978E1" w:rsidP="00CB7CD2">
            <w:pPr>
              <w:pStyle w:val="TableParagraph"/>
              <w:ind w:left="81"/>
            </w:pPr>
            <w:r>
              <w:rPr>
                <w:color w:val="FFFFFF"/>
              </w:rPr>
              <w:t>Dark Gray</w:t>
            </w:r>
          </w:p>
        </w:tc>
        <w:tc>
          <w:tcPr>
            <w:tcW w:w="1071" w:type="dxa"/>
            <w:tcBorders>
              <w:left w:val="single" w:sz="12" w:space="0" w:color="000000"/>
            </w:tcBorders>
          </w:tcPr>
          <w:p w14:paraId="48F18D03" w14:textId="77777777" w:rsidR="00E978E1" w:rsidRDefault="00E978E1" w:rsidP="00CB7CD2">
            <w:pPr>
              <w:pStyle w:val="TableParagraph"/>
              <w:ind w:left="76"/>
            </w:pPr>
            <w:r>
              <w:t>84</w:t>
            </w:r>
          </w:p>
        </w:tc>
        <w:tc>
          <w:tcPr>
            <w:tcW w:w="1071" w:type="dxa"/>
          </w:tcPr>
          <w:p w14:paraId="75BB77C4" w14:textId="77777777" w:rsidR="00E978E1" w:rsidRDefault="00E978E1" w:rsidP="00CB7CD2">
            <w:pPr>
              <w:pStyle w:val="TableParagraph"/>
              <w:ind w:left="81"/>
            </w:pPr>
            <w:r>
              <w:t>80</w:t>
            </w:r>
          </w:p>
        </w:tc>
        <w:tc>
          <w:tcPr>
            <w:tcW w:w="1071" w:type="dxa"/>
            <w:tcBorders>
              <w:right w:val="single" w:sz="12" w:space="0" w:color="000000"/>
            </w:tcBorders>
          </w:tcPr>
          <w:p w14:paraId="33EE8594" w14:textId="77777777" w:rsidR="00E978E1" w:rsidRDefault="00E978E1" w:rsidP="00CB7CD2">
            <w:pPr>
              <w:pStyle w:val="TableParagraph"/>
            </w:pPr>
            <w:r>
              <w:t>84</w:t>
            </w:r>
          </w:p>
        </w:tc>
        <w:tc>
          <w:tcPr>
            <w:tcW w:w="1071" w:type="dxa"/>
            <w:tcBorders>
              <w:left w:val="single" w:sz="12" w:space="0" w:color="000000"/>
            </w:tcBorders>
          </w:tcPr>
          <w:p w14:paraId="60873D7B" w14:textId="77777777" w:rsidR="00E978E1" w:rsidRDefault="00E978E1" w:rsidP="00CB7CD2">
            <w:pPr>
              <w:pStyle w:val="TableParagraph"/>
              <w:ind w:left="77"/>
            </w:pPr>
            <w:r>
              <w:rPr>
                <w:w w:val="98"/>
              </w:rPr>
              <w:t>0</w:t>
            </w:r>
          </w:p>
        </w:tc>
        <w:tc>
          <w:tcPr>
            <w:tcW w:w="1071" w:type="dxa"/>
          </w:tcPr>
          <w:p w14:paraId="3F4E72CC" w14:textId="77777777" w:rsidR="00E978E1" w:rsidRDefault="00E978E1" w:rsidP="00CB7CD2">
            <w:pPr>
              <w:pStyle w:val="TableParagraph"/>
              <w:ind w:left="83"/>
            </w:pPr>
            <w:r>
              <w:rPr>
                <w:w w:val="98"/>
              </w:rPr>
              <w:t>5</w:t>
            </w:r>
          </w:p>
        </w:tc>
        <w:tc>
          <w:tcPr>
            <w:tcW w:w="1071" w:type="dxa"/>
          </w:tcPr>
          <w:p w14:paraId="3F96D127" w14:textId="77777777" w:rsidR="00E978E1" w:rsidRDefault="00E978E1" w:rsidP="00CB7CD2">
            <w:pPr>
              <w:pStyle w:val="TableParagraph"/>
              <w:ind w:left="83"/>
            </w:pPr>
            <w:r>
              <w:rPr>
                <w:w w:val="98"/>
              </w:rPr>
              <w:t>0</w:t>
            </w:r>
          </w:p>
        </w:tc>
        <w:tc>
          <w:tcPr>
            <w:tcW w:w="1071" w:type="dxa"/>
          </w:tcPr>
          <w:p w14:paraId="17E2A53B" w14:textId="77777777" w:rsidR="00E978E1" w:rsidRDefault="00E978E1" w:rsidP="00CB7CD2">
            <w:pPr>
              <w:pStyle w:val="TableParagraph"/>
              <w:ind w:left="83"/>
            </w:pPr>
            <w:r>
              <w:t>82</w:t>
            </w:r>
          </w:p>
        </w:tc>
      </w:tr>
    </w:tbl>
    <w:p w14:paraId="537A345E" w14:textId="77777777" w:rsidR="00E978E1" w:rsidRDefault="00E978E1" w:rsidP="00E978E1">
      <w:pPr>
        <w:sectPr w:rsidR="00E978E1">
          <w:pgSz w:w="11910" w:h="16840"/>
          <w:pgMar w:top="0" w:right="0" w:bottom="1180" w:left="0" w:header="0" w:footer="996" w:gutter="0"/>
          <w:cols w:space="720"/>
        </w:sectPr>
      </w:pPr>
    </w:p>
    <w:p w14:paraId="1237E779" w14:textId="77777777" w:rsidR="00E978E1" w:rsidRDefault="00E978E1" w:rsidP="00E978E1">
      <w:pPr>
        <w:pStyle w:val="BodyText"/>
        <w:rPr>
          <w:sz w:val="20"/>
        </w:rPr>
      </w:pPr>
    </w:p>
    <w:p w14:paraId="05B7C0F6" w14:textId="77777777" w:rsidR="00E978E1" w:rsidRDefault="00E978E1" w:rsidP="00E978E1">
      <w:pPr>
        <w:pStyle w:val="BodyText"/>
        <w:rPr>
          <w:sz w:val="20"/>
        </w:rPr>
      </w:pPr>
    </w:p>
    <w:p w14:paraId="75725316" w14:textId="77777777" w:rsidR="00E978E1" w:rsidRDefault="00E978E1" w:rsidP="00E978E1">
      <w:pPr>
        <w:pStyle w:val="BodyText"/>
        <w:rPr>
          <w:sz w:val="20"/>
        </w:rPr>
      </w:pPr>
    </w:p>
    <w:p w14:paraId="3DEA7C43" w14:textId="77777777" w:rsidR="00E978E1" w:rsidRDefault="00E978E1" w:rsidP="00E978E1">
      <w:pPr>
        <w:pStyle w:val="BodyText"/>
        <w:rPr>
          <w:sz w:val="20"/>
        </w:rPr>
      </w:pPr>
    </w:p>
    <w:p w14:paraId="67ADE72F" w14:textId="77777777" w:rsidR="00E978E1" w:rsidRDefault="00E978E1" w:rsidP="00E978E1">
      <w:pPr>
        <w:pStyle w:val="BodyText"/>
        <w:rPr>
          <w:sz w:val="20"/>
        </w:rPr>
      </w:pPr>
    </w:p>
    <w:p w14:paraId="158AF5E8" w14:textId="77777777" w:rsidR="00E978E1" w:rsidRDefault="00E978E1" w:rsidP="00E978E1">
      <w:pPr>
        <w:pStyle w:val="BodyText"/>
        <w:rPr>
          <w:sz w:val="20"/>
        </w:rPr>
      </w:pPr>
    </w:p>
    <w:p w14:paraId="0F08741D" w14:textId="77777777" w:rsidR="00E978E1" w:rsidRDefault="00E978E1" w:rsidP="00E978E1">
      <w:pPr>
        <w:pStyle w:val="BodyText"/>
        <w:rPr>
          <w:sz w:val="20"/>
        </w:rPr>
      </w:pPr>
    </w:p>
    <w:p w14:paraId="525B442A" w14:textId="77777777" w:rsidR="00E978E1" w:rsidRDefault="00E978E1" w:rsidP="00E978E1">
      <w:pPr>
        <w:pStyle w:val="BodyText"/>
        <w:rPr>
          <w:sz w:val="20"/>
        </w:rPr>
      </w:pPr>
    </w:p>
    <w:p w14:paraId="1252F1FA" w14:textId="77777777" w:rsidR="00E978E1" w:rsidRDefault="00E978E1" w:rsidP="00E978E1">
      <w:pPr>
        <w:pStyle w:val="BodyText"/>
        <w:spacing w:before="6"/>
        <w:rPr>
          <w:sz w:val="20"/>
        </w:rPr>
      </w:pPr>
    </w:p>
    <w:p w14:paraId="1319BAD2" w14:textId="77777777" w:rsidR="00E978E1" w:rsidRDefault="00E978E1" w:rsidP="00F36772">
      <w:pPr>
        <w:pStyle w:val="Heading2"/>
      </w:pPr>
      <w:bookmarkStart w:id="95" w:name="_Toc88747866"/>
      <w:bookmarkStart w:id="96" w:name="_Toc88748283"/>
      <w:bookmarkStart w:id="97" w:name="_Toc88751360"/>
      <w:bookmarkStart w:id="98" w:name="_Toc88751426"/>
      <w:bookmarkStart w:id="99" w:name="_Toc88751790"/>
      <w:bookmarkStart w:id="100" w:name="_Toc90460554"/>
      <w:bookmarkStart w:id="101" w:name="_Toc90460664"/>
      <w:bookmarkStart w:id="102" w:name="_Toc99612933"/>
      <w:bookmarkStart w:id="103" w:name="_Toc99613569"/>
      <w:bookmarkStart w:id="104" w:name="_Toc100149529"/>
      <w:bookmarkStart w:id="105" w:name="_Toc100212401"/>
      <w:r>
        <mc:AlternateContent>
          <mc:Choice Requires="wpg">
            <w:drawing>
              <wp:anchor distT="0" distB="0" distL="114300" distR="114300" simplePos="0" relativeHeight="251658255" behindDoc="0" locked="0" layoutInCell="1" allowOverlap="1" wp14:anchorId="0506CB7D" wp14:editId="70B93500">
                <wp:simplePos x="0" y="0"/>
                <wp:positionH relativeFrom="page">
                  <wp:posOffset>0</wp:posOffset>
                </wp:positionH>
                <wp:positionV relativeFrom="paragraph">
                  <wp:posOffset>-1329690</wp:posOffset>
                </wp:positionV>
                <wp:extent cx="7560310" cy="1048385"/>
                <wp:effectExtent l="0" t="0" r="0" b="0"/>
                <wp:wrapNone/>
                <wp:docPr id="1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094"/>
                          <a:chExt cx="11906" cy="1651"/>
                        </a:xfrm>
                      </wpg:grpSpPr>
                      <wps:wsp>
                        <wps:cNvPr id="145" name="Freeform 122"/>
                        <wps:cNvSpPr>
                          <a:spLocks/>
                        </wps:cNvSpPr>
                        <wps:spPr bwMode="auto">
                          <a:xfrm>
                            <a:off x="0" y="-2094"/>
                            <a:ext cx="11906" cy="1651"/>
                          </a:xfrm>
                          <a:custGeom>
                            <a:avLst/>
                            <a:gdLst>
                              <a:gd name="T0" fmla="*/ 11906 w 11906"/>
                              <a:gd name="T1" fmla="+- 0 -2094 -2094"/>
                              <a:gd name="T2" fmla="*/ -2094 h 1651"/>
                              <a:gd name="T3" fmla="*/ 0 w 11906"/>
                              <a:gd name="T4" fmla="+- 0 -2094 -2094"/>
                              <a:gd name="T5" fmla="*/ -2094 h 1651"/>
                              <a:gd name="T6" fmla="*/ 0 w 11906"/>
                              <a:gd name="T7" fmla="+- 0 -443 -2094"/>
                              <a:gd name="T8" fmla="*/ -443 h 1651"/>
                              <a:gd name="T9" fmla="*/ 5567 w 11906"/>
                              <a:gd name="T10" fmla="+- 0 -443 -2094"/>
                              <a:gd name="T11" fmla="*/ -443 h 1651"/>
                              <a:gd name="T12" fmla="*/ 5667 w 11906"/>
                              <a:gd name="T13" fmla="+- 0 -445 -2094"/>
                              <a:gd name="T14" fmla="*/ -445 h 1651"/>
                              <a:gd name="T15" fmla="*/ 5727 w 11906"/>
                              <a:gd name="T16" fmla="+- 0 -461 -2094"/>
                              <a:gd name="T17" fmla="*/ -461 h 1651"/>
                              <a:gd name="T18" fmla="*/ 5773 w 11906"/>
                              <a:gd name="T19" fmla="+- 0 -503 -2094"/>
                              <a:gd name="T20" fmla="*/ -503 h 1651"/>
                              <a:gd name="T21" fmla="*/ 5829 w 11906"/>
                              <a:gd name="T22" fmla="+- 0 -586 -2094"/>
                              <a:gd name="T23" fmla="*/ -586 h 1651"/>
                              <a:gd name="T24" fmla="*/ 5960 w 11906"/>
                              <a:gd name="T25" fmla="+- 0 -791 -2094"/>
                              <a:gd name="T26" fmla="*/ -791 h 1651"/>
                              <a:gd name="T27" fmla="*/ 6016 w 11906"/>
                              <a:gd name="T28" fmla="+- 0 -873 -2094"/>
                              <a:gd name="T29" fmla="*/ -873 h 1651"/>
                              <a:gd name="T30" fmla="*/ 6062 w 11906"/>
                              <a:gd name="T31" fmla="+- 0 -916 -2094"/>
                              <a:gd name="T32" fmla="*/ -916 h 1651"/>
                              <a:gd name="T33" fmla="*/ 6122 w 11906"/>
                              <a:gd name="T34" fmla="+- 0 -931 -2094"/>
                              <a:gd name="T35" fmla="*/ -931 h 1651"/>
                              <a:gd name="T36" fmla="*/ 6222 w 11906"/>
                              <a:gd name="T37" fmla="+- 0 -934 -2094"/>
                              <a:gd name="T38" fmla="*/ -934 h 1651"/>
                              <a:gd name="T39" fmla="*/ 11906 w 11906"/>
                              <a:gd name="T40" fmla="+- 0 -934 -2094"/>
                              <a:gd name="T41" fmla="*/ -934 h 1651"/>
                              <a:gd name="T42" fmla="*/ 11906 w 11906"/>
                              <a:gd name="T43" fmla="+- 0 -2094 -2094"/>
                              <a:gd name="T44" fmla="*/ -2094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9"/>
                                </a:lnTo>
                                <a:lnTo>
                                  <a:pt x="5727" y="1633"/>
                                </a:lnTo>
                                <a:lnTo>
                                  <a:pt x="5773" y="1591"/>
                                </a:lnTo>
                                <a:lnTo>
                                  <a:pt x="5829" y="1508"/>
                                </a:lnTo>
                                <a:lnTo>
                                  <a:pt x="5960" y="1303"/>
                                </a:lnTo>
                                <a:lnTo>
                                  <a:pt x="6016" y="1221"/>
                                </a:lnTo>
                                <a:lnTo>
                                  <a:pt x="6062" y="1178"/>
                                </a:lnTo>
                                <a:lnTo>
                                  <a:pt x="6122" y="1163"/>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1"/>
                        <wps:cNvSpPr>
                          <a:spLocks/>
                        </wps:cNvSpPr>
                        <wps:spPr bwMode="auto">
                          <a:xfrm>
                            <a:off x="0" y="-2094"/>
                            <a:ext cx="11906" cy="1584"/>
                          </a:xfrm>
                          <a:custGeom>
                            <a:avLst/>
                            <a:gdLst>
                              <a:gd name="T0" fmla="*/ 11906 w 11906"/>
                              <a:gd name="T1" fmla="+- 0 -2094 -2094"/>
                              <a:gd name="T2" fmla="*/ -2094 h 1584"/>
                              <a:gd name="T3" fmla="*/ 0 w 11906"/>
                              <a:gd name="T4" fmla="+- 0 -2094 -2094"/>
                              <a:gd name="T5" fmla="*/ -2094 h 1584"/>
                              <a:gd name="T6" fmla="*/ 0 w 11906"/>
                              <a:gd name="T7" fmla="+- 0 -510 -2094"/>
                              <a:gd name="T8" fmla="*/ -510 h 1584"/>
                              <a:gd name="T9" fmla="*/ 5365 w 11906"/>
                              <a:gd name="T10" fmla="+- 0 -510 -2094"/>
                              <a:gd name="T11" fmla="*/ -510 h 1584"/>
                              <a:gd name="T12" fmla="*/ 5465 w 11906"/>
                              <a:gd name="T13" fmla="+- 0 -512 -2094"/>
                              <a:gd name="T14" fmla="*/ -512 h 1584"/>
                              <a:gd name="T15" fmla="*/ 5526 w 11906"/>
                              <a:gd name="T16" fmla="+- 0 -527 -2094"/>
                              <a:gd name="T17" fmla="*/ -527 h 1584"/>
                              <a:gd name="T18" fmla="*/ 5573 w 11906"/>
                              <a:gd name="T19" fmla="+- 0 -569 -2094"/>
                              <a:gd name="T20" fmla="*/ -569 h 1584"/>
                              <a:gd name="T21" fmla="*/ 5631 w 11906"/>
                              <a:gd name="T22" fmla="+- 0 -651 -2094"/>
                              <a:gd name="T23" fmla="*/ -651 h 1584"/>
                              <a:gd name="T24" fmla="*/ 5856 w 11906"/>
                              <a:gd name="T25" fmla="+- 0 -984 -2094"/>
                              <a:gd name="T26" fmla="*/ -984 h 1584"/>
                              <a:gd name="T27" fmla="*/ 5913 w 11906"/>
                              <a:gd name="T28" fmla="+- 0 -1065 -2094"/>
                              <a:gd name="T29" fmla="*/ -1065 h 1584"/>
                              <a:gd name="T30" fmla="*/ 5960 w 11906"/>
                              <a:gd name="T31" fmla="+- 0 -1107 -2094"/>
                              <a:gd name="T32" fmla="*/ -1107 h 1584"/>
                              <a:gd name="T33" fmla="*/ 6021 w 11906"/>
                              <a:gd name="T34" fmla="+- 0 -1123 -2094"/>
                              <a:gd name="T35" fmla="*/ -1123 h 1584"/>
                              <a:gd name="T36" fmla="*/ 6121 w 11906"/>
                              <a:gd name="T37" fmla="+- 0 -1125 -2094"/>
                              <a:gd name="T38" fmla="*/ -1125 h 1584"/>
                              <a:gd name="T39" fmla="*/ 11906 w 11906"/>
                              <a:gd name="T40" fmla="+- 0 -1125 -2094"/>
                              <a:gd name="T41" fmla="*/ -1125 h 1584"/>
                              <a:gd name="T42" fmla="*/ 11906 w 11906"/>
                              <a:gd name="T43" fmla="+- 0 -2094 -2094"/>
                              <a:gd name="T44" fmla="*/ -2094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7"/>
                                </a:lnTo>
                                <a:lnTo>
                                  <a:pt x="5573" y="1525"/>
                                </a:lnTo>
                                <a:lnTo>
                                  <a:pt x="5631" y="1443"/>
                                </a:lnTo>
                                <a:lnTo>
                                  <a:pt x="5856" y="1110"/>
                                </a:lnTo>
                                <a:lnTo>
                                  <a:pt x="5913" y="1029"/>
                                </a:lnTo>
                                <a:lnTo>
                                  <a:pt x="5960" y="987"/>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Text Box 120"/>
                        <wps:cNvSpPr txBox="1">
                          <a:spLocks noChangeArrowheads="1"/>
                        </wps:cNvSpPr>
                        <wps:spPr bwMode="auto">
                          <a:xfrm>
                            <a:off x="0" y="-2094"/>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E559D" w14:textId="77777777" w:rsidR="00144911" w:rsidRDefault="00144911" w:rsidP="00E978E1">
                              <w:pPr>
                                <w:spacing w:before="3"/>
                                <w:rPr>
                                  <w:sz w:val="44"/>
                                </w:rPr>
                              </w:pPr>
                            </w:p>
                            <w:p w14:paraId="491762D8" w14:textId="77777777" w:rsidR="00144911" w:rsidRDefault="00144911" w:rsidP="00E978E1">
                              <w:pPr>
                                <w:ind w:left="566"/>
                                <w:rPr>
                                  <w:b/>
                                  <w:sz w:val="42"/>
                                </w:rPr>
                              </w:pPr>
                              <w:r>
                                <w:rPr>
                                  <w:b/>
                                  <w:color w:val="1C75BC"/>
                                  <w:sz w:val="42"/>
                                </w:rPr>
                                <w:t>UCAAT Masterbrand</w:t>
                              </w:r>
                            </w:p>
                            <w:p w14:paraId="2137C725" w14:textId="77777777" w:rsidR="00144911" w:rsidRDefault="00144911" w:rsidP="00E978E1">
                              <w:pPr>
                                <w:spacing w:before="31"/>
                                <w:ind w:left="566"/>
                                <w:rPr>
                                  <w:sz w:val="42"/>
                                </w:rPr>
                              </w:pPr>
                              <w:r>
                                <w:rPr>
                                  <w:color w:val="1C75BC"/>
                                  <w:sz w:val="42"/>
                                </w:rPr>
                                <w:t>Logo Colours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6CB7D" id="Group 119" o:spid="_x0000_s1041" style="position:absolute;left:0;text-align:left;margin-left:0;margin-top:-104.7pt;width:595.3pt;height:82.55pt;z-index:251658255;mso-position-horizontal-relative:page" coordorigin=",-2094"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">
                <v:shape id="Freeform 122" o:spid="_x0000_s1042" style="position:absolute;top:-2094;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" path="m11906,l,,,1651r5567,l5667,1649r60,-16l5773,1591r56,-83l5960,1303r56,-82l6062,1178r60,-15l6222,1160r5684,l11906,xe" fillcolor="#004a8d" stroked="f">
                  <v:path arrowok="t" o:connecttype="custom" o:connectlocs="11906,-2094;0,-2094;0,-443;5567,-443;5667,-445;5727,-461;5773,-503;5829,-586;5960,-791;6016,-873;6062,-916;6122,-931;6222,-934;11906,-934;11906,-2094" o:connectangles="0,0,0,0,0,0,0,0,0,0,0,0,0,0,0"/>
                </v:shape>
                <v:shape id="Freeform 121" o:spid="_x0000_s1043" style="position:absolute;top:-2094;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" path="m11906,l,,,1584r5365,l5465,1582r61,-15l5573,1525r58,-82l5856,1110r57,-81l5960,987r61,-16l6121,969r5785,l11906,xe" stroked="f">
                  <v:path arrowok="t" o:connecttype="custom" o:connectlocs="11906,-2094;0,-2094;0,-510;5365,-510;5465,-512;5526,-527;5573,-569;5631,-651;5856,-984;5913,-1065;5960,-1107;6021,-1123;6121,-1125;11906,-1125;11906,-2094" o:connectangles="0,0,0,0,0,0,0,0,0,0,0,0,0,0,0"/>
                </v:shape>
                <v:shape id="Text Box 120" o:spid="_x0000_s1044" type="#_x0000_t202" style="position:absolute;top:-2094;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6AE559D" w14:textId="77777777" w:rsidR="00144911" w:rsidRDefault="00144911" w:rsidP="00E978E1">
                        <w:pPr>
                          <w:spacing w:before="3"/>
                          <w:rPr>
                            <w:sz w:val="44"/>
                          </w:rPr>
                        </w:pPr>
                      </w:p>
                      <w:p w14:paraId="491762D8" w14:textId="77777777" w:rsidR="00144911" w:rsidRDefault="00144911" w:rsidP="00E978E1">
                        <w:pPr>
                          <w:ind w:left="566"/>
                          <w:rPr>
                            <w:b/>
                            <w:sz w:val="42"/>
                          </w:rPr>
                        </w:pPr>
                        <w:r>
                          <w:rPr>
                            <w:b/>
                            <w:color w:val="1C75BC"/>
                            <w:sz w:val="42"/>
                          </w:rPr>
                          <w:t>UCAAT Masterbrand</w:t>
                        </w:r>
                      </w:p>
                      <w:p w14:paraId="2137C725" w14:textId="77777777" w:rsidR="00144911" w:rsidRDefault="00144911" w:rsidP="00E978E1">
                        <w:pPr>
                          <w:spacing w:before="31"/>
                          <w:ind w:left="566"/>
                          <w:rPr>
                            <w:sz w:val="42"/>
                          </w:rPr>
                        </w:pPr>
                        <w:r>
                          <w:rPr>
                            <w:color w:val="1C75BC"/>
                            <w:sz w:val="42"/>
                          </w:rPr>
                          <w:t>Logo Colours</w:t>
                        </w:r>
                      </w:p>
                    </w:txbxContent>
                  </v:textbox>
                </v:shape>
                <w10:wrap anchorx="page"/>
              </v:group>
            </w:pict>
          </mc:Fallback>
        </mc:AlternateContent>
      </w:r>
      <w:r>
        <mc:AlternateContent>
          <mc:Choice Requires="wpg">
            <w:drawing>
              <wp:anchor distT="0" distB="0" distL="114300" distR="114300" simplePos="0" relativeHeight="251658270" behindDoc="0" locked="0" layoutInCell="1" allowOverlap="1" wp14:anchorId="0C3342DB" wp14:editId="259876CB">
                <wp:simplePos x="0" y="0"/>
                <wp:positionH relativeFrom="page">
                  <wp:posOffset>3962400</wp:posOffset>
                </wp:positionH>
                <wp:positionV relativeFrom="paragraph">
                  <wp:posOffset>111125</wp:posOffset>
                </wp:positionV>
                <wp:extent cx="2160270" cy="643890"/>
                <wp:effectExtent l="0" t="0" r="0" b="0"/>
                <wp:wrapNone/>
                <wp:docPr id="14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43890"/>
                          <a:chOff x="6240" y="175"/>
                          <a:chExt cx="3402" cy="1014"/>
                        </a:xfrm>
                      </wpg:grpSpPr>
                      <pic:pic xmlns:pic="http://schemas.openxmlformats.org/drawingml/2006/picture">
                        <pic:nvPicPr>
                          <pic:cNvPr id="142"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49" y="183"/>
                            <a:ext cx="338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17"/>
                        <wps:cNvSpPr>
                          <a:spLocks/>
                        </wps:cNvSpPr>
                        <wps:spPr bwMode="auto">
                          <a:xfrm>
                            <a:off x="6239" y="174"/>
                            <a:ext cx="3402" cy="1014"/>
                          </a:xfrm>
                          <a:custGeom>
                            <a:avLst/>
                            <a:gdLst>
                              <a:gd name="T0" fmla="+- 0 6241 6240"/>
                              <a:gd name="T1" fmla="*/ T0 w 3402"/>
                              <a:gd name="T2" fmla="+- 0 763 175"/>
                              <a:gd name="T3" fmla="*/ 763 h 1014"/>
                              <a:gd name="T4" fmla="+- 0 6291 6240"/>
                              <a:gd name="T5" fmla="*/ T4 w 3402"/>
                              <a:gd name="T6" fmla="+- 0 1039 175"/>
                              <a:gd name="T7" fmla="*/ 1039 h 1014"/>
                              <a:gd name="T8" fmla="+- 0 6732 6240"/>
                              <a:gd name="T9" fmla="*/ T8 w 3402"/>
                              <a:gd name="T10" fmla="+- 0 1171 175"/>
                              <a:gd name="T11" fmla="*/ 1171 h 1014"/>
                              <a:gd name="T12" fmla="+- 0 6280 6240"/>
                              <a:gd name="T13" fmla="*/ T12 w 3402"/>
                              <a:gd name="T14" fmla="+- 0 965 175"/>
                              <a:gd name="T15" fmla="*/ 965 h 1014"/>
                              <a:gd name="T16" fmla="+- 0 6263 6240"/>
                              <a:gd name="T17" fmla="*/ T16 w 3402"/>
                              <a:gd name="T18" fmla="+- 0 737 175"/>
                              <a:gd name="T19" fmla="*/ 737 h 1014"/>
                              <a:gd name="T20" fmla="+- 0 6964 6240"/>
                              <a:gd name="T21" fmla="*/ T20 w 3402"/>
                              <a:gd name="T22" fmla="+- 0 901 175"/>
                              <a:gd name="T23" fmla="*/ 901 h 1014"/>
                              <a:gd name="T24" fmla="+- 0 7238 6240"/>
                              <a:gd name="T25" fmla="*/ T24 w 3402"/>
                              <a:gd name="T26" fmla="+- 0 1179 175"/>
                              <a:gd name="T27" fmla="*/ 1179 h 1014"/>
                              <a:gd name="T28" fmla="+- 0 7111 6240"/>
                              <a:gd name="T29" fmla="*/ T28 w 3402"/>
                              <a:gd name="T30" fmla="+- 0 1103 175"/>
                              <a:gd name="T31" fmla="*/ 1103 h 1014"/>
                              <a:gd name="T32" fmla="+- 0 7563 6240"/>
                              <a:gd name="T33" fmla="*/ T32 w 3402"/>
                              <a:gd name="T34" fmla="+- 0 1095 175"/>
                              <a:gd name="T35" fmla="*/ 1095 h 1014"/>
                              <a:gd name="T36" fmla="+- 0 8087 6240"/>
                              <a:gd name="T37" fmla="*/ T36 w 3402"/>
                              <a:gd name="T38" fmla="+- 0 969 175"/>
                              <a:gd name="T39" fmla="*/ 969 h 1014"/>
                              <a:gd name="T40" fmla="+- 0 8733 6240"/>
                              <a:gd name="T41" fmla="*/ T40 w 3402"/>
                              <a:gd name="T42" fmla="+- 0 969 175"/>
                              <a:gd name="T43" fmla="*/ 969 h 1014"/>
                              <a:gd name="T44" fmla="+- 0 9124 6240"/>
                              <a:gd name="T45" fmla="*/ T44 w 3402"/>
                              <a:gd name="T46" fmla="+- 0 433 175"/>
                              <a:gd name="T47" fmla="*/ 433 h 1014"/>
                              <a:gd name="T48" fmla="+- 0 6946 6240"/>
                              <a:gd name="T49" fmla="*/ T48 w 3402"/>
                              <a:gd name="T50" fmla="+- 0 895 175"/>
                              <a:gd name="T51" fmla="*/ 895 h 1014"/>
                              <a:gd name="T52" fmla="+- 0 6679 6240"/>
                              <a:gd name="T53" fmla="*/ T52 w 3402"/>
                              <a:gd name="T54" fmla="+- 0 1165 175"/>
                              <a:gd name="T55" fmla="*/ 1165 h 1014"/>
                              <a:gd name="T56" fmla="+- 0 6925 6240"/>
                              <a:gd name="T57" fmla="*/ T56 w 3402"/>
                              <a:gd name="T58" fmla="+- 0 1011 175"/>
                              <a:gd name="T59" fmla="*/ 1011 h 1014"/>
                              <a:gd name="T60" fmla="+- 0 7549 6240"/>
                              <a:gd name="T61" fmla="*/ T60 w 3402"/>
                              <a:gd name="T62" fmla="+- 0 1081 175"/>
                              <a:gd name="T63" fmla="*/ 1081 h 1014"/>
                              <a:gd name="T64" fmla="+- 0 7511 6240"/>
                              <a:gd name="T65" fmla="*/ T64 w 3402"/>
                              <a:gd name="T66" fmla="+- 0 1135 175"/>
                              <a:gd name="T67" fmla="*/ 1135 h 1014"/>
                              <a:gd name="T68" fmla="+- 0 7799 6240"/>
                              <a:gd name="T69" fmla="*/ T68 w 3402"/>
                              <a:gd name="T70" fmla="+- 0 1167 175"/>
                              <a:gd name="T71" fmla="*/ 1167 h 1014"/>
                              <a:gd name="T72" fmla="+- 0 8444 6240"/>
                              <a:gd name="T73" fmla="*/ T72 w 3402"/>
                              <a:gd name="T74" fmla="+- 0 1167 175"/>
                              <a:gd name="T75" fmla="*/ 1167 h 1014"/>
                              <a:gd name="T76" fmla="+- 0 8976 6240"/>
                              <a:gd name="T77" fmla="*/ T76 w 3402"/>
                              <a:gd name="T78" fmla="+- 0 1167 175"/>
                              <a:gd name="T79" fmla="*/ 1167 h 1014"/>
                              <a:gd name="T80" fmla="+- 0 8872 6240"/>
                              <a:gd name="T81" fmla="*/ T80 w 3402"/>
                              <a:gd name="T82" fmla="+- 0 409 175"/>
                              <a:gd name="T83" fmla="*/ 409 h 1014"/>
                              <a:gd name="T84" fmla="+- 0 9297 6240"/>
                              <a:gd name="T85" fmla="*/ T84 w 3402"/>
                              <a:gd name="T86" fmla="+- 0 1167 175"/>
                              <a:gd name="T87" fmla="*/ 1167 h 1014"/>
                              <a:gd name="T88" fmla="+- 0 7251 6240"/>
                              <a:gd name="T89" fmla="*/ T88 w 3402"/>
                              <a:gd name="T90" fmla="+- 0 449 175"/>
                              <a:gd name="T91" fmla="*/ 449 h 1014"/>
                              <a:gd name="T92" fmla="+- 0 7177 6240"/>
                              <a:gd name="T93" fmla="*/ T92 w 3402"/>
                              <a:gd name="T94" fmla="+- 0 837 175"/>
                              <a:gd name="T95" fmla="*/ 837 h 1014"/>
                              <a:gd name="T96" fmla="+- 0 7343 6240"/>
                              <a:gd name="T97" fmla="*/ T96 w 3402"/>
                              <a:gd name="T98" fmla="+- 0 963 175"/>
                              <a:gd name="T99" fmla="*/ 963 h 1014"/>
                              <a:gd name="T100" fmla="+- 0 7220 6240"/>
                              <a:gd name="T101" fmla="*/ T100 w 3402"/>
                              <a:gd name="T102" fmla="+- 0 895 175"/>
                              <a:gd name="T103" fmla="*/ 895 h 1014"/>
                              <a:gd name="T104" fmla="+- 0 7216 6240"/>
                              <a:gd name="T105" fmla="*/ T104 w 3402"/>
                              <a:gd name="T106" fmla="+- 0 553 175"/>
                              <a:gd name="T107" fmla="*/ 553 h 1014"/>
                              <a:gd name="T108" fmla="+- 0 7425 6240"/>
                              <a:gd name="T109" fmla="*/ T108 w 3402"/>
                              <a:gd name="T110" fmla="+- 0 405 175"/>
                              <a:gd name="T111" fmla="*/ 405 h 1014"/>
                              <a:gd name="T112" fmla="+- 0 6474 6240"/>
                              <a:gd name="T113" fmla="*/ T112 w 3402"/>
                              <a:gd name="T114" fmla="+- 0 773 175"/>
                              <a:gd name="T115" fmla="*/ 773 h 1014"/>
                              <a:gd name="T116" fmla="+- 0 6504 6240"/>
                              <a:gd name="T117" fmla="*/ T116 w 3402"/>
                              <a:gd name="T118" fmla="+- 0 919 175"/>
                              <a:gd name="T119" fmla="*/ 919 h 1014"/>
                              <a:gd name="T120" fmla="+- 0 6677 6240"/>
                              <a:gd name="T121" fmla="*/ T120 w 3402"/>
                              <a:gd name="T122" fmla="+- 0 943 175"/>
                              <a:gd name="T123" fmla="*/ 943 h 1014"/>
                              <a:gd name="T124" fmla="+- 0 6499 6240"/>
                              <a:gd name="T125" fmla="*/ T124 w 3402"/>
                              <a:gd name="T126" fmla="+- 0 865 175"/>
                              <a:gd name="T127" fmla="*/ 865 h 1014"/>
                              <a:gd name="T128" fmla="+- 0 6495 6240"/>
                              <a:gd name="T129" fmla="*/ T128 w 3402"/>
                              <a:gd name="T130" fmla="+- 0 759 175"/>
                              <a:gd name="T131" fmla="*/ 759 h 1014"/>
                              <a:gd name="T132" fmla="+- 0 7440 6240"/>
                              <a:gd name="T133" fmla="*/ T132 w 3402"/>
                              <a:gd name="T134" fmla="+- 0 859 175"/>
                              <a:gd name="T135" fmla="*/ 859 h 1014"/>
                              <a:gd name="T136" fmla="+- 0 7385 6240"/>
                              <a:gd name="T137" fmla="*/ T136 w 3402"/>
                              <a:gd name="T138" fmla="+- 0 947 175"/>
                              <a:gd name="T139" fmla="*/ 947 h 1014"/>
                              <a:gd name="T140" fmla="+- 0 7694 6240"/>
                              <a:gd name="T141" fmla="*/ T140 w 3402"/>
                              <a:gd name="T142" fmla="+- 0 813 175"/>
                              <a:gd name="T143" fmla="*/ 813 h 1014"/>
                              <a:gd name="T144" fmla="+- 0 6729 6240"/>
                              <a:gd name="T145" fmla="*/ T144 w 3402"/>
                              <a:gd name="T146" fmla="+- 0 811 175"/>
                              <a:gd name="T147" fmla="*/ 811 h 1014"/>
                              <a:gd name="T148" fmla="+- 0 6598 6240"/>
                              <a:gd name="T149" fmla="*/ T148 w 3402"/>
                              <a:gd name="T150" fmla="+- 0 943 175"/>
                              <a:gd name="T151" fmla="*/ 943 h 1014"/>
                              <a:gd name="T152" fmla="+- 0 6755 6240"/>
                              <a:gd name="T153" fmla="*/ T152 w 3402"/>
                              <a:gd name="T154" fmla="+- 0 767 175"/>
                              <a:gd name="T155" fmla="*/ 767 h 1014"/>
                              <a:gd name="T156" fmla="+- 0 8320 6240"/>
                              <a:gd name="T157" fmla="*/ T156 w 3402"/>
                              <a:gd name="T158" fmla="+- 0 863 175"/>
                              <a:gd name="T159" fmla="*/ 863 h 1014"/>
                              <a:gd name="T160" fmla="+- 0 8585 6240"/>
                              <a:gd name="T161" fmla="*/ T160 w 3402"/>
                              <a:gd name="T162" fmla="+- 0 195 175"/>
                              <a:gd name="T163" fmla="*/ 195 h 1014"/>
                              <a:gd name="T164" fmla="+- 0 7916 6240"/>
                              <a:gd name="T165" fmla="*/ T164 w 3402"/>
                              <a:gd name="T166" fmla="+- 0 801 175"/>
                              <a:gd name="T167" fmla="*/ 801 h 1014"/>
                              <a:gd name="T168" fmla="+- 0 8731 6240"/>
                              <a:gd name="T169" fmla="*/ T168 w 3402"/>
                              <a:gd name="T170" fmla="+- 0 801 175"/>
                              <a:gd name="T171" fmla="*/ 801 h 1014"/>
                              <a:gd name="T172" fmla="+- 0 8066 6240"/>
                              <a:gd name="T173" fmla="*/ T172 w 3402"/>
                              <a:gd name="T174" fmla="+- 0 801 175"/>
                              <a:gd name="T175" fmla="*/ 801 h 1014"/>
                              <a:gd name="T176" fmla="+- 0 8687 6240"/>
                              <a:gd name="T177" fmla="*/ T176 w 3402"/>
                              <a:gd name="T178" fmla="+- 0 487 175"/>
                              <a:gd name="T179" fmla="*/ 487 h 1014"/>
                              <a:gd name="T180" fmla="+- 0 7468 6240"/>
                              <a:gd name="T181" fmla="*/ T180 w 3402"/>
                              <a:gd name="T182" fmla="+- 0 475 175"/>
                              <a:gd name="T183" fmla="*/ 475 h 1014"/>
                              <a:gd name="T184" fmla="+- 0 7505 6240"/>
                              <a:gd name="T185" fmla="*/ T184 w 3402"/>
                              <a:gd name="T186" fmla="+- 0 547 175"/>
                              <a:gd name="T187" fmla="*/ 547 h 1014"/>
                              <a:gd name="T188" fmla="+- 0 7489 6240"/>
                              <a:gd name="T189" fmla="*/ T188 w 3402"/>
                              <a:gd name="T190" fmla="+- 0 195 175"/>
                              <a:gd name="T191" fmla="*/ 195 h 1014"/>
                              <a:gd name="T192" fmla="+- 0 7667 6240"/>
                              <a:gd name="T193" fmla="*/ T192 w 3402"/>
                              <a:gd name="T194" fmla="+- 0 399 175"/>
                              <a:gd name="T195" fmla="*/ 399 h 1014"/>
                              <a:gd name="T196" fmla="+- 0 7618 6240"/>
                              <a:gd name="T197" fmla="*/ T196 w 3402"/>
                              <a:gd name="T198" fmla="+- 0 277 175"/>
                              <a:gd name="T199" fmla="*/ 277 h 1014"/>
                              <a:gd name="T200" fmla="+- 0 7053 6240"/>
                              <a:gd name="T201" fmla="*/ T200 w 3402"/>
                              <a:gd name="T202" fmla="+- 0 383 175"/>
                              <a:gd name="T203" fmla="*/ 383 h 1014"/>
                              <a:gd name="T204" fmla="+- 0 8891 6240"/>
                              <a:gd name="T205" fmla="*/ T204 w 3402"/>
                              <a:gd name="T206" fmla="+- 0 409 175"/>
                              <a:gd name="T207" fmla="*/ 409 h 1014"/>
                              <a:gd name="T208" fmla="+- 0 7233 6240"/>
                              <a:gd name="T209" fmla="*/ T208 w 3402"/>
                              <a:gd name="T210" fmla="+- 0 201 175"/>
                              <a:gd name="T211" fmla="*/ 201 h 1014"/>
                              <a:gd name="T212" fmla="+- 0 7042 6240"/>
                              <a:gd name="T213" fmla="*/ T212 w 3402"/>
                              <a:gd name="T214" fmla="+- 0 363 175"/>
                              <a:gd name="T215" fmla="*/ 363 h 1014"/>
                              <a:gd name="T216" fmla="+- 0 7164 6240"/>
                              <a:gd name="T217" fmla="*/ T216 w 3402"/>
                              <a:gd name="T218" fmla="+- 0 259 175"/>
                              <a:gd name="T219" fmla="*/ 259 h 1014"/>
                              <a:gd name="T220" fmla="+- 0 7444 6240"/>
                              <a:gd name="T221" fmla="*/ T220 w 3402"/>
                              <a:gd name="T222" fmla="+- 0 183 175"/>
                              <a:gd name="T223" fmla="*/ 183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2" h="1014">
                                <a:moveTo>
                                  <a:pt x="327" y="0"/>
                                </a:moveTo>
                                <a:lnTo>
                                  <a:pt x="74" y="0"/>
                                </a:lnTo>
                                <a:lnTo>
                                  <a:pt x="7" y="526"/>
                                </a:lnTo>
                                <a:lnTo>
                                  <a:pt x="5" y="544"/>
                                </a:lnTo>
                                <a:lnTo>
                                  <a:pt x="3" y="562"/>
                                </a:lnTo>
                                <a:lnTo>
                                  <a:pt x="2" y="574"/>
                                </a:lnTo>
                                <a:lnTo>
                                  <a:pt x="1" y="588"/>
                                </a:lnTo>
                                <a:lnTo>
                                  <a:pt x="1" y="600"/>
                                </a:lnTo>
                                <a:lnTo>
                                  <a:pt x="0" y="612"/>
                                </a:lnTo>
                                <a:lnTo>
                                  <a:pt x="0" y="616"/>
                                </a:lnTo>
                                <a:lnTo>
                                  <a:pt x="0" y="636"/>
                                </a:lnTo>
                                <a:lnTo>
                                  <a:pt x="5" y="722"/>
                                </a:lnTo>
                                <a:lnTo>
                                  <a:pt x="23" y="798"/>
                                </a:lnTo>
                                <a:lnTo>
                                  <a:pt x="51" y="864"/>
                                </a:lnTo>
                                <a:lnTo>
                                  <a:pt x="92" y="918"/>
                                </a:lnTo>
                                <a:lnTo>
                                  <a:pt x="143" y="960"/>
                                </a:lnTo>
                                <a:lnTo>
                                  <a:pt x="205" y="990"/>
                                </a:lnTo>
                                <a:lnTo>
                                  <a:pt x="277" y="1008"/>
                                </a:lnTo>
                                <a:lnTo>
                                  <a:pt x="359" y="1014"/>
                                </a:lnTo>
                                <a:lnTo>
                                  <a:pt x="443" y="1008"/>
                                </a:lnTo>
                                <a:lnTo>
                                  <a:pt x="492" y="996"/>
                                </a:lnTo>
                                <a:lnTo>
                                  <a:pt x="359" y="996"/>
                                </a:lnTo>
                                <a:lnTo>
                                  <a:pt x="281" y="990"/>
                                </a:lnTo>
                                <a:lnTo>
                                  <a:pt x="212" y="972"/>
                                </a:lnTo>
                                <a:lnTo>
                                  <a:pt x="154" y="944"/>
                                </a:lnTo>
                                <a:lnTo>
                                  <a:pt x="105" y="904"/>
                                </a:lnTo>
                                <a:lnTo>
                                  <a:pt x="68" y="854"/>
                                </a:lnTo>
                                <a:lnTo>
                                  <a:pt x="40" y="790"/>
                                </a:lnTo>
                                <a:lnTo>
                                  <a:pt x="24" y="718"/>
                                </a:lnTo>
                                <a:lnTo>
                                  <a:pt x="19" y="636"/>
                                </a:lnTo>
                                <a:lnTo>
                                  <a:pt x="19" y="616"/>
                                </a:lnTo>
                                <a:lnTo>
                                  <a:pt x="19" y="612"/>
                                </a:lnTo>
                                <a:lnTo>
                                  <a:pt x="20" y="588"/>
                                </a:lnTo>
                                <a:lnTo>
                                  <a:pt x="21" y="574"/>
                                </a:lnTo>
                                <a:lnTo>
                                  <a:pt x="23" y="562"/>
                                </a:lnTo>
                                <a:lnTo>
                                  <a:pt x="24" y="546"/>
                                </a:lnTo>
                                <a:lnTo>
                                  <a:pt x="26" y="528"/>
                                </a:lnTo>
                                <a:lnTo>
                                  <a:pt x="91" y="20"/>
                                </a:lnTo>
                                <a:lnTo>
                                  <a:pt x="325" y="20"/>
                                </a:lnTo>
                                <a:lnTo>
                                  <a:pt x="327" y="0"/>
                                </a:lnTo>
                                <a:close/>
                                <a:moveTo>
                                  <a:pt x="745" y="726"/>
                                </a:moveTo>
                                <a:lnTo>
                                  <a:pt x="724" y="726"/>
                                </a:lnTo>
                                <a:lnTo>
                                  <a:pt x="739" y="772"/>
                                </a:lnTo>
                                <a:lnTo>
                                  <a:pt x="757" y="814"/>
                                </a:lnTo>
                                <a:lnTo>
                                  <a:pt x="779" y="854"/>
                                </a:lnTo>
                                <a:lnTo>
                                  <a:pt x="804" y="888"/>
                                </a:lnTo>
                                <a:lnTo>
                                  <a:pt x="860" y="942"/>
                                </a:lnTo>
                                <a:lnTo>
                                  <a:pt x="924" y="982"/>
                                </a:lnTo>
                                <a:lnTo>
                                  <a:pt x="998" y="1004"/>
                                </a:lnTo>
                                <a:lnTo>
                                  <a:pt x="1081" y="1012"/>
                                </a:lnTo>
                                <a:lnTo>
                                  <a:pt x="1150" y="1006"/>
                                </a:lnTo>
                                <a:lnTo>
                                  <a:pt x="1199" y="992"/>
                                </a:lnTo>
                                <a:lnTo>
                                  <a:pt x="1081" y="992"/>
                                </a:lnTo>
                                <a:lnTo>
                                  <a:pt x="1002" y="986"/>
                                </a:lnTo>
                                <a:lnTo>
                                  <a:pt x="932" y="964"/>
                                </a:lnTo>
                                <a:lnTo>
                                  <a:pt x="871" y="928"/>
                                </a:lnTo>
                                <a:lnTo>
                                  <a:pt x="819" y="876"/>
                                </a:lnTo>
                                <a:lnTo>
                                  <a:pt x="795" y="842"/>
                                </a:lnTo>
                                <a:lnTo>
                                  <a:pt x="774" y="806"/>
                                </a:lnTo>
                                <a:lnTo>
                                  <a:pt x="757" y="764"/>
                                </a:lnTo>
                                <a:lnTo>
                                  <a:pt x="745" y="726"/>
                                </a:lnTo>
                                <a:close/>
                                <a:moveTo>
                                  <a:pt x="1343" y="920"/>
                                </a:moveTo>
                                <a:lnTo>
                                  <a:pt x="1323" y="920"/>
                                </a:lnTo>
                                <a:lnTo>
                                  <a:pt x="1286" y="1012"/>
                                </a:lnTo>
                                <a:lnTo>
                                  <a:pt x="1551" y="1012"/>
                                </a:lnTo>
                                <a:lnTo>
                                  <a:pt x="1559" y="992"/>
                                </a:lnTo>
                                <a:lnTo>
                                  <a:pt x="1314" y="992"/>
                                </a:lnTo>
                                <a:lnTo>
                                  <a:pt x="1343" y="920"/>
                                </a:lnTo>
                                <a:close/>
                                <a:moveTo>
                                  <a:pt x="1866" y="794"/>
                                </a:moveTo>
                                <a:lnTo>
                                  <a:pt x="1847" y="794"/>
                                </a:lnTo>
                                <a:lnTo>
                                  <a:pt x="1866" y="1012"/>
                                </a:lnTo>
                                <a:lnTo>
                                  <a:pt x="2197" y="1012"/>
                                </a:lnTo>
                                <a:lnTo>
                                  <a:pt x="2204" y="992"/>
                                </a:lnTo>
                                <a:lnTo>
                                  <a:pt x="1883" y="992"/>
                                </a:lnTo>
                                <a:lnTo>
                                  <a:pt x="1866" y="794"/>
                                </a:lnTo>
                                <a:close/>
                                <a:moveTo>
                                  <a:pt x="2512" y="794"/>
                                </a:moveTo>
                                <a:lnTo>
                                  <a:pt x="2493" y="794"/>
                                </a:lnTo>
                                <a:lnTo>
                                  <a:pt x="2511" y="1012"/>
                                </a:lnTo>
                                <a:lnTo>
                                  <a:pt x="2758" y="1012"/>
                                </a:lnTo>
                                <a:lnTo>
                                  <a:pt x="2755" y="992"/>
                                </a:lnTo>
                                <a:lnTo>
                                  <a:pt x="2529" y="992"/>
                                </a:lnTo>
                                <a:lnTo>
                                  <a:pt x="2512" y="794"/>
                                </a:lnTo>
                                <a:close/>
                                <a:moveTo>
                                  <a:pt x="2903" y="258"/>
                                </a:moveTo>
                                <a:lnTo>
                                  <a:pt x="2884" y="258"/>
                                </a:lnTo>
                                <a:lnTo>
                                  <a:pt x="2794" y="1012"/>
                                </a:lnTo>
                                <a:lnTo>
                                  <a:pt x="3055" y="1012"/>
                                </a:lnTo>
                                <a:lnTo>
                                  <a:pt x="3057" y="992"/>
                                </a:lnTo>
                                <a:lnTo>
                                  <a:pt x="2816" y="992"/>
                                </a:lnTo>
                                <a:lnTo>
                                  <a:pt x="2903" y="258"/>
                                </a:lnTo>
                                <a:close/>
                                <a:moveTo>
                                  <a:pt x="724" y="650"/>
                                </a:moveTo>
                                <a:lnTo>
                                  <a:pt x="706" y="720"/>
                                </a:lnTo>
                                <a:lnTo>
                                  <a:pt x="689" y="778"/>
                                </a:lnTo>
                                <a:lnTo>
                                  <a:pt x="668" y="828"/>
                                </a:lnTo>
                                <a:lnTo>
                                  <a:pt x="643" y="870"/>
                                </a:lnTo>
                                <a:lnTo>
                                  <a:pt x="615" y="904"/>
                                </a:lnTo>
                                <a:lnTo>
                                  <a:pt x="567" y="944"/>
                                </a:lnTo>
                                <a:lnTo>
                                  <a:pt x="508" y="974"/>
                                </a:lnTo>
                                <a:lnTo>
                                  <a:pt x="439" y="990"/>
                                </a:lnTo>
                                <a:lnTo>
                                  <a:pt x="359" y="996"/>
                                </a:lnTo>
                                <a:lnTo>
                                  <a:pt x="492" y="996"/>
                                </a:lnTo>
                                <a:lnTo>
                                  <a:pt x="516" y="990"/>
                                </a:lnTo>
                                <a:lnTo>
                                  <a:pt x="578" y="960"/>
                                </a:lnTo>
                                <a:lnTo>
                                  <a:pt x="629" y="918"/>
                                </a:lnTo>
                                <a:lnTo>
                                  <a:pt x="659" y="880"/>
                                </a:lnTo>
                                <a:lnTo>
                                  <a:pt x="685" y="836"/>
                                </a:lnTo>
                                <a:lnTo>
                                  <a:pt x="706" y="784"/>
                                </a:lnTo>
                                <a:lnTo>
                                  <a:pt x="724" y="726"/>
                                </a:lnTo>
                                <a:lnTo>
                                  <a:pt x="745" y="726"/>
                                </a:lnTo>
                                <a:lnTo>
                                  <a:pt x="743" y="720"/>
                                </a:lnTo>
                                <a:lnTo>
                                  <a:pt x="724" y="650"/>
                                </a:lnTo>
                                <a:close/>
                                <a:moveTo>
                                  <a:pt x="1372" y="848"/>
                                </a:moveTo>
                                <a:lnTo>
                                  <a:pt x="1309" y="906"/>
                                </a:lnTo>
                                <a:lnTo>
                                  <a:pt x="1260" y="944"/>
                                </a:lnTo>
                                <a:lnTo>
                                  <a:pt x="1206" y="972"/>
                                </a:lnTo>
                                <a:lnTo>
                                  <a:pt x="1146" y="988"/>
                                </a:lnTo>
                                <a:lnTo>
                                  <a:pt x="1081" y="992"/>
                                </a:lnTo>
                                <a:lnTo>
                                  <a:pt x="1199" y="992"/>
                                </a:lnTo>
                                <a:lnTo>
                                  <a:pt x="1213" y="988"/>
                                </a:lnTo>
                                <a:lnTo>
                                  <a:pt x="1271" y="960"/>
                                </a:lnTo>
                                <a:lnTo>
                                  <a:pt x="1323" y="920"/>
                                </a:lnTo>
                                <a:lnTo>
                                  <a:pt x="1343" y="920"/>
                                </a:lnTo>
                                <a:lnTo>
                                  <a:pt x="1372" y="848"/>
                                </a:lnTo>
                                <a:close/>
                                <a:moveTo>
                                  <a:pt x="1865" y="776"/>
                                </a:moveTo>
                                <a:lnTo>
                                  <a:pt x="1616" y="776"/>
                                </a:lnTo>
                                <a:lnTo>
                                  <a:pt x="1538" y="992"/>
                                </a:lnTo>
                                <a:lnTo>
                                  <a:pt x="1559" y="992"/>
                                </a:lnTo>
                                <a:lnTo>
                                  <a:pt x="1630" y="794"/>
                                </a:lnTo>
                                <a:lnTo>
                                  <a:pt x="1866" y="794"/>
                                </a:lnTo>
                                <a:lnTo>
                                  <a:pt x="1865" y="776"/>
                                </a:lnTo>
                                <a:close/>
                                <a:moveTo>
                                  <a:pt x="2510" y="776"/>
                                </a:moveTo>
                                <a:lnTo>
                                  <a:pt x="2262" y="776"/>
                                </a:lnTo>
                                <a:lnTo>
                                  <a:pt x="2183" y="992"/>
                                </a:lnTo>
                                <a:lnTo>
                                  <a:pt x="2204" y="992"/>
                                </a:lnTo>
                                <a:lnTo>
                                  <a:pt x="2275" y="794"/>
                                </a:lnTo>
                                <a:lnTo>
                                  <a:pt x="2512" y="794"/>
                                </a:lnTo>
                                <a:lnTo>
                                  <a:pt x="2510" y="776"/>
                                </a:lnTo>
                                <a:close/>
                                <a:moveTo>
                                  <a:pt x="2597" y="20"/>
                                </a:moveTo>
                                <a:lnTo>
                                  <a:pt x="2578" y="20"/>
                                </a:lnTo>
                                <a:lnTo>
                                  <a:pt x="2634" y="364"/>
                                </a:lnTo>
                                <a:lnTo>
                                  <a:pt x="2736" y="992"/>
                                </a:lnTo>
                                <a:lnTo>
                                  <a:pt x="2755" y="992"/>
                                </a:lnTo>
                                <a:lnTo>
                                  <a:pt x="2636" y="258"/>
                                </a:lnTo>
                                <a:lnTo>
                                  <a:pt x="2903" y="258"/>
                                </a:lnTo>
                                <a:lnTo>
                                  <a:pt x="2906" y="238"/>
                                </a:lnTo>
                                <a:lnTo>
                                  <a:pt x="2651" y="238"/>
                                </a:lnTo>
                                <a:lnTo>
                                  <a:pt x="2651" y="234"/>
                                </a:lnTo>
                                <a:lnTo>
                                  <a:pt x="2632" y="234"/>
                                </a:lnTo>
                                <a:lnTo>
                                  <a:pt x="2597" y="20"/>
                                </a:lnTo>
                                <a:close/>
                                <a:moveTo>
                                  <a:pt x="3398" y="20"/>
                                </a:moveTo>
                                <a:lnTo>
                                  <a:pt x="3379" y="20"/>
                                </a:lnTo>
                                <a:lnTo>
                                  <a:pt x="3349" y="238"/>
                                </a:lnTo>
                                <a:lnTo>
                                  <a:pt x="3127" y="238"/>
                                </a:lnTo>
                                <a:lnTo>
                                  <a:pt x="3038" y="992"/>
                                </a:lnTo>
                                <a:lnTo>
                                  <a:pt x="3057" y="992"/>
                                </a:lnTo>
                                <a:lnTo>
                                  <a:pt x="3144" y="258"/>
                                </a:lnTo>
                                <a:lnTo>
                                  <a:pt x="3366" y="258"/>
                                </a:lnTo>
                                <a:lnTo>
                                  <a:pt x="3398" y="20"/>
                                </a:lnTo>
                                <a:close/>
                                <a:moveTo>
                                  <a:pt x="1128" y="218"/>
                                </a:moveTo>
                                <a:lnTo>
                                  <a:pt x="1084" y="224"/>
                                </a:lnTo>
                                <a:lnTo>
                                  <a:pt x="1045" y="244"/>
                                </a:lnTo>
                                <a:lnTo>
                                  <a:pt x="1011" y="274"/>
                                </a:lnTo>
                                <a:lnTo>
                                  <a:pt x="981" y="318"/>
                                </a:lnTo>
                                <a:lnTo>
                                  <a:pt x="958" y="370"/>
                                </a:lnTo>
                                <a:lnTo>
                                  <a:pt x="942" y="428"/>
                                </a:lnTo>
                                <a:lnTo>
                                  <a:pt x="932" y="494"/>
                                </a:lnTo>
                                <a:lnTo>
                                  <a:pt x="929" y="568"/>
                                </a:lnTo>
                                <a:lnTo>
                                  <a:pt x="931" y="618"/>
                                </a:lnTo>
                                <a:lnTo>
                                  <a:pt x="937" y="662"/>
                                </a:lnTo>
                                <a:lnTo>
                                  <a:pt x="948" y="700"/>
                                </a:lnTo>
                                <a:lnTo>
                                  <a:pt x="963" y="730"/>
                                </a:lnTo>
                                <a:lnTo>
                                  <a:pt x="984" y="758"/>
                                </a:lnTo>
                                <a:lnTo>
                                  <a:pt x="1010" y="776"/>
                                </a:lnTo>
                                <a:lnTo>
                                  <a:pt x="1039" y="788"/>
                                </a:lnTo>
                                <a:lnTo>
                                  <a:pt x="1073" y="792"/>
                                </a:lnTo>
                                <a:lnTo>
                                  <a:pt x="1103" y="788"/>
                                </a:lnTo>
                                <a:lnTo>
                                  <a:pt x="1130" y="780"/>
                                </a:lnTo>
                                <a:lnTo>
                                  <a:pt x="1145" y="772"/>
                                </a:lnTo>
                                <a:lnTo>
                                  <a:pt x="1073" y="772"/>
                                </a:lnTo>
                                <a:lnTo>
                                  <a:pt x="1044" y="770"/>
                                </a:lnTo>
                                <a:lnTo>
                                  <a:pt x="1019" y="760"/>
                                </a:lnTo>
                                <a:lnTo>
                                  <a:pt x="997" y="744"/>
                                </a:lnTo>
                                <a:lnTo>
                                  <a:pt x="980" y="720"/>
                                </a:lnTo>
                                <a:lnTo>
                                  <a:pt x="966" y="692"/>
                                </a:lnTo>
                                <a:lnTo>
                                  <a:pt x="956" y="656"/>
                                </a:lnTo>
                                <a:lnTo>
                                  <a:pt x="950" y="616"/>
                                </a:lnTo>
                                <a:lnTo>
                                  <a:pt x="948" y="568"/>
                                </a:lnTo>
                                <a:lnTo>
                                  <a:pt x="951" y="498"/>
                                </a:lnTo>
                                <a:lnTo>
                                  <a:pt x="960" y="434"/>
                                </a:lnTo>
                                <a:lnTo>
                                  <a:pt x="976" y="378"/>
                                </a:lnTo>
                                <a:lnTo>
                                  <a:pt x="998" y="328"/>
                                </a:lnTo>
                                <a:lnTo>
                                  <a:pt x="1024" y="288"/>
                                </a:lnTo>
                                <a:lnTo>
                                  <a:pt x="1055" y="260"/>
                                </a:lnTo>
                                <a:lnTo>
                                  <a:pt x="1089" y="242"/>
                                </a:lnTo>
                                <a:lnTo>
                                  <a:pt x="1128" y="236"/>
                                </a:lnTo>
                                <a:lnTo>
                                  <a:pt x="1194" y="236"/>
                                </a:lnTo>
                                <a:lnTo>
                                  <a:pt x="1185" y="230"/>
                                </a:lnTo>
                                <a:lnTo>
                                  <a:pt x="1158" y="220"/>
                                </a:lnTo>
                                <a:lnTo>
                                  <a:pt x="1128" y="218"/>
                                </a:lnTo>
                                <a:close/>
                                <a:moveTo>
                                  <a:pt x="325" y="20"/>
                                </a:moveTo>
                                <a:lnTo>
                                  <a:pt x="306" y="20"/>
                                </a:lnTo>
                                <a:lnTo>
                                  <a:pt x="236" y="582"/>
                                </a:lnTo>
                                <a:lnTo>
                                  <a:pt x="235" y="590"/>
                                </a:lnTo>
                                <a:lnTo>
                                  <a:pt x="234" y="598"/>
                                </a:lnTo>
                                <a:lnTo>
                                  <a:pt x="233" y="614"/>
                                </a:lnTo>
                                <a:lnTo>
                                  <a:pt x="233" y="618"/>
                                </a:lnTo>
                                <a:lnTo>
                                  <a:pt x="233" y="630"/>
                                </a:lnTo>
                                <a:lnTo>
                                  <a:pt x="235" y="666"/>
                                </a:lnTo>
                                <a:lnTo>
                                  <a:pt x="241" y="696"/>
                                </a:lnTo>
                                <a:lnTo>
                                  <a:pt x="251" y="722"/>
                                </a:lnTo>
                                <a:lnTo>
                                  <a:pt x="264" y="744"/>
                                </a:lnTo>
                                <a:lnTo>
                                  <a:pt x="283" y="762"/>
                                </a:lnTo>
                                <a:lnTo>
                                  <a:pt x="304" y="776"/>
                                </a:lnTo>
                                <a:lnTo>
                                  <a:pt x="330" y="784"/>
                                </a:lnTo>
                                <a:lnTo>
                                  <a:pt x="358" y="786"/>
                                </a:lnTo>
                                <a:lnTo>
                                  <a:pt x="393" y="784"/>
                                </a:lnTo>
                                <a:lnTo>
                                  <a:pt x="423" y="776"/>
                                </a:lnTo>
                                <a:lnTo>
                                  <a:pt x="437" y="768"/>
                                </a:lnTo>
                                <a:lnTo>
                                  <a:pt x="358" y="768"/>
                                </a:lnTo>
                                <a:lnTo>
                                  <a:pt x="334" y="766"/>
                                </a:lnTo>
                                <a:lnTo>
                                  <a:pt x="313" y="758"/>
                                </a:lnTo>
                                <a:lnTo>
                                  <a:pt x="295" y="748"/>
                                </a:lnTo>
                                <a:lnTo>
                                  <a:pt x="279" y="732"/>
                                </a:lnTo>
                                <a:lnTo>
                                  <a:pt x="267" y="712"/>
                                </a:lnTo>
                                <a:lnTo>
                                  <a:pt x="259" y="690"/>
                                </a:lnTo>
                                <a:lnTo>
                                  <a:pt x="254" y="662"/>
                                </a:lnTo>
                                <a:lnTo>
                                  <a:pt x="252" y="630"/>
                                </a:lnTo>
                                <a:lnTo>
                                  <a:pt x="252" y="618"/>
                                </a:lnTo>
                                <a:lnTo>
                                  <a:pt x="252" y="616"/>
                                </a:lnTo>
                                <a:lnTo>
                                  <a:pt x="253" y="600"/>
                                </a:lnTo>
                                <a:lnTo>
                                  <a:pt x="254" y="592"/>
                                </a:lnTo>
                                <a:lnTo>
                                  <a:pt x="255" y="584"/>
                                </a:lnTo>
                                <a:lnTo>
                                  <a:pt x="325" y="20"/>
                                </a:lnTo>
                                <a:close/>
                                <a:moveTo>
                                  <a:pt x="1949" y="0"/>
                                </a:moveTo>
                                <a:lnTo>
                                  <a:pt x="1687" y="0"/>
                                </a:lnTo>
                                <a:lnTo>
                                  <a:pt x="1441" y="620"/>
                                </a:lnTo>
                                <a:lnTo>
                                  <a:pt x="1224" y="620"/>
                                </a:lnTo>
                                <a:lnTo>
                                  <a:pt x="1213" y="654"/>
                                </a:lnTo>
                                <a:lnTo>
                                  <a:pt x="1200" y="684"/>
                                </a:lnTo>
                                <a:lnTo>
                                  <a:pt x="1184" y="710"/>
                                </a:lnTo>
                                <a:lnTo>
                                  <a:pt x="1166" y="732"/>
                                </a:lnTo>
                                <a:lnTo>
                                  <a:pt x="1145" y="750"/>
                                </a:lnTo>
                                <a:lnTo>
                                  <a:pt x="1123" y="762"/>
                                </a:lnTo>
                                <a:lnTo>
                                  <a:pt x="1099" y="770"/>
                                </a:lnTo>
                                <a:lnTo>
                                  <a:pt x="1073" y="772"/>
                                </a:lnTo>
                                <a:lnTo>
                                  <a:pt x="1145" y="772"/>
                                </a:lnTo>
                                <a:lnTo>
                                  <a:pt x="1156" y="766"/>
                                </a:lnTo>
                                <a:lnTo>
                                  <a:pt x="1179" y="746"/>
                                </a:lnTo>
                                <a:lnTo>
                                  <a:pt x="1197" y="724"/>
                                </a:lnTo>
                                <a:lnTo>
                                  <a:pt x="1214" y="700"/>
                                </a:lnTo>
                                <a:lnTo>
                                  <a:pt x="1227" y="672"/>
                                </a:lnTo>
                                <a:lnTo>
                                  <a:pt x="1239" y="638"/>
                                </a:lnTo>
                                <a:lnTo>
                                  <a:pt x="1454" y="638"/>
                                </a:lnTo>
                                <a:lnTo>
                                  <a:pt x="1700" y="20"/>
                                </a:lnTo>
                                <a:lnTo>
                                  <a:pt x="1952" y="20"/>
                                </a:lnTo>
                                <a:lnTo>
                                  <a:pt x="1949" y="0"/>
                                </a:lnTo>
                                <a:close/>
                                <a:moveTo>
                                  <a:pt x="821" y="0"/>
                                </a:moveTo>
                                <a:lnTo>
                                  <a:pt x="569" y="0"/>
                                </a:lnTo>
                                <a:lnTo>
                                  <a:pt x="496" y="590"/>
                                </a:lnTo>
                                <a:lnTo>
                                  <a:pt x="489" y="636"/>
                                </a:lnTo>
                                <a:lnTo>
                                  <a:pt x="479" y="676"/>
                                </a:lnTo>
                                <a:lnTo>
                                  <a:pt x="467" y="706"/>
                                </a:lnTo>
                                <a:lnTo>
                                  <a:pt x="453" y="730"/>
                                </a:lnTo>
                                <a:lnTo>
                                  <a:pt x="436" y="746"/>
                                </a:lnTo>
                                <a:lnTo>
                                  <a:pt x="415" y="758"/>
                                </a:lnTo>
                                <a:lnTo>
                                  <a:pt x="389" y="766"/>
                                </a:lnTo>
                                <a:lnTo>
                                  <a:pt x="358" y="768"/>
                                </a:lnTo>
                                <a:lnTo>
                                  <a:pt x="437" y="768"/>
                                </a:lnTo>
                                <a:lnTo>
                                  <a:pt x="448" y="762"/>
                                </a:lnTo>
                                <a:lnTo>
                                  <a:pt x="468" y="742"/>
                                </a:lnTo>
                                <a:lnTo>
                                  <a:pt x="484" y="716"/>
                                </a:lnTo>
                                <a:lnTo>
                                  <a:pt x="497" y="684"/>
                                </a:lnTo>
                                <a:lnTo>
                                  <a:pt x="507" y="642"/>
                                </a:lnTo>
                                <a:lnTo>
                                  <a:pt x="515" y="592"/>
                                </a:lnTo>
                                <a:lnTo>
                                  <a:pt x="586" y="20"/>
                                </a:lnTo>
                                <a:lnTo>
                                  <a:pt x="818" y="20"/>
                                </a:lnTo>
                                <a:lnTo>
                                  <a:pt x="821" y="0"/>
                                </a:lnTo>
                                <a:close/>
                                <a:moveTo>
                                  <a:pt x="1952" y="20"/>
                                </a:moveTo>
                                <a:lnTo>
                                  <a:pt x="1932" y="20"/>
                                </a:lnTo>
                                <a:lnTo>
                                  <a:pt x="2052" y="758"/>
                                </a:lnTo>
                                <a:lnTo>
                                  <a:pt x="2080" y="688"/>
                                </a:lnTo>
                                <a:lnTo>
                                  <a:pt x="2060" y="688"/>
                                </a:lnTo>
                                <a:lnTo>
                                  <a:pt x="1952" y="20"/>
                                </a:lnTo>
                                <a:close/>
                                <a:moveTo>
                                  <a:pt x="2594" y="0"/>
                                </a:moveTo>
                                <a:lnTo>
                                  <a:pt x="2332" y="0"/>
                                </a:lnTo>
                                <a:lnTo>
                                  <a:pt x="2060" y="688"/>
                                </a:lnTo>
                                <a:lnTo>
                                  <a:pt x="2080" y="688"/>
                                </a:lnTo>
                                <a:lnTo>
                                  <a:pt x="2345" y="20"/>
                                </a:lnTo>
                                <a:lnTo>
                                  <a:pt x="2597" y="20"/>
                                </a:lnTo>
                                <a:lnTo>
                                  <a:pt x="2594" y="0"/>
                                </a:lnTo>
                                <a:close/>
                                <a:moveTo>
                                  <a:pt x="1790" y="230"/>
                                </a:moveTo>
                                <a:lnTo>
                                  <a:pt x="1650" y="644"/>
                                </a:lnTo>
                                <a:lnTo>
                                  <a:pt x="1848" y="644"/>
                                </a:lnTo>
                                <a:lnTo>
                                  <a:pt x="1845" y="626"/>
                                </a:lnTo>
                                <a:lnTo>
                                  <a:pt x="1676" y="626"/>
                                </a:lnTo>
                                <a:lnTo>
                                  <a:pt x="1783" y="312"/>
                                </a:lnTo>
                                <a:lnTo>
                                  <a:pt x="1802" y="312"/>
                                </a:lnTo>
                                <a:lnTo>
                                  <a:pt x="1790" y="230"/>
                                </a:lnTo>
                                <a:close/>
                                <a:moveTo>
                                  <a:pt x="2436" y="230"/>
                                </a:moveTo>
                                <a:lnTo>
                                  <a:pt x="2295" y="644"/>
                                </a:lnTo>
                                <a:lnTo>
                                  <a:pt x="2493" y="644"/>
                                </a:lnTo>
                                <a:lnTo>
                                  <a:pt x="2491" y="626"/>
                                </a:lnTo>
                                <a:lnTo>
                                  <a:pt x="2322" y="626"/>
                                </a:lnTo>
                                <a:lnTo>
                                  <a:pt x="2428" y="312"/>
                                </a:lnTo>
                                <a:lnTo>
                                  <a:pt x="2447" y="312"/>
                                </a:lnTo>
                                <a:lnTo>
                                  <a:pt x="2436" y="230"/>
                                </a:lnTo>
                                <a:close/>
                                <a:moveTo>
                                  <a:pt x="1802" y="312"/>
                                </a:moveTo>
                                <a:lnTo>
                                  <a:pt x="1783" y="312"/>
                                </a:lnTo>
                                <a:lnTo>
                                  <a:pt x="1826" y="626"/>
                                </a:lnTo>
                                <a:lnTo>
                                  <a:pt x="1845" y="626"/>
                                </a:lnTo>
                                <a:lnTo>
                                  <a:pt x="1802" y="312"/>
                                </a:lnTo>
                                <a:close/>
                                <a:moveTo>
                                  <a:pt x="2447" y="312"/>
                                </a:moveTo>
                                <a:lnTo>
                                  <a:pt x="2428" y="312"/>
                                </a:lnTo>
                                <a:lnTo>
                                  <a:pt x="2471" y="626"/>
                                </a:lnTo>
                                <a:lnTo>
                                  <a:pt x="2491" y="626"/>
                                </a:lnTo>
                                <a:lnTo>
                                  <a:pt x="2447" y="312"/>
                                </a:lnTo>
                                <a:close/>
                                <a:moveTo>
                                  <a:pt x="1194" y="236"/>
                                </a:moveTo>
                                <a:lnTo>
                                  <a:pt x="1128" y="236"/>
                                </a:lnTo>
                                <a:lnTo>
                                  <a:pt x="1154" y="240"/>
                                </a:lnTo>
                                <a:lnTo>
                                  <a:pt x="1177" y="248"/>
                                </a:lnTo>
                                <a:lnTo>
                                  <a:pt x="1197" y="260"/>
                                </a:lnTo>
                                <a:lnTo>
                                  <a:pt x="1214" y="278"/>
                                </a:lnTo>
                                <a:lnTo>
                                  <a:pt x="1228" y="300"/>
                                </a:lnTo>
                                <a:lnTo>
                                  <a:pt x="1238" y="326"/>
                                </a:lnTo>
                                <a:lnTo>
                                  <a:pt x="1244" y="358"/>
                                </a:lnTo>
                                <a:lnTo>
                                  <a:pt x="1247" y="392"/>
                                </a:lnTo>
                                <a:lnTo>
                                  <a:pt x="1478" y="392"/>
                                </a:lnTo>
                                <a:lnTo>
                                  <a:pt x="1476" y="374"/>
                                </a:lnTo>
                                <a:lnTo>
                                  <a:pt x="1458" y="374"/>
                                </a:lnTo>
                                <a:lnTo>
                                  <a:pt x="1265" y="372"/>
                                </a:lnTo>
                                <a:lnTo>
                                  <a:pt x="1261" y="342"/>
                                </a:lnTo>
                                <a:lnTo>
                                  <a:pt x="1254" y="312"/>
                                </a:lnTo>
                                <a:lnTo>
                                  <a:pt x="1243" y="288"/>
                                </a:lnTo>
                                <a:lnTo>
                                  <a:pt x="1229" y="266"/>
                                </a:lnTo>
                                <a:lnTo>
                                  <a:pt x="1209" y="246"/>
                                </a:lnTo>
                                <a:lnTo>
                                  <a:pt x="1194" y="236"/>
                                </a:lnTo>
                                <a:close/>
                                <a:moveTo>
                                  <a:pt x="1249" y="20"/>
                                </a:moveTo>
                                <a:lnTo>
                                  <a:pt x="1129" y="20"/>
                                </a:lnTo>
                                <a:lnTo>
                                  <a:pt x="1200" y="26"/>
                                </a:lnTo>
                                <a:lnTo>
                                  <a:pt x="1263" y="44"/>
                                </a:lnTo>
                                <a:lnTo>
                                  <a:pt x="1318" y="74"/>
                                </a:lnTo>
                                <a:lnTo>
                                  <a:pt x="1364" y="114"/>
                                </a:lnTo>
                                <a:lnTo>
                                  <a:pt x="1399" y="164"/>
                                </a:lnTo>
                                <a:lnTo>
                                  <a:pt x="1427" y="224"/>
                                </a:lnTo>
                                <a:lnTo>
                                  <a:pt x="1447" y="294"/>
                                </a:lnTo>
                                <a:lnTo>
                                  <a:pt x="1458" y="374"/>
                                </a:lnTo>
                                <a:lnTo>
                                  <a:pt x="1476" y="374"/>
                                </a:lnTo>
                                <a:lnTo>
                                  <a:pt x="1468" y="302"/>
                                </a:lnTo>
                                <a:lnTo>
                                  <a:pt x="1448" y="224"/>
                                </a:lnTo>
                                <a:lnTo>
                                  <a:pt x="1418" y="158"/>
                                </a:lnTo>
                                <a:lnTo>
                                  <a:pt x="1378" y="102"/>
                                </a:lnTo>
                                <a:lnTo>
                                  <a:pt x="1329" y="58"/>
                                </a:lnTo>
                                <a:lnTo>
                                  <a:pt x="1271" y="26"/>
                                </a:lnTo>
                                <a:lnTo>
                                  <a:pt x="1249" y="20"/>
                                </a:lnTo>
                                <a:close/>
                                <a:moveTo>
                                  <a:pt x="818" y="20"/>
                                </a:moveTo>
                                <a:lnTo>
                                  <a:pt x="799" y="20"/>
                                </a:lnTo>
                                <a:lnTo>
                                  <a:pt x="767" y="282"/>
                                </a:lnTo>
                                <a:lnTo>
                                  <a:pt x="813" y="208"/>
                                </a:lnTo>
                                <a:lnTo>
                                  <a:pt x="819" y="198"/>
                                </a:lnTo>
                                <a:lnTo>
                                  <a:pt x="797" y="198"/>
                                </a:lnTo>
                                <a:lnTo>
                                  <a:pt x="818" y="20"/>
                                </a:lnTo>
                                <a:close/>
                                <a:moveTo>
                                  <a:pt x="3401" y="0"/>
                                </a:moveTo>
                                <a:lnTo>
                                  <a:pt x="2663" y="0"/>
                                </a:lnTo>
                                <a:lnTo>
                                  <a:pt x="2632" y="234"/>
                                </a:lnTo>
                                <a:lnTo>
                                  <a:pt x="2651" y="234"/>
                                </a:lnTo>
                                <a:lnTo>
                                  <a:pt x="2680" y="20"/>
                                </a:lnTo>
                                <a:lnTo>
                                  <a:pt x="3398" y="20"/>
                                </a:lnTo>
                                <a:lnTo>
                                  <a:pt x="3401" y="0"/>
                                </a:lnTo>
                                <a:close/>
                                <a:moveTo>
                                  <a:pt x="1129" y="2"/>
                                </a:moveTo>
                                <a:lnTo>
                                  <a:pt x="1081" y="4"/>
                                </a:lnTo>
                                <a:lnTo>
                                  <a:pt x="1036" y="12"/>
                                </a:lnTo>
                                <a:lnTo>
                                  <a:pt x="993" y="26"/>
                                </a:lnTo>
                                <a:lnTo>
                                  <a:pt x="952" y="44"/>
                                </a:lnTo>
                                <a:lnTo>
                                  <a:pt x="913" y="68"/>
                                </a:lnTo>
                                <a:lnTo>
                                  <a:pt x="878" y="96"/>
                                </a:lnTo>
                                <a:lnTo>
                                  <a:pt x="845" y="130"/>
                                </a:lnTo>
                                <a:lnTo>
                                  <a:pt x="814" y="170"/>
                                </a:lnTo>
                                <a:lnTo>
                                  <a:pt x="808" y="178"/>
                                </a:lnTo>
                                <a:lnTo>
                                  <a:pt x="802" y="188"/>
                                </a:lnTo>
                                <a:lnTo>
                                  <a:pt x="797" y="198"/>
                                </a:lnTo>
                                <a:lnTo>
                                  <a:pt x="819" y="198"/>
                                </a:lnTo>
                                <a:lnTo>
                                  <a:pt x="825" y="188"/>
                                </a:lnTo>
                                <a:lnTo>
                                  <a:pt x="830" y="180"/>
                                </a:lnTo>
                                <a:lnTo>
                                  <a:pt x="859" y="144"/>
                                </a:lnTo>
                                <a:lnTo>
                                  <a:pt x="890" y="112"/>
                                </a:lnTo>
                                <a:lnTo>
                                  <a:pt x="924" y="84"/>
                                </a:lnTo>
                                <a:lnTo>
                                  <a:pt x="961" y="62"/>
                                </a:lnTo>
                                <a:lnTo>
                                  <a:pt x="1000" y="44"/>
                                </a:lnTo>
                                <a:lnTo>
                                  <a:pt x="1040" y="30"/>
                                </a:lnTo>
                                <a:lnTo>
                                  <a:pt x="1084" y="24"/>
                                </a:lnTo>
                                <a:lnTo>
                                  <a:pt x="1129" y="20"/>
                                </a:lnTo>
                                <a:lnTo>
                                  <a:pt x="1249" y="20"/>
                                </a:lnTo>
                                <a:lnTo>
                                  <a:pt x="1204" y="8"/>
                                </a:lnTo>
                                <a:lnTo>
                                  <a:pt x="1129"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DB5E" id="Group 116" o:spid="_x0000_s1026" style="position:absolute;margin-left:312pt;margin-top:8.75pt;width:170.1pt;height:50.7pt;z-index:251658270;mso-position-horizontal-relative:page" coordorigin="6240,175" coordsize="3402,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">
                <v:shape id="Picture 118" o:spid="_x0000_s1027" type="#_x0000_t75" style="position:absolute;left:6249;top:183;width:3382;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">
                  <v:imagedata r:id="rId34" o:title=""/>
                </v:shape>
                <v:shape id="AutoShape 117" o:spid="_x0000_s1028" style="position:absolute;left:6239;top:174;width:3402;height:1014;visibility:visible;mso-wrap-style:square;v-text-anchor:top" coordsize="34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" path="m327,l74,,7,526,5,544,3,562,2,574,1,588r,12l,612r,4l,636r5,86l23,798r28,66l92,918r51,42l205,990r72,18l359,1014r84,-6l492,996r-133,l281,990,212,972,154,944,105,904,68,854,40,790,24,718,19,636r,-20l19,612r1,-24l21,574r2,-12l24,546r2,-18l91,20r234,l327,xm745,726r-21,l739,772r18,42l779,854r25,34l860,942r64,40l998,1004r83,8l1150,1006r49,-14l1081,992r-79,-6l932,964,871,928,819,876,795,842,774,806,757,764,745,726xm1343,920r-20,l1286,1012r265,l1559,992r-245,l1343,920xm1866,794r-19,l1866,1012r331,l2204,992r-321,l1866,794xm2512,794r-19,l2511,1012r247,l2755,992r-226,l2512,794xm2903,258r-19,l2794,1012r261,l3057,992r-241,l2903,258xm724,650r-18,70l689,778r-21,50l643,870r-28,34l567,944r-59,30l439,990r-80,6l492,996r24,-6l578,960r51,-42l659,880r26,-44l706,784r18,-58l745,726r-2,-6l724,650xm1372,848r-63,58l1260,944r-54,28l1146,988r-65,4l1199,992r14,-4l1271,960r52,-40l1343,920r29,-72xm1865,776r-249,l1538,992r21,l1630,794r236,l1865,776xm2510,776r-248,l2183,992r21,l2275,794r237,l2510,776xm2597,20r-19,l2634,364r102,628l2755,992,2636,258r267,l2906,238r-255,l2651,234r-19,l2597,20xm3398,20r-19,l3349,238r-222,l3038,992r19,l3144,258r222,l3398,20xm1128,218r-44,6l1045,244r-34,30l981,318r-23,52l942,428r-10,66l929,568r2,50l937,662r11,38l963,730r21,28l1010,776r29,12l1073,792r30,-4l1130,780r15,-8l1073,772r-29,-2l1019,760,997,744,980,720,966,692,956,656r-6,-40l948,568r3,-70l960,434r16,-56l998,328r26,-40l1055,260r34,-18l1128,236r66,l1185,230r-27,-10l1128,218xm325,20r-19,l236,582r-1,8l234,598r-1,16l233,618r,12l235,666r6,30l251,722r13,22l283,762r21,14l330,784r28,2l393,784r30,-8l437,768r-79,l334,766r-21,-8l295,748,279,732,267,712r-8,-22l254,662r-2,-32l252,618r,-2l253,600r1,-8l255,584,325,20xm1949,l1687,,1441,620r-217,l1213,654r-13,30l1184,710r-18,22l1145,750r-22,12l1099,770r-26,2l1145,772r11,-6l1179,746r18,-22l1214,700r13,-28l1239,638r215,l1700,20r252,l1949,xm821,l569,,496,590r-7,46l479,676r-12,30l453,730r-17,16l415,758r-26,8l358,768r79,l448,762r20,-20l484,716r13,-32l507,642r8,-50l586,20r232,l821,xm1952,20r-20,l2052,758r28,-70l2060,688,1952,20xm2594,l2332,,2060,688r20,l2345,20r252,l2594,xm1790,230l1650,644r198,l1845,626r-169,l1783,312r19,l1790,230xm2436,230l2295,644r198,l2491,626r-169,l2428,312r19,l2436,230xm1802,312r-19,l1826,626r19,l1802,312xm2447,312r-19,l2471,626r20,l2447,312xm1194,236r-66,l1154,240r23,8l1197,260r17,18l1228,300r10,26l1244,358r3,34l1478,392r-2,-18l1458,374r-193,-2l1261,342r-7,-30l1243,288r-14,-22l1209,246r-15,-10xm1249,20r-120,l1200,26r63,18l1318,74r46,40l1399,164r28,60l1447,294r11,80l1476,374r-8,-72l1448,224r-30,-66l1378,102,1329,58,1271,26r-22,-6xm818,20r-19,l767,282r46,-74l819,198r-22,l818,20xm3401,l2663,r-31,234l2651,234,2680,20r718,l3401,xm1129,2r-48,2l1036,12,993,26,952,44,913,68,878,96r-33,34l814,170r-6,8l802,188r-5,10l819,198r6,-10l830,180r29,-36l890,112,924,84,961,62r39,-18l1040,30r44,-6l1129,20r120,l1204,8,1129,2xe" fillcolor="#2b3990" stroked="f">
                  <v:path arrowok="t" o:connecttype="custom" o:connectlocs="1,763;51,1039;492,1171;40,965;23,737;724,901;998,1179;871,1103;1323,1095;1847,969;2493,969;2884,433;706,895;439,1165;685,1011;1309,1081;1271,1135;1559,1167;2204,1167;2736,1167;2632,409;3057,1167;1011,449;937,837;1103,963;980,895;976,553;1185,405;234,773;264,919;437,943;259,865;255,759;1200,859;1145,947;1454,813;489,811;358,943;515,767;2080,863;2345,195;1676,801;2491,801;1826,801;2447,487;1228,475;1265,547;1249,195;1427,399;1378,277;813,383;2651,409;993,201;802,363;924,259;1204,183" o:connectangles="0,0,0,0,0,0,0,0,0,0,0,0,0,0,0,0,0,0,0,0,0,0,0,0,0,0,0,0,0,0,0,0,0,0,0,0,0,0,0,0,0,0,0,0,0,0,0,0,0,0,0,0,0,0,0,0"/>
                </v:shape>
                <w10:wrap anchorx="page"/>
              </v:group>
            </w:pict>
          </mc:Fallback>
        </mc:AlternateContent>
      </w:r>
      <w:r>
        <w:t>PROCESS</w:t>
      </w:r>
      <w:bookmarkEnd w:id="95"/>
      <w:bookmarkEnd w:id="96"/>
      <w:bookmarkEnd w:id="97"/>
      <w:bookmarkEnd w:id="98"/>
      <w:bookmarkEnd w:id="99"/>
      <w:bookmarkEnd w:id="100"/>
      <w:bookmarkEnd w:id="101"/>
      <w:bookmarkEnd w:id="102"/>
      <w:bookmarkEnd w:id="103"/>
      <w:bookmarkEnd w:id="104"/>
      <w:bookmarkEnd w:id="105"/>
    </w:p>
    <w:p w14:paraId="5D20CA34" w14:textId="77777777" w:rsidR="00E978E1" w:rsidRDefault="00E978E1" w:rsidP="00E978E1">
      <w:pPr>
        <w:pStyle w:val="BodyText"/>
        <w:spacing w:line="249" w:lineRule="auto"/>
        <w:ind w:left="779" w:right="8162"/>
      </w:pPr>
      <w:r>
        <w:rPr>
          <w:noProof/>
        </w:rPr>
        <mc:AlternateContent>
          <mc:Choice Requires="wps">
            <w:drawing>
              <wp:anchor distT="0" distB="0" distL="114300" distR="114300" simplePos="0" relativeHeight="251658256" behindDoc="0" locked="0" layoutInCell="1" allowOverlap="1" wp14:anchorId="65121C2A" wp14:editId="02CF6FF9">
                <wp:simplePos x="0" y="0"/>
                <wp:positionH relativeFrom="page">
                  <wp:posOffset>360045</wp:posOffset>
                </wp:positionH>
                <wp:positionV relativeFrom="paragraph">
                  <wp:posOffset>49530</wp:posOffset>
                </wp:positionV>
                <wp:extent cx="93345" cy="93345"/>
                <wp:effectExtent l="0" t="0" r="0" b="0"/>
                <wp:wrapNone/>
                <wp:docPr id="14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2B39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8136" id="Rectangle 115" o:spid="_x0000_s1026" style="position:absolute;margin-left:28.35pt;margin-top:3.9pt;width:7.35pt;height: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" fillcolor="#2b3990" stroked="f">
                <w10:wrap anchorx="page"/>
              </v:rect>
            </w:pict>
          </mc:Fallback>
        </mc:AlternateContent>
      </w:r>
      <w:r>
        <w:rPr>
          <w:noProof/>
        </w:rPr>
        <mc:AlternateContent>
          <mc:Choice Requires="wps">
            <w:drawing>
              <wp:anchor distT="0" distB="0" distL="114300" distR="114300" simplePos="0" relativeHeight="251658257" behindDoc="0" locked="0" layoutInCell="1" allowOverlap="1" wp14:anchorId="6B074878" wp14:editId="11741976">
                <wp:simplePos x="0" y="0"/>
                <wp:positionH relativeFrom="page">
                  <wp:posOffset>360045</wp:posOffset>
                </wp:positionH>
                <wp:positionV relativeFrom="paragraph">
                  <wp:posOffset>232410</wp:posOffset>
                </wp:positionV>
                <wp:extent cx="93345" cy="93345"/>
                <wp:effectExtent l="0" t="0" r="0" b="0"/>
                <wp:wrapNone/>
                <wp:docPr id="13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1C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912E" id="Rectangle 114" o:spid="_x0000_s1026" style="position:absolute;margin-left:28.35pt;margin-top:18.3pt;width:7.35pt;height:7.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" fillcolor="#1c75bc" stroked="f">
                <w10:wrap anchorx="page"/>
              </v:rect>
            </w:pict>
          </mc:Fallback>
        </mc:AlternateContent>
      </w:r>
      <w:r>
        <w:rPr>
          <w:color w:val="2B3990"/>
        </w:rPr>
        <w:t xml:space="preserve">Deep Blue: 100c 95m 5y 0k </w:t>
      </w:r>
      <w:r>
        <w:rPr>
          <w:color w:val="1C75BC"/>
        </w:rPr>
        <w:t>Blue: 85c 50m 0y 0k</w:t>
      </w:r>
    </w:p>
    <w:p w14:paraId="4DFA0468" w14:textId="77777777" w:rsidR="00E978E1" w:rsidRDefault="00E978E1" w:rsidP="00E978E1">
      <w:pPr>
        <w:pStyle w:val="BodyText"/>
        <w:ind w:left="779"/>
      </w:pPr>
      <w:r>
        <w:rPr>
          <w:noProof/>
        </w:rPr>
        <mc:AlternateContent>
          <mc:Choice Requires="wps">
            <w:drawing>
              <wp:anchor distT="0" distB="0" distL="114300" distR="114300" simplePos="0" relativeHeight="251658258" behindDoc="0" locked="0" layoutInCell="1" allowOverlap="1" wp14:anchorId="2E0183A2" wp14:editId="0B23A76F">
                <wp:simplePos x="0" y="0"/>
                <wp:positionH relativeFrom="page">
                  <wp:posOffset>360045</wp:posOffset>
                </wp:positionH>
                <wp:positionV relativeFrom="paragraph">
                  <wp:posOffset>49530</wp:posOffset>
                </wp:positionV>
                <wp:extent cx="93345" cy="93345"/>
                <wp:effectExtent l="0" t="0" r="0" b="0"/>
                <wp:wrapNone/>
                <wp:docPr id="13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27AA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2698E" id="Rectangle 113" o:spid="_x0000_s1026" style="position:absolute;margin-left:28.35pt;margin-top:3.9pt;width:7.35pt;height: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" fillcolor="#27aae1" stroked="f">
                <w10:wrap anchorx="page"/>
              </v:rect>
            </w:pict>
          </mc:Fallback>
        </mc:AlternateContent>
      </w:r>
      <w:r>
        <w:rPr>
          <w:color w:val="27AAE1"/>
        </w:rPr>
        <w:t xml:space="preserve">Light Blue: </w:t>
      </w:r>
      <w:r>
        <w:rPr>
          <w:color w:val="1C75BC"/>
        </w:rPr>
        <w:t>70c 15m 0y 0k</w:t>
      </w:r>
    </w:p>
    <w:p w14:paraId="0B87E99E" w14:textId="77777777" w:rsidR="00E978E1" w:rsidRDefault="00E978E1" w:rsidP="00E978E1">
      <w:pPr>
        <w:pStyle w:val="BodyText"/>
        <w:rPr>
          <w:sz w:val="20"/>
        </w:rPr>
      </w:pPr>
    </w:p>
    <w:p w14:paraId="781A1216" w14:textId="77777777" w:rsidR="00E978E1" w:rsidRDefault="00E978E1" w:rsidP="00E978E1">
      <w:pPr>
        <w:pStyle w:val="BodyText"/>
        <w:rPr>
          <w:sz w:val="20"/>
        </w:rPr>
      </w:pPr>
    </w:p>
    <w:p w14:paraId="1B34BEF8" w14:textId="77777777" w:rsidR="00E978E1" w:rsidRDefault="00E978E1" w:rsidP="00E978E1">
      <w:pPr>
        <w:pStyle w:val="BodyText"/>
        <w:rPr>
          <w:sz w:val="20"/>
        </w:rPr>
      </w:pPr>
    </w:p>
    <w:p w14:paraId="518EF600" w14:textId="77777777" w:rsidR="00E978E1" w:rsidRDefault="00E978E1" w:rsidP="00E978E1">
      <w:pPr>
        <w:pStyle w:val="BodyText"/>
        <w:spacing w:before="5"/>
        <w:rPr>
          <w:sz w:val="16"/>
        </w:rPr>
      </w:pPr>
      <w:r>
        <w:rPr>
          <w:noProof/>
        </w:rPr>
        <mc:AlternateContent>
          <mc:Choice Requires="wps">
            <w:drawing>
              <wp:anchor distT="0" distB="0" distL="0" distR="0" simplePos="0" relativeHeight="251658250" behindDoc="1" locked="0" layoutInCell="1" allowOverlap="1" wp14:anchorId="71DB0F09" wp14:editId="7BDCB192">
                <wp:simplePos x="0" y="0"/>
                <wp:positionH relativeFrom="page">
                  <wp:posOffset>360045</wp:posOffset>
                </wp:positionH>
                <wp:positionV relativeFrom="paragraph">
                  <wp:posOffset>151130</wp:posOffset>
                </wp:positionV>
                <wp:extent cx="6840220" cy="1270"/>
                <wp:effectExtent l="0" t="0" r="0" b="0"/>
                <wp:wrapTopAndBottom/>
                <wp:docPr id="13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C8B80" id="Freeform 112" o:spid="_x0000_s1026" style="position:absolute;margin-left:28.35pt;margin-top:11.9pt;width:538.6pt;height:.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" path="m,l10772,e" filled="f" strokecolor="#bcbec0" strokeweight="1pt">
                <v:path arrowok="t" o:connecttype="custom" o:connectlocs="0,0;6840220,0" o:connectangles="0,0"/>
                <w10:wrap type="topAndBottom" anchorx="page"/>
              </v:shape>
            </w:pict>
          </mc:Fallback>
        </mc:AlternateContent>
      </w:r>
    </w:p>
    <w:p w14:paraId="748049E5" w14:textId="77777777" w:rsidR="00E978E1" w:rsidRDefault="00E978E1" w:rsidP="00F36772">
      <w:pPr>
        <w:pStyle w:val="Heading2"/>
      </w:pPr>
      <w:bookmarkStart w:id="106" w:name="_Toc88747867"/>
      <w:bookmarkStart w:id="107" w:name="_Toc88748284"/>
      <w:bookmarkStart w:id="108" w:name="_Toc88751361"/>
      <w:bookmarkStart w:id="109" w:name="_Toc88751427"/>
      <w:bookmarkStart w:id="110" w:name="_Toc88751791"/>
      <w:bookmarkStart w:id="111" w:name="_Toc90460555"/>
      <w:bookmarkStart w:id="112" w:name="_Toc90460665"/>
      <w:bookmarkStart w:id="113" w:name="_Toc99612934"/>
      <w:bookmarkStart w:id="114" w:name="_Toc99613570"/>
      <w:bookmarkStart w:id="115" w:name="_Toc100149530"/>
      <w:bookmarkStart w:id="116" w:name="_Toc100212402"/>
      <w:r>
        <w:t>PANTONE</w:t>
      </w:r>
      <w:bookmarkEnd w:id="106"/>
      <w:bookmarkEnd w:id="107"/>
      <w:bookmarkEnd w:id="108"/>
      <w:bookmarkEnd w:id="109"/>
      <w:bookmarkEnd w:id="110"/>
      <w:bookmarkEnd w:id="111"/>
      <w:bookmarkEnd w:id="112"/>
      <w:bookmarkEnd w:id="113"/>
      <w:bookmarkEnd w:id="114"/>
      <w:bookmarkEnd w:id="115"/>
      <w:bookmarkEnd w:id="116"/>
    </w:p>
    <w:p w14:paraId="789FC59B" w14:textId="77777777" w:rsidR="00E978E1" w:rsidRDefault="00E978E1" w:rsidP="00E978E1">
      <w:pPr>
        <w:pStyle w:val="BodyText"/>
        <w:spacing w:line="249" w:lineRule="auto"/>
        <w:ind w:left="779" w:right="9082"/>
      </w:pPr>
      <w:r>
        <w:rPr>
          <w:noProof/>
        </w:rPr>
        <mc:AlternateContent>
          <mc:Choice Requires="wps">
            <w:drawing>
              <wp:anchor distT="0" distB="0" distL="114300" distR="114300" simplePos="0" relativeHeight="251658259" behindDoc="0" locked="0" layoutInCell="1" allowOverlap="1" wp14:anchorId="5C951E0E" wp14:editId="5FAEEE34">
                <wp:simplePos x="0" y="0"/>
                <wp:positionH relativeFrom="page">
                  <wp:posOffset>360045</wp:posOffset>
                </wp:positionH>
                <wp:positionV relativeFrom="paragraph">
                  <wp:posOffset>49530</wp:posOffset>
                </wp:positionV>
                <wp:extent cx="93345" cy="93345"/>
                <wp:effectExtent l="0" t="0" r="0" b="0"/>
                <wp:wrapNone/>
                <wp:docPr id="1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1939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DB8C" id="Rectangle 111" o:spid="_x0000_s1026" style="position:absolute;margin-left:28.35pt;margin-top:3.9pt;width:7.35pt;height: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" fillcolor="#19398a" stroked="f">
                <w10:wrap anchorx="page"/>
              </v:rect>
            </w:pict>
          </mc:Fallback>
        </mc:AlternateContent>
      </w:r>
      <w:r>
        <w:rPr>
          <w:noProof/>
        </w:rPr>
        <mc:AlternateContent>
          <mc:Choice Requires="wps">
            <w:drawing>
              <wp:anchor distT="0" distB="0" distL="114300" distR="114300" simplePos="0" relativeHeight="251658260" behindDoc="0" locked="0" layoutInCell="1" allowOverlap="1" wp14:anchorId="54F5290A" wp14:editId="5C3450E7">
                <wp:simplePos x="0" y="0"/>
                <wp:positionH relativeFrom="page">
                  <wp:posOffset>360045</wp:posOffset>
                </wp:positionH>
                <wp:positionV relativeFrom="paragraph">
                  <wp:posOffset>232410</wp:posOffset>
                </wp:positionV>
                <wp:extent cx="93345" cy="93345"/>
                <wp:effectExtent l="0" t="0" r="0" b="0"/>
                <wp:wrapNone/>
                <wp:docPr id="13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007D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DC9A" id="Rectangle 110" o:spid="_x0000_s1026" style="position:absolute;margin-left:28.35pt;margin-top:18.3pt;width:7.35pt;height:7.3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" fillcolor="#007dc3" stroked="f">
                <w10:wrap anchorx="page"/>
              </v:rect>
            </w:pict>
          </mc:Fallback>
        </mc:AlternateContent>
      </w:r>
      <w:r>
        <w:rPr>
          <w:noProof/>
        </w:rPr>
        <mc:AlternateContent>
          <mc:Choice Requires="wpg">
            <w:drawing>
              <wp:anchor distT="0" distB="0" distL="114300" distR="114300" simplePos="0" relativeHeight="251658274" behindDoc="0" locked="0" layoutInCell="1" allowOverlap="1" wp14:anchorId="5E1099D0" wp14:editId="3DE9AFFB">
                <wp:simplePos x="0" y="0"/>
                <wp:positionH relativeFrom="page">
                  <wp:posOffset>3959860</wp:posOffset>
                </wp:positionH>
                <wp:positionV relativeFrom="paragraph">
                  <wp:posOffset>-248285</wp:posOffset>
                </wp:positionV>
                <wp:extent cx="2160270" cy="643890"/>
                <wp:effectExtent l="0" t="0" r="0" b="0"/>
                <wp:wrapNone/>
                <wp:docPr id="13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43890"/>
                          <a:chOff x="6236" y="-391"/>
                          <a:chExt cx="3402" cy="1014"/>
                        </a:xfrm>
                      </wpg:grpSpPr>
                      <pic:pic xmlns:pic="http://schemas.openxmlformats.org/drawingml/2006/picture">
                        <pic:nvPicPr>
                          <pic:cNvPr id="133"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45" y="-382"/>
                            <a:ext cx="338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08"/>
                        <wps:cNvSpPr>
                          <a:spLocks/>
                        </wps:cNvSpPr>
                        <wps:spPr bwMode="auto">
                          <a:xfrm>
                            <a:off x="6236" y="-391"/>
                            <a:ext cx="3402" cy="1014"/>
                          </a:xfrm>
                          <a:custGeom>
                            <a:avLst/>
                            <a:gdLst>
                              <a:gd name="T0" fmla="+- 0 6238 6236"/>
                              <a:gd name="T1" fmla="*/ T0 w 3402"/>
                              <a:gd name="T2" fmla="+- 0 197 -391"/>
                              <a:gd name="T3" fmla="*/ 197 h 1014"/>
                              <a:gd name="T4" fmla="+- 0 6288 6236"/>
                              <a:gd name="T5" fmla="*/ T4 w 3402"/>
                              <a:gd name="T6" fmla="+- 0 473 -391"/>
                              <a:gd name="T7" fmla="*/ 473 h 1014"/>
                              <a:gd name="T8" fmla="+- 0 6728 6236"/>
                              <a:gd name="T9" fmla="*/ T8 w 3402"/>
                              <a:gd name="T10" fmla="+- 0 605 -391"/>
                              <a:gd name="T11" fmla="*/ 605 h 1014"/>
                              <a:gd name="T12" fmla="+- 0 6277 6236"/>
                              <a:gd name="T13" fmla="*/ T12 w 3402"/>
                              <a:gd name="T14" fmla="+- 0 399 -391"/>
                              <a:gd name="T15" fmla="*/ 399 h 1014"/>
                              <a:gd name="T16" fmla="+- 0 6259 6236"/>
                              <a:gd name="T17" fmla="*/ T16 w 3402"/>
                              <a:gd name="T18" fmla="+- 0 171 -391"/>
                              <a:gd name="T19" fmla="*/ 171 h 1014"/>
                              <a:gd name="T20" fmla="+- 0 6961 6236"/>
                              <a:gd name="T21" fmla="*/ T20 w 3402"/>
                              <a:gd name="T22" fmla="+- 0 335 -391"/>
                              <a:gd name="T23" fmla="*/ 335 h 1014"/>
                              <a:gd name="T24" fmla="+- 0 7235 6236"/>
                              <a:gd name="T25" fmla="*/ T24 w 3402"/>
                              <a:gd name="T26" fmla="+- 0 613 -391"/>
                              <a:gd name="T27" fmla="*/ 613 h 1014"/>
                              <a:gd name="T28" fmla="+- 0 7108 6236"/>
                              <a:gd name="T29" fmla="*/ T28 w 3402"/>
                              <a:gd name="T30" fmla="+- 0 537 -391"/>
                              <a:gd name="T31" fmla="*/ 537 h 1014"/>
                              <a:gd name="T32" fmla="+- 0 7559 6236"/>
                              <a:gd name="T33" fmla="*/ T32 w 3402"/>
                              <a:gd name="T34" fmla="+- 0 529 -391"/>
                              <a:gd name="T35" fmla="*/ 529 h 1014"/>
                              <a:gd name="T36" fmla="+- 0 8084 6236"/>
                              <a:gd name="T37" fmla="*/ T36 w 3402"/>
                              <a:gd name="T38" fmla="+- 0 403 -391"/>
                              <a:gd name="T39" fmla="*/ 403 h 1014"/>
                              <a:gd name="T40" fmla="+- 0 8729 6236"/>
                              <a:gd name="T41" fmla="*/ T40 w 3402"/>
                              <a:gd name="T42" fmla="+- 0 403 -391"/>
                              <a:gd name="T43" fmla="*/ 403 h 1014"/>
                              <a:gd name="T44" fmla="+- 0 9121 6236"/>
                              <a:gd name="T45" fmla="*/ T44 w 3402"/>
                              <a:gd name="T46" fmla="+- 0 -133 -391"/>
                              <a:gd name="T47" fmla="*/ -133 h 1014"/>
                              <a:gd name="T48" fmla="+- 0 6943 6236"/>
                              <a:gd name="T49" fmla="*/ T48 w 3402"/>
                              <a:gd name="T50" fmla="+- 0 329 -391"/>
                              <a:gd name="T51" fmla="*/ 329 h 1014"/>
                              <a:gd name="T52" fmla="+- 0 6676 6236"/>
                              <a:gd name="T53" fmla="*/ T52 w 3402"/>
                              <a:gd name="T54" fmla="+- 0 599 -391"/>
                              <a:gd name="T55" fmla="*/ 599 h 1014"/>
                              <a:gd name="T56" fmla="+- 0 6921 6236"/>
                              <a:gd name="T57" fmla="*/ T56 w 3402"/>
                              <a:gd name="T58" fmla="+- 0 445 -391"/>
                              <a:gd name="T59" fmla="*/ 445 h 1014"/>
                              <a:gd name="T60" fmla="+- 0 7546 6236"/>
                              <a:gd name="T61" fmla="*/ T60 w 3402"/>
                              <a:gd name="T62" fmla="+- 0 515 -391"/>
                              <a:gd name="T63" fmla="*/ 515 h 1014"/>
                              <a:gd name="T64" fmla="+- 0 7507 6236"/>
                              <a:gd name="T65" fmla="*/ T64 w 3402"/>
                              <a:gd name="T66" fmla="+- 0 569 -391"/>
                              <a:gd name="T67" fmla="*/ 569 h 1014"/>
                              <a:gd name="T68" fmla="+- 0 7795 6236"/>
                              <a:gd name="T69" fmla="*/ T68 w 3402"/>
                              <a:gd name="T70" fmla="+- 0 601 -391"/>
                              <a:gd name="T71" fmla="*/ 601 h 1014"/>
                              <a:gd name="T72" fmla="+- 0 8441 6236"/>
                              <a:gd name="T73" fmla="*/ T72 w 3402"/>
                              <a:gd name="T74" fmla="+- 0 601 -391"/>
                              <a:gd name="T75" fmla="*/ 601 h 1014"/>
                              <a:gd name="T76" fmla="+- 0 8972 6236"/>
                              <a:gd name="T77" fmla="*/ T76 w 3402"/>
                              <a:gd name="T78" fmla="+- 0 601 -391"/>
                              <a:gd name="T79" fmla="*/ 601 h 1014"/>
                              <a:gd name="T80" fmla="+- 0 8869 6236"/>
                              <a:gd name="T81" fmla="*/ T80 w 3402"/>
                              <a:gd name="T82" fmla="+- 0 -157 -391"/>
                              <a:gd name="T83" fmla="*/ -157 h 1014"/>
                              <a:gd name="T84" fmla="+- 0 9294 6236"/>
                              <a:gd name="T85" fmla="*/ T84 w 3402"/>
                              <a:gd name="T86" fmla="+- 0 601 -391"/>
                              <a:gd name="T87" fmla="*/ 601 h 1014"/>
                              <a:gd name="T88" fmla="+- 0 7247 6236"/>
                              <a:gd name="T89" fmla="*/ T88 w 3402"/>
                              <a:gd name="T90" fmla="+- 0 -117 -391"/>
                              <a:gd name="T91" fmla="*/ -117 h 1014"/>
                              <a:gd name="T92" fmla="+- 0 7174 6236"/>
                              <a:gd name="T93" fmla="*/ T92 w 3402"/>
                              <a:gd name="T94" fmla="+- 0 271 -391"/>
                              <a:gd name="T95" fmla="*/ 271 h 1014"/>
                              <a:gd name="T96" fmla="+- 0 7340 6236"/>
                              <a:gd name="T97" fmla="*/ T96 w 3402"/>
                              <a:gd name="T98" fmla="+- 0 397 -391"/>
                              <a:gd name="T99" fmla="*/ 397 h 1014"/>
                              <a:gd name="T100" fmla="+- 0 7216 6236"/>
                              <a:gd name="T101" fmla="*/ T100 w 3402"/>
                              <a:gd name="T102" fmla="+- 0 329 -391"/>
                              <a:gd name="T103" fmla="*/ 329 h 1014"/>
                              <a:gd name="T104" fmla="+- 0 7212 6236"/>
                              <a:gd name="T105" fmla="*/ T104 w 3402"/>
                              <a:gd name="T106" fmla="+- 0 -13 -391"/>
                              <a:gd name="T107" fmla="*/ -13 h 1014"/>
                              <a:gd name="T108" fmla="+- 0 7422 6236"/>
                              <a:gd name="T109" fmla="*/ T108 w 3402"/>
                              <a:gd name="T110" fmla="+- 0 -161 -391"/>
                              <a:gd name="T111" fmla="*/ -161 h 1014"/>
                              <a:gd name="T112" fmla="+- 0 6471 6236"/>
                              <a:gd name="T113" fmla="*/ T112 w 3402"/>
                              <a:gd name="T114" fmla="+- 0 207 -391"/>
                              <a:gd name="T115" fmla="*/ 207 h 1014"/>
                              <a:gd name="T116" fmla="+- 0 6501 6236"/>
                              <a:gd name="T117" fmla="*/ T116 w 3402"/>
                              <a:gd name="T118" fmla="+- 0 353 -391"/>
                              <a:gd name="T119" fmla="*/ 353 h 1014"/>
                              <a:gd name="T120" fmla="+- 0 6674 6236"/>
                              <a:gd name="T121" fmla="*/ T120 w 3402"/>
                              <a:gd name="T122" fmla="+- 0 377 -391"/>
                              <a:gd name="T123" fmla="*/ 377 h 1014"/>
                              <a:gd name="T124" fmla="+- 0 6495 6236"/>
                              <a:gd name="T125" fmla="*/ T124 w 3402"/>
                              <a:gd name="T126" fmla="+- 0 299 -391"/>
                              <a:gd name="T127" fmla="*/ 299 h 1014"/>
                              <a:gd name="T128" fmla="+- 0 6492 6236"/>
                              <a:gd name="T129" fmla="*/ T128 w 3402"/>
                              <a:gd name="T130" fmla="+- 0 193 -391"/>
                              <a:gd name="T131" fmla="*/ 193 h 1014"/>
                              <a:gd name="T132" fmla="+- 0 7437 6236"/>
                              <a:gd name="T133" fmla="*/ T132 w 3402"/>
                              <a:gd name="T134" fmla="+- 0 293 -391"/>
                              <a:gd name="T135" fmla="*/ 293 h 1014"/>
                              <a:gd name="T136" fmla="+- 0 7382 6236"/>
                              <a:gd name="T137" fmla="*/ T136 w 3402"/>
                              <a:gd name="T138" fmla="+- 0 381 -391"/>
                              <a:gd name="T139" fmla="*/ 381 h 1014"/>
                              <a:gd name="T140" fmla="+- 0 7691 6236"/>
                              <a:gd name="T141" fmla="*/ T140 w 3402"/>
                              <a:gd name="T142" fmla="+- 0 247 -391"/>
                              <a:gd name="T143" fmla="*/ 247 h 1014"/>
                              <a:gd name="T144" fmla="+- 0 6725 6236"/>
                              <a:gd name="T145" fmla="*/ T144 w 3402"/>
                              <a:gd name="T146" fmla="+- 0 245 -391"/>
                              <a:gd name="T147" fmla="*/ 245 h 1014"/>
                              <a:gd name="T148" fmla="+- 0 6595 6236"/>
                              <a:gd name="T149" fmla="*/ T148 w 3402"/>
                              <a:gd name="T150" fmla="+- 0 377 -391"/>
                              <a:gd name="T151" fmla="*/ 377 h 1014"/>
                              <a:gd name="T152" fmla="+- 0 6752 6236"/>
                              <a:gd name="T153" fmla="*/ T152 w 3402"/>
                              <a:gd name="T154" fmla="+- 0 201 -391"/>
                              <a:gd name="T155" fmla="*/ 201 h 1014"/>
                              <a:gd name="T156" fmla="+- 0 8317 6236"/>
                              <a:gd name="T157" fmla="*/ T156 w 3402"/>
                              <a:gd name="T158" fmla="+- 0 297 -391"/>
                              <a:gd name="T159" fmla="*/ 297 h 1014"/>
                              <a:gd name="T160" fmla="+- 0 8582 6236"/>
                              <a:gd name="T161" fmla="*/ T160 w 3402"/>
                              <a:gd name="T162" fmla="+- 0 -371 -391"/>
                              <a:gd name="T163" fmla="*/ -371 h 1014"/>
                              <a:gd name="T164" fmla="+- 0 7913 6236"/>
                              <a:gd name="T165" fmla="*/ T164 w 3402"/>
                              <a:gd name="T166" fmla="+- 0 235 -391"/>
                              <a:gd name="T167" fmla="*/ 235 h 1014"/>
                              <a:gd name="T168" fmla="+- 0 8727 6236"/>
                              <a:gd name="T169" fmla="*/ T168 w 3402"/>
                              <a:gd name="T170" fmla="+- 0 235 -391"/>
                              <a:gd name="T171" fmla="*/ 235 h 1014"/>
                              <a:gd name="T172" fmla="+- 0 8062 6236"/>
                              <a:gd name="T173" fmla="*/ T172 w 3402"/>
                              <a:gd name="T174" fmla="+- 0 235 -391"/>
                              <a:gd name="T175" fmla="*/ 235 h 1014"/>
                              <a:gd name="T176" fmla="+- 0 8684 6236"/>
                              <a:gd name="T177" fmla="*/ T176 w 3402"/>
                              <a:gd name="T178" fmla="+- 0 -79 -391"/>
                              <a:gd name="T179" fmla="*/ -79 h 1014"/>
                              <a:gd name="T180" fmla="+- 0 7464 6236"/>
                              <a:gd name="T181" fmla="*/ T180 w 3402"/>
                              <a:gd name="T182" fmla="+- 0 -91 -391"/>
                              <a:gd name="T183" fmla="*/ -91 h 1014"/>
                              <a:gd name="T184" fmla="+- 0 7502 6236"/>
                              <a:gd name="T185" fmla="*/ T184 w 3402"/>
                              <a:gd name="T186" fmla="+- 0 -19 -391"/>
                              <a:gd name="T187" fmla="*/ -19 h 1014"/>
                              <a:gd name="T188" fmla="+- 0 7485 6236"/>
                              <a:gd name="T189" fmla="*/ T188 w 3402"/>
                              <a:gd name="T190" fmla="+- 0 -371 -391"/>
                              <a:gd name="T191" fmla="*/ -371 h 1014"/>
                              <a:gd name="T192" fmla="+- 0 7664 6236"/>
                              <a:gd name="T193" fmla="*/ T192 w 3402"/>
                              <a:gd name="T194" fmla="+- 0 -167 -391"/>
                              <a:gd name="T195" fmla="*/ -167 h 1014"/>
                              <a:gd name="T196" fmla="+- 0 7614 6236"/>
                              <a:gd name="T197" fmla="*/ T196 w 3402"/>
                              <a:gd name="T198" fmla="+- 0 -289 -391"/>
                              <a:gd name="T199" fmla="*/ -289 h 1014"/>
                              <a:gd name="T200" fmla="+- 0 7049 6236"/>
                              <a:gd name="T201" fmla="*/ T200 w 3402"/>
                              <a:gd name="T202" fmla="+- 0 -183 -391"/>
                              <a:gd name="T203" fmla="*/ -183 h 1014"/>
                              <a:gd name="T204" fmla="+- 0 8888 6236"/>
                              <a:gd name="T205" fmla="*/ T204 w 3402"/>
                              <a:gd name="T206" fmla="+- 0 -157 -391"/>
                              <a:gd name="T207" fmla="*/ -157 h 1014"/>
                              <a:gd name="T208" fmla="+- 0 7229 6236"/>
                              <a:gd name="T209" fmla="*/ T208 w 3402"/>
                              <a:gd name="T210" fmla="+- 0 -365 -391"/>
                              <a:gd name="T211" fmla="*/ -365 h 1014"/>
                              <a:gd name="T212" fmla="+- 0 7039 6236"/>
                              <a:gd name="T213" fmla="*/ T212 w 3402"/>
                              <a:gd name="T214" fmla="+- 0 -203 -391"/>
                              <a:gd name="T215" fmla="*/ -203 h 1014"/>
                              <a:gd name="T216" fmla="+- 0 7161 6236"/>
                              <a:gd name="T217" fmla="*/ T216 w 3402"/>
                              <a:gd name="T218" fmla="+- 0 -307 -391"/>
                              <a:gd name="T219" fmla="*/ -307 h 1014"/>
                              <a:gd name="T220" fmla="+- 0 7441 6236"/>
                              <a:gd name="T221" fmla="*/ T220 w 3402"/>
                              <a:gd name="T222" fmla="+- 0 -383 -391"/>
                              <a:gd name="T223" fmla="*/ -383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2" h="1014">
                                <a:moveTo>
                                  <a:pt x="328" y="0"/>
                                </a:moveTo>
                                <a:lnTo>
                                  <a:pt x="75" y="0"/>
                                </a:lnTo>
                                <a:lnTo>
                                  <a:pt x="8" y="526"/>
                                </a:lnTo>
                                <a:lnTo>
                                  <a:pt x="6" y="544"/>
                                </a:lnTo>
                                <a:lnTo>
                                  <a:pt x="4" y="562"/>
                                </a:lnTo>
                                <a:lnTo>
                                  <a:pt x="3" y="574"/>
                                </a:lnTo>
                                <a:lnTo>
                                  <a:pt x="2" y="588"/>
                                </a:lnTo>
                                <a:lnTo>
                                  <a:pt x="1" y="600"/>
                                </a:lnTo>
                                <a:lnTo>
                                  <a:pt x="1" y="612"/>
                                </a:lnTo>
                                <a:lnTo>
                                  <a:pt x="1" y="616"/>
                                </a:lnTo>
                                <a:lnTo>
                                  <a:pt x="0" y="636"/>
                                </a:lnTo>
                                <a:lnTo>
                                  <a:pt x="6" y="722"/>
                                </a:lnTo>
                                <a:lnTo>
                                  <a:pt x="23" y="798"/>
                                </a:lnTo>
                                <a:lnTo>
                                  <a:pt x="52" y="864"/>
                                </a:lnTo>
                                <a:lnTo>
                                  <a:pt x="92" y="918"/>
                                </a:lnTo>
                                <a:lnTo>
                                  <a:pt x="143" y="960"/>
                                </a:lnTo>
                                <a:lnTo>
                                  <a:pt x="205" y="990"/>
                                </a:lnTo>
                                <a:lnTo>
                                  <a:pt x="277" y="1008"/>
                                </a:lnTo>
                                <a:lnTo>
                                  <a:pt x="360" y="1014"/>
                                </a:lnTo>
                                <a:lnTo>
                                  <a:pt x="444" y="1008"/>
                                </a:lnTo>
                                <a:lnTo>
                                  <a:pt x="492" y="996"/>
                                </a:lnTo>
                                <a:lnTo>
                                  <a:pt x="360" y="996"/>
                                </a:lnTo>
                                <a:lnTo>
                                  <a:pt x="281" y="990"/>
                                </a:lnTo>
                                <a:lnTo>
                                  <a:pt x="213" y="972"/>
                                </a:lnTo>
                                <a:lnTo>
                                  <a:pt x="154" y="944"/>
                                </a:lnTo>
                                <a:lnTo>
                                  <a:pt x="106" y="904"/>
                                </a:lnTo>
                                <a:lnTo>
                                  <a:pt x="68" y="854"/>
                                </a:lnTo>
                                <a:lnTo>
                                  <a:pt x="41" y="790"/>
                                </a:lnTo>
                                <a:lnTo>
                                  <a:pt x="25" y="718"/>
                                </a:lnTo>
                                <a:lnTo>
                                  <a:pt x="19" y="636"/>
                                </a:lnTo>
                                <a:lnTo>
                                  <a:pt x="20" y="616"/>
                                </a:lnTo>
                                <a:lnTo>
                                  <a:pt x="20" y="612"/>
                                </a:lnTo>
                                <a:lnTo>
                                  <a:pt x="21" y="588"/>
                                </a:lnTo>
                                <a:lnTo>
                                  <a:pt x="22" y="574"/>
                                </a:lnTo>
                                <a:lnTo>
                                  <a:pt x="23" y="562"/>
                                </a:lnTo>
                                <a:lnTo>
                                  <a:pt x="25" y="546"/>
                                </a:lnTo>
                                <a:lnTo>
                                  <a:pt x="27" y="528"/>
                                </a:lnTo>
                                <a:lnTo>
                                  <a:pt x="91" y="20"/>
                                </a:lnTo>
                                <a:lnTo>
                                  <a:pt x="325" y="20"/>
                                </a:lnTo>
                                <a:lnTo>
                                  <a:pt x="328" y="0"/>
                                </a:lnTo>
                                <a:close/>
                                <a:moveTo>
                                  <a:pt x="745" y="726"/>
                                </a:moveTo>
                                <a:lnTo>
                                  <a:pt x="725" y="726"/>
                                </a:lnTo>
                                <a:lnTo>
                                  <a:pt x="739" y="772"/>
                                </a:lnTo>
                                <a:lnTo>
                                  <a:pt x="757" y="814"/>
                                </a:lnTo>
                                <a:lnTo>
                                  <a:pt x="779" y="854"/>
                                </a:lnTo>
                                <a:lnTo>
                                  <a:pt x="805" y="888"/>
                                </a:lnTo>
                                <a:lnTo>
                                  <a:pt x="860" y="942"/>
                                </a:lnTo>
                                <a:lnTo>
                                  <a:pt x="925" y="982"/>
                                </a:lnTo>
                                <a:lnTo>
                                  <a:pt x="999" y="1004"/>
                                </a:lnTo>
                                <a:lnTo>
                                  <a:pt x="1082" y="1012"/>
                                </a:lnTo>
                                <a:lnTo>
                                  <a:pt x="1151" y="1006"/>
                                </a:lnTo>
                                <a:lnTo>
                                  <a:pt x="1200" y="992"/>
                                </a:lnTo>
                                <a:lnTo>
                                  <a:pt x="1082" y="992"/>
                                </a:lnTo>
                                <a:lnTo>
                                  <a:pt x="1003" y="986"/>
                                </a:lnTo>
                                <a:lnTo>
                                  <a:pt x="933" y="964"/>
                                </a:lnTo>
                                <a:lnTo>
                                  <a:pt x="872" y="928"/>
                                </a:lnTo>
                                <a:lnTo>
                                  <a:pt x="820" y="876"/>
                                </a:lnTo>
                                <a:lnTo>
                                  <a:pt x="796" y="842"/>
                                </a:lnTo>
                                <a:lnTo>
                                  <a:pt x="775" y="806"/>
                                </a:lnTo>
                                <a:lnTo>
                                  <a:pt x="757" y="764"/>
                                </a:lnTo>
                                <a:lnTo>
                                  <a:pt x="745" y="726"/>
                                </a:lnTo>
                                <a:close/>
                                <a:moveTo>
                                  <a:pt x="1344" y="920"/>
                                </a:moveTo>
                                <a:lnTo>
                                  <a:pt x="1323" y="920"/>
                                </a:lnTo>
                                <a:lnTo>
                                  <a:pt x="1287" y="1012"/>
                                </a:lnTo>
                                <a:lnTo>
                                  <a:pt x="1552" y="1012"/>
                                </a:lnTo>
                                <a:lnTo>
                                  <a:pt x="1559" y="992"/>
                                </a:lnTo>
                                <a:lnTo>
                                  <a:pt x="1315" y="992"/>
                                </a:lnTo>
                                <a:lnTo>
                                  <a:pt x="1344" y="920"/>
                                </a:lnTo>
                                <a:close/>
                                <a:moveTo>
                                  <a:pt x="1867" y="794"/>
                                </a:moveTo>
                                <a:lnTo>
                                  <a:pt x="1848" y="794"/>
                                </a:lnTo>
                                <a:lnTo>
                                  <a:pt x="1866" y="1012"/>
                                </a:lnTo>
                                <a:lnTo>
                                  <a:pt x="2197" y="1012"/>
                                </a:lnTo>
                                <a:lnTo>
                                  <a:pt x="2205" y="992"/>
                                </a:lnTo>
                                <a:lnTo>
                                  <a:pt x="1884" y="992"/>
                                </a:lnTo>
                                <a:lnTo>
                                  <a:pt x="1867" y="794"/>
                                </a:lnTo>
                                <a:close/>
                                <a:moveTo>
                                  <a:pt x="2512" y="794"/>
                                </a:moveTo>
                                <a:lnTo>
                                  <a:pt x="2493" y="794"/>
                                </a:lnTo>
                                <a:lnTo>
                                  <a:pt x="2512" y="1012"/>
                                </a:lnTo>
                                <a:lnTo>
                                  <a:pt x="2759" y="1012"/>
                                </a:lnTo>
                                <a:lnTo>
                                  <a:pt x="2755" y="992"/>
                                </a:lnTo>
                                <a:lnTo>
                                  <a:pt x="2529" y="992"/>
                                </a:lnTo>
                                <a:lnTo>
                                  <a:pt x="2512" y="794"/>
                                </a:lnTo>
                                <a:close/>
                                <a:moveTo>
                                  <a:pt x="2904" y="258"/>
                                </a:moveTo>
                                <a:lnTo>
                                  <a:pt x="2885" y="258"/>
                                </a:lnTo>
                                <a:lnTo>
                                  <a:pt x="2795" y="1012"/>
                                </a:lnTo>
                                <a:lnTo>
                                  <a:pt x="3056" y="1012"/>
                                </a:lnTo>
                                <a:lnTo>
                                  <a:pt x="3058" y="992"/>
                                </a:lnTo>
                                <a:lnTo>
                                  <a:pt x="2816" y="992"/>
                                </a:lnTo>
                                <a:lnTo>
                                  <a:pt x="2904" y="258"/>
                                </a:lnTo>
                                <a:close/>
                                <a:moveTo>
                                  <a:pt x="725" y="650"/>
                                </a:moveTo>
                                <a:lnTo>
                                  <a:pt x="707" y="720"/>
                                </a:lnTo>
                                <a:lnTo>
                                  <a:pt x="689" y="778"/>
                                </a:lnTo>
                                <a:lnTo>
                                  <a:pt x="668" y="828"/>
                                </a:lnTo>
                                <a:lnTo>
                                  <a:pt x="644" y="870"/>
                                </a:lnTo>
                                <a:lnTo>
                                  <a:pt x="616" y="904"/>
                                </a:lnTo>
                                <a:lnTo>
                                  <a:pt x="568" y="944"/>
                                </a:lnTo>
                                <a:lnTo>
                                  <a:pt x="509" y="974"/>
                                </a:lnTo>
                                <a:lnTo>
                                  <a:pt x="440" y="990"/>
                                </a:lnTo>
                                <a:lnTo>
                                  <a:pt x="360" y="996"/>
                                </a:lnTo>
                                <a:lnTo>
                                  <a:pt x="492" y="996"/>
                                </a:lnTo>
                                <a:lnTo>
                                  <a:pt x="517" y="990"/>
                                </a:lnTo>
                                <a:lnTo>
                                  <a:pt x="579" y="960"/>
                                </a:lnTo>
                                <a:lnTo>
                                  <a:pt x="630" y="918"/>
                                </a:lnTo>
                                <a:lnTo>
                                  <a:pt x="659" y="880"/>
                                </a:lnTo>
                                <a:lnTo>
                                  <a:pt x="685" y="836"/>
                                </a:lnTo>
                                <a:lnTo>
                                  <a:pt x="707" y="784"/>
                                </a:lnTo>
                                <a:lnTo>
                                  <a:pt x="725" y="726"/>
                                </a:lnTo>
                                <a:lnTo>
                                  <a:pt x="745" y="726"/>
                                </a:lnTo>
                                <a:lnTo>
                                  <a:pt x="743" y="720"/>
                                </a:lnTo>
                                <a:lnTo>
                                  <a:pt x="725" y="650"/>
                                </a:lnTo>
                                <a:close/>
                                <a:moveTo>
                                  <a:pt x="1372" y="848"/>
                                </a:moveTo>
                                <a:lnTo>
                                  <a:pt x="1310" y="906"/>
                                </a:lnTo>
                                <a:lnTo>
                                  <a:pt x="1261" y="944"/>
                                </a:lnTo>
                                <a:lnTo>
                                  <a:pt x="1206" y="972"/>
                                </a:lnTo>
                                <a:lnTo>
                                  <a:pt x="1147" y="988"/>
                                </a:lnTo>
                                <a:lnTo>
                                  <a:pt x="1082" y="992"/>
                                </a:lnTo>
                                <a:lnTo>
                                  <a:pt x="1200" y="992"/>
                                </a:lnTo>
                                <a:lnTo>
                                  <a:pt x="1214" y="988"/>
                                </a:lnTo>
                                <a:lnTo>
                                  <a:pt x="1271" y="960"/>
                                </a:lnTo>
                                <a:lnTo>
                                  <a:pt x="1323" y="920"/>
                                </a:lnTo>
                                <a:lnTo>
                                  <a:pt x="1344" y="920"/>
                                </a:lnTo>
                                <a:lnTo>
                                  <a:pt x="1372" y="848"/>
                                </a:lnTo>
                                <a:close/>
                                <a:moveTo>
                                  <a:pt x="1865" y="776"/>
                                </a:moveTo>
                                <a:lnTo>
                                  <a:pt x="1617" y="776"/>
                                </a:lnTo>
                                <a:lnTo>
                                  <a:pt x="1539" y="992"/>
                                </a:lnTo>
                                <a:lnTo>
                                  <a:pt x="1559" y="992"/>
                                </a:lnTo>
                                <a:lnTo>
                                  <a:pt x="1630" y="794"/>
                                </a:lnTo>
                                <a:lnTo>
                                  <a:pt x="1867" y="794"/>
                                </a:lnTo>
                                <a:lnTo>
                                  <a:pt x="1865" y="776"/>
                                </a:lnTo>
                                <a:close/>
                                <a:moveTo>
                                  <a:pt x="2511" y="776"/>
                                </a:moveTo>
                                <a:lnTo>
                                  <a:pt x="2262" y="776"/>
                                </a:lnTo>
                                <a:lnTo>
                                  <a:pt x="2184" y="992"/>
                                </a:lnTo>
                                <a:lnTo>
                                  <a:pt x="2205" y="992"/>
                                </a:lnTo>
                                <a:lnTo>
                                  <a:pt x="2276" y="794"/>
                                </a:lnTo>
                                <a:lnTo>
                                  <a:pt x="2512" y="794"/>
                                </a:lnTo>
                                <a:lnTo>
                                  <a:pt x="2511" y="776"/>
                                </a:lnTo>
                                <a:close/>
                                <a:moveTo>
                                  <a:pt x="2598" y="20"/>
                                </a:moveTo>
                                <a:lnTo>
                                  <a:pt x="2578" y="20"/>
                                </a:lnTo>
                                <a:lnTo>
                                  <a:pt x="2634" y="364"/>
                                </a:lnTo>
                                <a:lnTo>
                                  <a:pt x="2736" y="992"/>
                                </a:lnTo>
                                <a:lnTo>
                                  <a:pt x="2755" y="992"/>
                                </a:lnTo>
                                <a:lnTo>
                                  <a:pt x="2636" y="258"/>
                                </a:lnTo>
                                <a:lnTo>
                                  <a:pt x="2904" y="258"/>
                                </a:lnTo>
                                <a:lnTo>
                                  <a:pt x="2906" y="238"/>
                                </a:lnTo>
                                <a:lnTo>
                                  <a:pt x="2651" y="238"/>
                                </a:lnTo>
                                <a:lnTo>
                                  <a:pt x="2652" y="234"/>
                                </a:lnTo>
                                <a:lnTo>
                                  <a:pt x="2633" y="234"/>
                                </a:lnTo>
                                <a:lnTo>
                                  <a:pt x="2598" y="20"/>
                                </a:lnTo>
                                <a:close/>
                                <a:moveTo>
                                  <a:pt x="3399" y="20"/>
                                </a:moveTo>
                                <a:lnTo>
                                  <a:pt x="3380" y="20"/>
                                </a:lnTo>
                                <a:lnTo>
                                  <a:pt x="3350" y="238"/>
                                </a:lnTo>
                                <a:lnTo>
                                  <a:pt x="3128" y="238"/>
                                </a:lnTo>
                                <a:lnTo>
                                  <a:pt x="3039" y="992"/>
                                </a:lnTo>
                                <a:lnTo>
                                  <a:pt x="3058" y="992"/>
                                </a:lnTo>
                                <a:lnTo>
                                  <a:pt x="3144" y="258"/>
                                </a:lnTo>
                                <a:lnTo>
                                  <a:pt x="3366" y="258"/>
                                </a:lnTo>
                                <a:lnTo>
                                  <a:pt x="3399" y="20"/>
                                </a:lnTo>
                                <a:close/>
                                <a:moveTo>
                                  <a:pt x="1128" y="218"/>
                                </a:moveTo>
                                <a:lnTo>
                                  <a:pt x="1085" y="224"/>
                                </a:lnTo>
                                <a:lnTo>
                                  <a:pt x="1046" y="244"/>
                                </a:lnTo>
                                <a:lnTo>
                                  <a:pt x="1011" y="274"/>
                                </a:lnTo>
                                <a:lnTo>
                                  <a:pt x="981" y="318"/>
                                </a:lnTo>
                                <a:lnTo>
                                  <a:pt x="959" y="370"/>
                                </a:lnTo>
                                <a:lnTo>
                                  <a:pt x="942" y="428"/>
                                </a:lnTo>
                                <a:lnTo>
                                  <a:pt x="933" y="494"/>
                                </a:lnTo>
                                <a:lnTo>
                                  <a:pt x="929" y="568"/>
                                </a:lnTo>
                                <a:lnTo>
                                  <a:pt x="932" y="618"/>
                                </a:lnTo>
                                <a:lnTo>
                                  <a:pt x="938" y="662"/>
                                </a:lnTo>
                                <a:lnTo>
                                  <a:pt x="949" y="700"/>
                                </a:lnTo>
                                <a:lnTo>
                                  <a:pt x="964" y="730"/>
                                </a:lnTo>
                                <a:lnTo>
                                  <a:pt x="985" y="758"/>
                                </a:lnTo>
                                <a:lnTo>
                                  <a:pt x="1010" y="776"/>
                                </a:lnTo>
                                <a:lnTo>
                                  <a:pt x="1040" y="788"/>
                                </a:lnTo>
                                <a:lnTo>
                                  <a:pt x="1074" y="792"/>
                                </a:lnTo>
                                <a:lnTo>
                                  <a:pt x="1104" y="788"/>
                                </a:lnTo>
                                <a:lnTo>
                                  <a:pt x="1131" y="780"/>
                                </a:lnTo>
                                <a:lnTo>
                                  <a:pt x="1146" y="772"/>
                                </a:lnTo>
                                <a:lnTo>
                                  <a:pt x="1074" y="772"/>
                                </a:lnTo>
                                <a:lnTo>
                                  <a:pt x="1045" y="770"/>
                                </a:lnTo>
                                <a:lnTo>
                                  <a:pt x="1020" y="760"/>
                                </a:lnTo>
                                <a:lnTo>
                                  <a:pt x="998" y="744"/>
                                </a:lnTo>
                                <a:lnTo>
                                  <a:pt x="980" y="720"/>
                                </a:lnTo>
                                <a:lnTo>
                                  <a:pt x="966" y="692"/>
                                </a:lnTo>
                                <a:lnTo>
                                  <a:pt x="956" y="656"/>
                                </a:lnTo>
                                <a:lnTo>
                                  <a:pt x="950" y="616"/>
                                </a:lnTo>
                                <a:lnTo>
                                  <a:pt x="948" y="568"/>
                                </a:lnTo>
                                <a:lnTo>
                                  <a:pt x="952" y="498"/>
                                </a:lnTo>
                                <a:lnTo>
                                  <a:pt x="961" y="434"/>
                                </a:lnTo>
                                <a:lnTo>
                                  <a:pt x="976" y="378"/>
                                </a:lnTo>
                                <a:lnTo>
                                  <a:pt x="998" y="328"/>
                                </a:lnTo>
                                <a:lnTo>
                                  <a:pt x="1025" y="288"/>
                                </a:lnTo>
                                <a:lnTo>
                                  <a:pt x="1055" y="260"/>
                                </a:lnTo>
                                <a:lnTo>
                                  <a:pt x="1090" y="242"/>
                                </a:lnTo>
                                <a:lnTo>
                                  <a:pt x="1128" y="236"/>
                                </a:lnTo>
                                <a:lnTo>
                                  <a:pt x="1195" y="236"/>
                                </a:lnTo>
                                <a:lnTo>
                                  <a:pt x="1186" y="230"/>
                                </a:lnTo>
                                <a:lnTo>
                                  <a:pt x="1159" y="220"/>
                                </a:lnTo>
                                <a:lnTo>
                                  <a:pt x="1128" y="218"/>
                                </a:lnTo>
                                <a:close/>
                                <a:moveTo>
                                  <a:pt x="325" y="20"/>
                                </a:moveTo>
                                <a:lnTo>
                                  <a:pt x="306" y="20"/>
                                </a:lnTo>
                                <a:lnTo>
                                  <a:pt x="237" y="582"/>
                                </a:lnTo>
                                <a:lnTo>
                                  <a:pt x="236" y="590"/>
                                </a:lnTo>
                                <a:lnTo>
                                  <a:pt x="235" y="598"/>
                                </a:lnTo>
                                <a:lnTo>
                                  <a:pt x="234" y="614"/>
                                </a:lnTo>
                                <a:lnTo>
                                  <a:pt x="234" y="618"/>
                                </a:lnTo>
                                <a:lnTo>
                                  <a:pt x="233" y="630"/>
                                </a:lnTo>
                                <a:lnTo>
                                  <a:pt x="235" y="666"/>
                                </a:lnTo>
                                <a:lnTo>
                                  <a:pt x="241" y="696"/>
                                </a:lnTo>
                                <a:lnTo>
                                  <a:pt x="251" y="722"/>
                                </a:lnTo>
                                <a:lnTo>
                                  <a:pt x="265" y="744"/>
                                </a:lnTo>
                                <a:lnTo>
                                  <a:pt x="283" y="762"/>
                                </a:lnTo>
                                <a:lnTo>
                                  <a:pt x="305" y="776"/>
                                </a:lnTo>
                                <a:lnTo>
                                  <a:pt x="330" y="784"/>
                                </a:lnTo>
                                <a:lnTo>
                                  <a:pt x="359" y="786"/>
                                </a:lnTo>
                                <a:lnTo>
                                  <a:pt x="394" y="784"/>
                                </a:lnTo>
                                <a:lnTo>
                                  <a:pt x="424" y="776"/>
                                </a:lnTo>
                                <a:lnTo>
                                  <a:pt x="438" y="768"/>
                                </a:lnTo>
                                <a:lnTo>
                                  <a:pt x="359" y="768"/>
                                </a:lnTo>
                                <a:lnTo>
                                  <a:pt x="335" y="766"/>
                                </a:lnTo>
                                <a:lnTo>
                                  <a:pt x="313" y="758"/>
                                </a:lnTo>
                                <a:lnTo>
                                  <a:pt x="295" y="748"/>
                                </a:lnTo>
                                <a:lnTo>
                                  <a:pt x="280" y="732"/>
                                </a:lnTo>
                                <a:lnTo>
                                  <a:pt x="268" y="712"/>
                                </a:lnTo>
                                <a:lnTo>
                                  <a:pt x="259" y="690"/>
                                </a:lnTo>
                                <a:lnTo>
                                  <a:pt x="254" y="662"/>
                                </a:lnTo>
                                <a:lnTo>
                                  <a:pt x="253" y="630"/>
                                </a:lnTo>
                                <a:lnTo>
                                  <a:pt x="253" y="618"/>
                                </a:lnTo>
                                <a:lnTo>
                                  <a:pt x="253" y="616"/>
                                </a:lnTo>
                                <a:lnTo>
                                  <a:pt x="254" y="600"/>
                                </a:lnTo>
                                <a:lnTo>
                                  <a:pt x="255" y="592"/>
                                </a:lnTo>
                                <a:lnTo>
                                  <a:pt x="256" y="584"/>
                                </a:lnTo>
                                <a:lnTo>
                                  <a:pt x="325" y="20"/>
                                </a:lnTo>
                                <a:close/>
                                <a:moveTo>
                                  <a:pt x="1949" y="0"/>
                                </a:moveTo>
                                <a:lnTo>
                                  <a:pt x="1688" y="0"/>
                                </a:lnTo>
                                <a:lnTo>
                                  <a:pt x="1442" y="620"/>
                                </a:lnTo>
                                <a:lnTo>
                                  <a:pt x="1225" y="620"/>
                                </a:lnTo>
                                <a:lnTo>
                                  <a:pt x="1214" y="654"/>
                                </a:lnTo>
                                <a:lnTo>
                                  <a:pt x="1201" y="684"/>
                                </a:lnTo>
                                <a:lnTo>
                                  <a:pt x="1185" y="710"/>
                                </a:lnTo>
                                <a:lnTo>
                                  <a:pt x="1166" y="732"/>
                                </a:lnTo>
                                <a:lnTo>
                                  <a:pt x="1146" y="750"/>
                                </a:lnTo>
                                <a:lnTo>
                                  <a:pt x="1124" y="762"/>
                                </a:lnTo>
                                <a:lnTo>
                                  <a:pt x="1100" y="770"/>
                                </a:lnTo>
                                <a:lnTo>
                                  <a:pt x="1074" y="772"/>
                                </a:lnTo>
                                <a:lnTo>
                                  <a:pt x="1146" y="772"/>
                                </a:lnTo>
                                <a:lnTo>
                                  <a:pt x="1157" y="766"/>
                                </a:lnTo>
                                <a:lnTo>
                                  <a:pt x="1180" y="746"/>
                                </a:lnTo>
                                <a:lnTo>
                                  <a:pt x="1198" y="724"/>
                                </a:lnTo>
                                <a:lnTo>
                                  <a:pt x="1214" y="700"/>
                                </a:lnTo>
                                <a:lnTo>
                                  <a:pt x="1228" y="672"/>
                                </a:lnTo>
                                <a:lnTo>
                                  <a:pt x="1239" y="638"/>
                                </a:lnTo>
                                <a:lnTo>
                                  <a:pt x="1455" y="638"/>
                                </a:lnTo>
                                <a:lnTo>
                                  <a:pt x="1701" y="20"/>
                                </a:lnTo>
                                <a:lnTo>
                                  <a:pt x="1953" y="20"/>
                                </a:lnTo>
                                <a:lnTo>
                                  <a:pt x="1949" y="0"/>
                                </a:lnTo>
                                <a:close/>
                                <a:moveTo>
                                  <a:pt x="821" y="0"/>
                                </a:moveTo>
                                <a:lnTo>
                                  <a:pt x="570" y="0"/>
                                </a:lnTo>
                                <a:lnTo>
                                  <a:pt x="497" y="590"/>
                                </a:lnTo>
                                <a:lnTo>
                                  <a:pt x="489" y="636"/>
                                </a:lnTo>
                                <a:lnTo>
                                  <a:pt x="480" y="676"/>
                                </a:lnTo>
                                <a:lnTo>
                                  <a:pt x="468" y="706"/>
                                </a:lnTo>
                                <a:lnTo>
                                  <a:pt x="454" y="730"/>
                                </a:lnTo>
                                <a:lnTo>
                                  <a:pt x="437" y="746"/>
                                </a:lnTo>
                                <a:lnTo>
                                  <a:pt x="415" y="758"/>
                                </a:lnTo>
                                <a:lnTo>
                                  <a:pt x="389" y="766"/>
                                </a:lnTo>
                                <a:lnTo>
                                  <a:pt x="359" y="768"/>
                                </a:lnTo>
                                <a:lnTo>
                                  <a:pt x="438" y="768"/>
                                </a:lnTo>
                                <a:lnTo>
                                  <a:pt x="449" y="762"/>
                                </a:lnTo>
                                <a:lnTo>
                                  <a:pt x="469" y="742"/>
                                </a:lnTo>
                                <a:lnTo>
                                  <a:pt x="485" y="716"/>
                                </a:lnTo>
                                <a:lnTo>
                                  <a:pt x="497" y="684"/>
                                </a:lnTo>
                                <a:lnTo>
                                  <a:pt x="508" y="642"/>
                                </a:lnTo>
                                <a:lnTo>
                                  <a:pt x="516" y="592"/>
                                </a:lnTo>
                                <a:lnTo>
                                  <a:pt x="587" y="20"/>
                                </a:lnTo>
                                <a:lnTo>
                                  <a:pt x="819" y="20"/>
                                </a:lnTo>
                                <a:lnTo>
                                  <a:pt x="821" y="0"/>
                                </a:lnTo>
                                <a:close/>
                                <a:moveTo>
                                  <a:pt x="1953" y="20"/>
                                </a:moveTo>
                                <a:lnTo>
                                  <a:pt x="1933" y="20"/>
                                </a:lnTo>
                                <a:lnTo>
                                  <a:pt x="2053" y="758"/>
                                </a:lnTo>
                                <a:lnTo>
                                  <a:pt x="2081" y="688"/>
                                </a:lnTo>
                                <a:lnTo>
                                  <a:pt x="2061" y="688"/>
                                </a:lnTo>
                                <a:lnTo>
                                  <a:pt x="1953" y="20"/>
                                </a:lnTo>
                                <a:close/>
                                <a:moveTo>
                                  <a:pt x="2595" y="0"/>
                                </a:moveTo>
                                <a:lnTo>
                                  <a:pt x="2333" y="0"/>
                                </a:lnTo>
                                <a:lnTo>
                                  <a:pt x="2061" y="688"/>
                                </a:lnTo>
                                <a:lnTo>
                                  <a:pt x="2081" y="688"/>
                                </a:lnTo>
                                <a:lnTo>
                                  <a:pt x="2346" y="20"/>
                                </a:lnTo>
                                <a:lnTo>
                                  <a:pt x="2598" y="20"/>
                                </a:lnTo>
                                <a:lnTo>
                                  <a:pt x="2595" y="0"/>
                                </a:lnTo>
                                <a:close/>
                                <a:moveTo>
                                  <a:pt x="1791" y="230"/>
                                </a:moveTo>
                                <a:lnTo>
                                  <a:pt x="1650" y="644"/>
                                </a:lnTo>
                                <a:lnTo>
                                  <a:pt x="1848" y="644"/>
                                </a:lnTo>
                                <a:lnTo>
                                  <a:pt x="1846" y="626"/>
                                </a:lnTo>
                                <a:lnTo>
                                  <a:pt x="1677" y="626"/>
                                </a:lnTo>
                                <a:lnTo>
                                  <a:pt x="1783" y="312"/>
                                </a:lnTo>
                                <a:lnTo>
                                  <a:pt x="1802" y="312"/>
                                </a:lnTo>
                                <a:lnTo>
                                  <a:pt x="1791" y="230"/>
                                </a:lnTo>
                                <a:close/>
                                <a:moveTo>
                                  <a:pt x="2436" y="230"/>
                                </a:moveTo>
                                <a:lnTo>
                                  <a:pt x="2296" y="644"/>
                                </a:lnTo>
                                <a:lnTo>
                                  <a:pt x="2494" y="644"/>
                                </a:lnTo>
                                <a:lnTo>
                                  <a:pt x="2491" y="626"/>
                                </a:lnTo>
                                <a:lnTo>
                                  <a:pt x="2322" y="626"/>
                                </a:lnTo>
                                <a:lnTo>
                                  <a:pt x="2429" y="312"/>
                                </a:lnTo>
                                <a:lnTo>
                                  <a:pt x="2448" y="312"/>
                                </a:lnTo>
                                <a:lnTo>
                                  <a:pt x="2436" y="230"/>
                                </a:lnTo>
                                <a:close/>
                                <a:moveTo>
                                  <a:pt x="1802" y="312"/>
                                </a:moveTo>
                                <a:lnTo>
                                  <a:pt x="1783" y="312"/>
                                </a:lnTo>
                                <a:lnTo>
                                  <a:pt x="1826" y="626"/>
                                </a:lnTo>
                                <a:lnTo>
                                  <a:pt x="1846" y="626"/>
                                </a:lnTo>
                                <a:lnTo>
                                  <a:pt x="1802" y="312"/>
                                </a:lnTo>
                                <a:close/>
                                <a:moveTo>
                                  <a:pt x="2448" y="312"/>
                                </a:moveTo>
                                <a:lnTo>
                                  <a:pt x="2429" y="312"/>
                                </a:lnTo>
                                <a:lnTo>
                                  <a:pt x="2472" y="626"/>
                                </a:lnTo>
                                <a:lnTo>
                                  <a:pt x="2491" y="626"/>
                                </a:lnTo>
                                <a:lnTo>
                                  <a:pt x="2448" y="312"/>
                                </a:lnTo>
                                <a:close/>
                                <a:moveTo>
                                  <a:pt x="1195" y="236"/>
                                </a:moveTo>
                                <a:lnTo>
                                  <a:pt x="1128" y="236"/>
                                </a:lnTo>
                                <a:lnTo>
                                  <a:pt x="1154" y="240"/>
                                </a:lnTo>
                                <a:lnTo>
                                  <a:pt x="1177" y="248"/>
                                </a:lnTo>
                                <a:lnTo>
                                  <a:pt x="1198" y="260"/>
                                </a:lnTo>
                                <a:lnTo>
                                  <a:pt x="1215" y="278"/>
                                </a:lnTo>
                                <a:lnTo>
                                  <a:pt x="1228" y="300"/>
                                </a:lnTo>
                                <a:lnTo>
                                  <a:pt x="1239" y="326"/>
                                </a:lnTo>
                                <a:lnTo>
                                  <a:pt x="1245" y="358"/>
                                </a:lnTo>
                                <a:lnTo>
                                  <a:pt x="1248" y="392"/>
                                </a:lnTo>
                                <a:lnTo>
                                  <a:pt x="1479" y="392"/>
                                </a:lnTo>
                                <a:lnTo>
                                  <a:pt x="1477" y="374"/>
                                </a:lnTo>
                                <a:lnTo>
                                  <a:pt x="1458" y="374"/>
                                </a:lnTo>
                                <a:lnTo>
                                  <a:pt x="1266" y="372"/>
                                </a:lnTo>
                                <a:lnTo>
                                  <a:pt x="1262" y="342"/>
                                </a:lnTo>
                                <a:lnTo>
                                  <a:pt x="1254" y="312"/>
                                </a:lnTo>
                                <a:lnTo>
                                  <a:pt x="1244" y="288"/>
                                </a:lnTo>
                                <a:lnTo>
                                  <a:pt x="1230" y="266"/>
                                </a:lnTo>
                                <a:lnTo>
                                  <a:pt x="1210" y="246"/>
                                </a:lnTo>
                                <a:lnTo>
                                  <a:pt x="1195" y="236"/>
                                </a:lnTo>
                                <a:close/>
                                <a:moveTo>
                                  <a:pt x="1249" y="20"/>
                                </a:moveTo>
                                <a:lnTo>
                                  <a:pt x="1129" y="20"/>
                                </a:lnTo>
                                <a:lnTo>
                                  <a:pt x="1201" y="26"/>
                                </a:lnTo>
                                <a:lnTo>
                                  <a:pt x="1264" y="44"/>
                                </a:lnTo>
                                <a:lnTo>
                                  <a:pt x="1318" y="74"/>
                                </a:lnTo>
                                <a:lnTo>
                                  <a:pt x="1364" y="114"/>
                                </a:lnTo>
                                <a:lnTo>
                                  <a:pt x="1400" y="164"/>
                                </a:lnTo>
                                <a:lnTo>
                                  <a:pt x="1428" y="224"/>
                                </a:lnTo>
                                <a:lnTo>
                                  <a:pt x="1447" y="294"/>
                                </a:lnTo>
                                <a:lnTo>
                                  <a:pt x="1458" y="374"/>
                                </a:lnTo>
                                <a:lnTo>
                                  <a:pt x="1477" y="374"/>
                                </a:lnTo>
                                <a:lnTo>
                                  <a:pt x="1468" y="302"/>
                                </a:lnTo>
                                <a:lnTo>
                                  <a:pt x="1448" y="224"/>
                                </a:lnTo>
                                <a:lnTo>
                                  <a:pt x="1418" y="158"/>
                                </a:lnTo>
                                <a:lnTo>
                                  <a:pt x="1378" y="102"/>
                                </a:lnTo>
                                <a:lnTo>
                                  <a:pt x="1329" y="58"/>
                                </a:lnTo>
                                <a:lnTo>
                                  <a:pt x="1271" y="26"/>
                                </a:lnTo>
                                <a:lnTo>
                                  <a:pt x="1249" y="20"/>
                                </a:lnTo>
                                <a:close/>
                                <a:moveTo>
                                  <a:pt x="819" y="20"/>
                                </a:moveTo>
                                <a:lnTo>
                                  <a:pt x="800" y="20"/>
                                </a:lnTo>
                                <a:lnTo>
                                  <a:pt x="768" y="282"/>
                                </a:lnTo>
                                <a:lnTo>
                                  <a:pt x="813" y="208"/>
                                </a:lnTo>
                                <a:lnTo>
                                  <a:pt x="819" y="198"/>
                                </a:lnTo>
                                <a:lnTo>
                                  <a:pt x="797" y="198"/>
                                </a:lnTo>
                                <a:lnTo>
                                  <a:pt x="819" y="20"/>
                                </a:lnTo>
                                <a:close/>
                                <a:moveTo>
                                  <a:pt x="3402" y="0"/>
                                </a:moveTo>
                                <a:lnTo>
                                  <a:pt x="2664" y="0"/>
                                </a:lnTo>
                                <a:lnTo>
                                  <a:pt x="2633" y="234"/>
                                </a:lnTo>
                                <a:lnTo>
                                  <a:pt x="2652" y="234"/>
                                </a:lnTo>
                                <a:lnTo>
                                  <a:pt x="2681" y="20"/>
                                </a:lnTo>
                                <a:lnTo>
                                  <a:pt x="3399" y="20"/>
                                </a:lnTo>
                                <a:lnTo>
                                  <a:pt x="3402" y="0"/>
                                </a:lnTo>
                                <a:close/>
                                <a:moveTo>
                                  <a:pt x="1129" y="2"/>
                                </a:moveTo>
                                <a:lnTo>
                                  <a:pt x="1082" y="4"/>
                                </a:lnTo>
                                <a:lnTo>
                                  <a:pt x="1036" y="12"/>
                                </a:lnTo>
                                <a:lnTo>
                                  <a:pt x="993" y="26"/>
                                </a:lnTo>
                                <a:lnTo>
                                  <a:pt x="952" y="44"/>
                                </a:lnTo>
                                <a:lnTo>
                                  <a:pt x="914" y="68"/>
                                </a:lnTo>
                                <a:lnTo>
                                  <a:pt x="878" y="96"/>
                                </a:lnTo>
                                <a:lnTo>
                                  <a:pt x="845" y="130"/>
                                </a:lnTo>
                                <a:lnTo>
                                  <a:pt x="815" y="170"/>
                                </a:lnTo>
                                <a:lnTo>
                                  <a:pt x="809" y="178"/>
                                </a:lnTo>
                                <a:lnTo>
                                  <a:pt x="803" y="188"/>
                                </a:lnTo>
                                <a:lnTo>
                                  <a:pt x="797" y="198"/>
                                </a:lnTo>
                                <a:lnTo>
                                  <a:pt x="819" y="198"/>
                                </a:lnTo>
                                <a:lnTo>
                                  <a:pt x="825" y="188"/>
                                </a:lnTo>
                                <a:lnTo>
                                  <a:pt x="831" y="180"/>
                                </a:lnTo>
                                <a:lnTo>
                                  <a:pt x="859" y="144"/>
                                </a:lnTo>
                                <a:lnTo>
                                  <a:pt x="891" y="112"/>
                                </a:lnTo>
                                <a:lnTo>
                                  <a:pt x="925" y="84"/>
                                </a:lnTo>
                                <a:lnTo>
                                  <a:pt x="961" y="62"/>
                                </a:lnTo>
                                <a:lnTo>
                                  <a:pt x="1000" y="44"/>
                                </a:lnTo>
                                <a:lnTo>
                                  <a:pt x="1041" y="30"/>
                                </a:lnTo>
                                <a:lnTo>
                                  <a:pt x="1084" y="24"/>
                                </a:lnTo>
                                <a:lnTo>
                                  <a:pt x="1129" y="20"/>
                                </a:lnTo>
                                <a:lnTo>
                                  <a:pt x="1249" y="20"/>
                                </a:lnTo>
                                <a:lnTo>
                                  <a:pt x="1205" y="8"/>
                                </a:lnTo>
                                <a:lnTo>
                                  <a:pt x="1129" y="2"/>
                                </a:lnTo>
                                <a:close/>
                              </a:path>
                            </a:pathLst>
                          </a:custGeom>
                          <a:solidFill>
                            <a:srgbClr val="1939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A17D1" id="Group 107" o:spid="_x0000_s1026" style="position:absolute;margin-left:311.8pt;margin-top:-19.55pt;width:170.1pt;height:50.7pt;z-index:251658274;mso-position-horizontal-relative:page" coordorigin="6236,-391" coordsize="3402,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">
                <v:shape id="Picture 109" o:spid="_x0000_s1027" type="#_x0000_t75" style="position:absolute;left:6245;top:-382;width:3382;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">
                  <v:imagedata r:id="rId36" o:title=""/>
                </v:shape>
                <v:shape id="AutoShape 108" o:spid="_x0000_s1028" style="position:absolute;left:6236;top:-391;width:3402;height:1014;visibility:visible;mso-wrap-style:square;v-text-anchor:top" coordsize="34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" path="m328,l75,,8,526,6,544,4,562,3,574,2,588,1,600r,12l1,616,,636r6,86l23,798r29,66l92,918r51,42l205,990r72,18l360,1014r84,-6l492,996r-132,l281,990,213,972,154,944,106,904,68,854,41,790,25,718,19,636r1,-20l20,612r1,-24l22,574r1,-12l25,546r2,-18l91,20r234,l328,xm745,726r-20,l739,772r18,42l779,854r26,34l860,942r65,40l999,1004r83,8l1151,1006r49,-14l1082,992r-79,-6l933,964,872,928,820,876,796,842,775,806,757,764,745,726xm1344,920r-21,l1287,1012r265,l1559,992r-244,l1344,920xm1867,794r-19,l1866,1012r331,l2205,992r-321,l1867,794xm2512,794r-19,l2512,1012r247,l2755,992r-226,l2512,794xm2904,258r-19,l2795,1012r261,l3058,992r-242,l2904,258xm725,650r-18,70l689,778r-21,50l644,870r-28,34l568,944r-59,30l440,990r-80,6l492,996r25,-6l579,960r51,-42l659,880r26,-44l707,784r18,-58l745,726r-2,-6l725,650xm1372,848r-62,58l1261,944r-55,28l1147,988r-65,4l1200,992r14,-4l1271,960r52,-40l1344,920r28,-72xm1865,776r-248,l1539,992r20,l1630,794r237,l1865,776xm2511,776r-249,l2184,992r21,l2276,794r236,l2511,776xm2598,20r-20,l2634,364r102,628l2755,992,2636,258r268,l2906,238r-255,l2652,234r-19,l2598,20xm3399,20r-19,l3350,238r-222,l3039,992r19,l3144,258r222,l3399,20xm1128,218r-43,6l1046,244r-35,30l981,318r-22,52l942,428r-9,66l929,568r3,50l938,662r11,38l964,730r21,28l1010,776r30,12l1074,792r30,-4l1131,780r15,-8l1074,772r-29,-2l1020,760,998,744,980,720,966,692,956,656r-6,-40l948,568r4,-70l961,434r15,-56l998,328r27,-40l1055,260r35,-18l1128,236r67,l1186,230r-27,-10l1128,218xm325,20r-19,l237,582r-1,8l235,598r-1,16l234,618r-1,12l235,666r6,30l251,722r14,22l283,762r22,14l330,784r29,2l394,784r30,-8l438,768r-79,l335,766r-22,-8l295,748,280,732,268,712r-9,-22l254,662r-1,-32l253,618r,-2l254,600r1,-8l256,584,325,20xm1949,l1688,,1442,620r-217,l1214,654r-13,30l1185,710r-19,22l1146,750r-22,12l1100,770r-26,2l1146,772r11,-6l1180,746r18,-22l1214,700r14,-28l1239,638r216,l1701,20r252,l1949,xm821,l570,,497,590r-8,46l480,676r-12,30l454,730r-17,16l415,758r-26,8l359,768r79,l449,762r20,-20l485,716r12,-32l508,642r8,-50l587,20r232,l821,xm1953,20r-20,l2053,758r28,-70l2061,688,1953,20xm2595,l2333,,2061,688r20,l2346,20r252,l2595,xm1791,230l1650,644r198,l1846,626r-169,l1783,312r19,l1791,230xm2436,230l2296,644r198,l2491,626r-169,l2429,312r19,l2436,230xm1802,312r-19,l1826,626r20,l1802,312xm2448,312r-19,l2472,626r19,l2448,312xm1195,236r-67,l1154,240r23,8l1198,260r17,18l1228,300r11,26l1245,358r3,34l1479,392r-2,-18l1458,374r-192,-2l1262,342r-8,-30l1244,288r-14,-22l1210,246r-15,-10xm1249,20r-120,l1201,26r63,18l1318,74r46,40l1400,164r28,60l1447,294r11,80l1477,374r-9,-72l1448,224r-30,-66l1378,102,1329,58,1271,26r-22,-6xm819,20r-19,l768,282r45,-74l819,198r-22,l819,20xm3402,l2664,r-31,234l2652,234,2681,20r718,l3402,xm1129,2r-47,2l1036,12,993,26,952,44,914,68,878,96r-33,34l815,170r-6,8l803,188r-6,10l819,198r6,-10l831,180r28,-36l891,112,925,84,961,62r39,-18l1041,30r43,-6l1129,20r120,l1205,8,1129,2xe" fillcolor="#19398a" stroked="f">
                  <v:path arrowok="t" o:connecttype="custom" o:connectlocs="2,197;52,473;492,605;41,399;23,171;725,335;999,613;872,537;1323,529;1848,403;2493,403;2885,-133;707,329;440,599;685,445;1310,515;1271,569;1559,601;2205,601;2736,601;2633,-157;3058,601;1011,-117;938,271;1104,397;980,329;976,-13;1186,-161;235,207;265,353;438,377;259,299;256,193;1201,293;1146,381;1455,247;489,245;359,377;516,201;2081,297;2346,-371;1677,235;2491,235;1826,235;2448,-79;1228,-91;1266,-19;1249,-371;1428,-167;1378,-289;813,-183;2652,-157;993,-365;803,-203;925,-307;1205,-383" o:connectangles="0,0,0,0,0,0,0,0,0,0,0,0,0,0,0,0,0,0,0,0,0,0,0,0,0,0,0,0,0,0,0,0,0,0,0,0,0,0,0,0,0,0,0,0,0,0,0,0,0,0,0,0,0,0,0,0"/>
                </v:shape>
                <w10:wrap anchorx="page"/>
              </v:group>
            </w:pict>
          </mc:Fallback>
        </mc:AlternateContent>
      </w:r>
      <w:r>
        <w:rPr>
          <w:color w:val="19398A"/>
        </w:rPr>
        <w:t xml:space="preserve">Deep Blue: 2748 C </w:t>
      </w:r>
      <w:r>
        <w:rPr>
          <w:color w:val="007DC3"/>
        </w:rPr>
        <w:t>Blue: 285 C</w:t>
      </w:r>
    </w:p>
    <w:p w14:paraId="246CCF69" w14:textId="77777777" w:rsidR="00E978E1" w:rsidRDefault="00E978E1" w:rsidP="00E978E1">
      <w:pPr>
        <w:pStyle w:val="BodyText"/>
        <w:ind w:left="779"/>
      </w:pPr>
      <w:r>
        <w:rPr>
          <w:noProof/>
        </w:rPr>
        <mc:AlternateContent>
          <mc:Choice Requires="wps">
            <w:drawing>
              <wp:anchor distT="0" distB="0" distL="114300" distR="114300" simplePos="0" relativeHeight="251658261" behindDoc="0" locked="0" layoutInCell="1" allowOverlap="1" wp14:anchorId="49110DD8" wp14:editId="2E4CF342">
                <wp:simplePos x="0" y="0"/>
                <wp:positionH relativeFrom="page">
                  <wp:posOffset>360045</wp:posOffset>
                </wp:positionH>
                <wp:positionV relativeFrom="paragraph">
                  <wp:posOffset>49530</wp:posOffset>
                </wp:positionV>
                <wp:extent cx="93345" cy="93345"/>
                <wp:effectExtent l="0" t="0" r="0" b="0"/>
                <wp:wrapNone/>
                <wp:docPr id="1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00A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AC61" id="Rectangle 106" o:spid="_x0000_s1026" style="position:absolute;margin-left:28.35pt;margin-top:3.9pt;width:7.35pt;height:7.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" fillcolor="#00a4e3" stroked="f">
                <w10:wrap anchorx="page"/>
              </v:rect>
            </w:pict>
          </mc:Fallback>
        </mc:AlternateContent>
      </w:r>
      <w:r>
        <w:rPr>
          <w:color w:val="00A4E3"/>
        </w:rPr>
        <w:t>Light Blue: 2995 C</w:t>
      </w:r>
    </w:p>
    <w:p w14:paraId="7D5DAB9C" w14:textId="77777777" w:rsidR="00E978E1" w:rsidRDefault="00E978E1" w:rsidP="00E978E1">
      <w:pPr>
        <w:pStyle w:val="BodyText"/>
        <w:rPr>
          <w:sz w:val="20"/>
        </w:rPr>
      </w:pPr>
    </w:p>
    <w:p w14:paraId="0D8D6FEB" w14:textId="77777777" w:rsidR="00E978E1" w:rsidRDefault="00E978E1" w:rsidP="00E978E1">
      <w:pPr>
        <w:pStyle w:val="BodyText"/>
        <w:rPr>
          <w:sz w:val="20"/>
        </w:rPr>
      </w:pPr>
    </w:p>
    <w:p w14:paraId="060B41BF" w14:textId="77777777" w:rsidR="00E978E1" w:rsidRDefault="00E978E1" w:rsidP="00E978E1">
      <w:pPr>
        <w:pStyle w:val="BodyText"/>
        <w:rPr>
          <w:sz w:val="20"/>
        </w:rPr>
      </w:pPr>
    </w:p>
    <w:p w14:paraId="78E5F8C7" w14:textId="77777777" w:rsidR="00E978E1" w:rsidRDefault="00E978E1" w:rsidP="00E978E1">
      <w:pPr>
        <w:pStyle w:val="BodyText"/>
        <w:spacing w:before="9"/>
        <w:rPr>
          <w:sz w:val="19"/>
        </w:rPr>
      </w:pPr>
      <w:r>
        <w:rPr>
          <w:noProof/>
        </w:rPr>
        <mc:AlternateContent>
          <mc:Choice Requires="wps">
            <w:drawing>
              <wp:anchor distT="0" distB="0" distL="0" distR="0" simplePos="0" relativeHeight="251658251" behindDoc="1" locked="0" layoutInCell="1" allowOverlap="1" wp14:anchorId="591CF202" wp14:editId="467D180F">
                <wp:simplePos x="0" y="0"/>
                <wp:positionH relativeFrom="page">
                  <wp:posOffset>360045</wp:posOffset>
                </wp:positionH>
                <wp:positionV relativeFrom="paragraph">
                  <wp:posOffset>175895</wp:posOffset>
                </wp:positionV>
                <wp:extent cx="6840220" cy="1270"/>
                <wp:effectExtent l="0" t="0" r="0" b="0"/>
                <wp:wrapTopAndBottom/>
                <wp:docPr id="13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18FA" id="Freeform 105" o:spid="_x0000_s1026" style="position:absolute;margin-left:28.35pt;margin-top:13.85pt;width:538.6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" path="m,l10772,e" filled="f" strokecolor="#bcbec0" strokeweight="1pt">
                <v:path arrowok="t" o:connecttype="custom" o:connectlocs="0,0;6840220,0" o:connectangles="0,0"/>
                <w10:wrap type="topAndBottom" anchorx="page"/>
              </v:shape>
            </w:pict>
          </mc:Fallback>
        </mc:AlternateContent>
      </w:r>
    </w:p>
    <w:p w14:paraId="2985D392" w14:textId="77777777" w:rsidR="00E978E1" w:rsidRDefault="00E978E1" w:rsidP="00F36772">
      <w:pPr>
        <w:pStyle w:val="Heading2"/>
      </w:pPr>
      <w:bookmarkStart w:id="117" w:name="_Toc88747868"/>
      <w:bookmarkStart w:id="118" w:name="_Toc88748285"/>
      <w:bookmarkStart w:id="119" w:name="_Toc88751362"/>
      <w:bookmarkStart w:id="120" w:name="_Toc88751428"/>
      <w:bookmarkStart w:id="121" w:name="_Toc88751792"/>
      <w:bookmarkStart w:id="122" w:name="_Toc90460556"/>
      <w:bookmarkStart w:id="123" w:name="_Toc90460666"/>
      <w:bookmarkStart w:id="124" w:name="_Toc99612935"/>
      <w:bookmarkStart w:id="125" w:name="_Toc99613571"/>
      <w:bookmarkStart w:id="126" w:name="_Toc100149531"/>
      <w:bookmarkStart w:id="127" w:name="_Toc100212403"/>
      <w:r>
        <w:t>RGB</w:t>
      </w:r>
      <w:bookmarkEnd w:id="117"/>
      <w:bookmarkEnd w:id="118"/>
      <w:bookmarkEnd w:id="119"/>
      <w:bookmarkEnd w:id="120"/>
      <w:bookmarkEnd w:id="121"/>
      <w:bookmarkEnd w:id="122"/>
      <w:bookmarkEnd w:id="123"/>
      <w:bookmarkEnd w:id="124"/>
      <w:bookmarkEnd w:id="125"/>
      <w:bookmarkEnd w:id="126"/>
      <w:bookmarkEnd w:id="127"/>
    </w:p>
    <w:p w14:paraId="0E124376" w14:textId="77777777" w:rsidR="00E978E1" w:rsidRDefault="00E978E1" w:rsidP="00E978E1">
      <w:pPr>
        <w:pStyle w:val="BodyText"/>
        <w:spacing w:line="249" w:lineRule="auto"/>
        <w:ind w:left="779" w:right="8361"/>
      </w:pPr>
      <w:r>
        <w:rPr>
          <w:noProof/>
        </w:rPr>
        <mc:AlternateContent>
          <mc:Choice Requires="wps">
            <w:drawing>
              <wp:anchor distT="0" distB="0" distL="114300" distR="114300" simplePos="0" relativeHeight="251658262" behindDoc="0" locked="0" layoutInCell="1" allowOverlap="1" wp14:anchorId="4810CF6A" wp14:editId="47F1F8CA">
                <wp:simplePos x="0" y="0"/>
                <wp:positionH relativeFrom="page">
                  <wp:posOffset>360045</wp:posOffset>
                </wp:positionH>
                <wp:positionV relativeFrom="paragraph">
                  <wp:posOffset>49530</wp:posOffset>
                </wp:positionV>
                <wp:extent cx="93345" cy="93345"/>
                <wp:effectExtent l="0" t="0" r="0" b="0"/>
                <wp:wrapNone/>
                <wp:docPr id="12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2B39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DE095" id="Rectangle 104" o:spid="_x0000_s1026" style="position:absolute;margin-left:28.35pt;margin-top:3.9pt;width:7.35pt;height:7.3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" fillcolor="#2b3990" stroked="f">
                <w10:wrap anchorx="page"/>
              </v:rect>
            </w:pict>
          </mc:Fallback>
        </mc:AlternateContent>
      </w:r>
      <w:r>
        <w:rPr>
          <w:noProof/>
        </w:rPr>
        <mc:AlternateContent>
          <mc:Choice Requires="wps">
            <w:drawing>
              <wp:anchor distT="0" distB="0" distL="114300" distR="114300" simplePos="0" relativeHeight="251658263" behindDoc="0" locked="0" layoutInCell="1" allowOverlap="1" wp14:anchorId="28E22AB6" wp14:editId="078D4CFB">
                <wp:simplePos x="0" y="0"/>
                <wp:positionH relativeFrom="page">
                  <wp:posOffset>360045</wp:posOffset>
                </wp:positionH>
                <wp:positionV relativeFrom="paragraph">
                  <wp:posOffset>232410</wp:posOffset>
                </wp:positionV>
                <wp:extent cx="93345" cy="93345"/>
                <wp:effectExtent l="0" t="0" r="0" b="0"/>
                <wp:wrapNone/>
                <wp:docPr id="1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1C7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BE58" id="Rectangle 103" o:spid="_x0000_s1026" style="position:absolute;margin-left:28.35pt;margin-top:18.3pt;width:7.35pt;height:7.3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" fillcolor="#1c76bc" stroked="f">
                <w10:wrap anchorx="page"/>
              </v:rect>
            </w:pict>
          </mc:Fallback>
        </mc:AlternateContent>
      </w:r>
      <w:r>
        <w:rPr>
          <w:noProof/>
        </w:rPr>
        <mc:AlternateContent>
          <mc:Choice Requires="wps">
            <w:drawing>
              <wp:anchor distT="0" distB="0" distL="114300" distR="114300" simplePos="0" relativeHeight="251658264" behindDoc="0" locked="0" layoutInCell="1" allowOverlap="1" wp14:anchorId="52CEE9E3" wp14:editId="66EF85D9">
                <wp:simplePos x="0" y="0"/>
                <wp:positionH relativeFrom="page">
                  <wp:posOffset>360045</wp:posOffset>
                </wp:positionH>
                <wp:positionV relativeFrom="paragraph">
                  <wp:posOffset>415290</wp:posOffset>
                </wp:positionV>
                <wp:extent cx="93345" cy="93345"/>
                <wp:effectExtent l="0" t="0" r="0" b="0"/>
                <wp:wrapNone/>
                <wp:docPr id="12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27AA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CCD28" id="Rectangle 102" o:spid="_x0000_s1026" style="position:absolute;margin-left:28.35pt;margin-top:32.7pt;width:7.35pt;height:7.3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" fillcolor="#27aae1" stroked="f">
                <w10:wrap anchorx="page"/>
              </v:rect>
            </w:pict>
          </mc:Fallback>
        </mc:AlternateContent>
      </w:r>
      <w:r>
        <w:rPr>
          <w:noProof/>
        </w:rPr>
        <mc:AlternateContent>
          <mc:Choice Requires="wpg">
            <w:drawing>
              <wp:anchor distT="0" distB="0" distL="114300" distR="114300" simplePos="0" relativeHeight="251658271" behindDoc="0" locked="0" layoutInCell="1" allowOverlap="1" wp14:anchorId="0DEED49D" wp14:editId="1E5F4B67">
                <wp:simplePos x="0" y="0"/>
                <wp:positionH relativeFrom="page">
                  <wp:posOffset>3962400</wp:posOffset>
                </wp:positionH>
                <wp:positionV relativeFrom="paragraph">
                  <wp:posOffset>-208280</wp:posOffset>
                </wp:positionV>
                <wp:extent cx="2160270" cy="643890"/>
                <wp:effectExtent l="0" t="0" r="0" b="0"/>
                <wp:wrapNone/>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43890"/>
                          <a:chOff x="6240" y="-328"/>
                          <a:chExt cx="3402" cy="1014"/>
                        </a:xfrm>
                      </wpg:grpSpPr>
                      <pic:pic xmlns:pic="http://schemas.openxmlformats.org/drawingml/2006/picture">
                        <pic:nvPicPr>
                          <pic:cNvPr id="125"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49" y="-320"/>
                            <a:ext cx="338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00"/>
                        <wps:cNvSpPr>
                          <a:spLocks/>
                        </wps:cNvSpPr>
                        <wps:spPr bwMode="auto">
                          <a:xfrm>
                            <a:off x="6239" y="-329"/>
                            <a:ext cx="3402" cy="1014"/>
                          </a:xfrm>
                          <a:custGeom>
                            <a:avLst/>
                            <a:gdLst>
                              <a:gd name="T0" fmla="+- 0 6241 6240"/>
                              <a:gd name="T1" fmla="*/ T0 w 3402"/>
                              <a:gd name="T2" fmla="+- 0 260 -328"/>
                              <a:gd name="T3" fmla="*/ 260 h 1014"/>
                              <a:gd name="T4" fmla="+- 0 6291 6240"/>
                              <a:gd name="T5" fmla="*/ T4 w 3402"/>
                              <a:gd name="T6" fmla="+- 0 536 -328"/>
                              <a:gd name="T7" fmla="*/ 536 h 1014"/>
                              <a:gd name="T8" fmla="+- 0 6732 6240"/>
                              <a:gd name="T9" fmla="*/ T8 w 3402"/>
                              <a:gd name="T10" fmla="+- 0 668 -328"/>
                              <a:gd name="T11" fmla="*/ 668 h 1014"/>
                              <a:gd name="T12" fmla="+- 0 6280 6240"/>
                              <a:gd name="T13" fmla="*/ T12 w 3402"/>
                              <a:gd name="T14" fmla="+- 0 462 -328"/>
                              <a:gd name="T15" fmla="*/ 462 h 1014"/>
                              <a:gd name="T16" fmla="+- 0 6263 6240"/>
                              <a:gd name="T17" fmla="*/ T16 w 3402"/>
                              <a:gd name="T18" fmla="+- 0 234 -328"/>
                              <a:gd name="T19" fmla="*/ 234 h 1014"/>
                              <a:gd name="T20" fmla="+- 0 6964 6240"/>
                              <a:gd name="T21" fmla="*/ T20 w 3402"/>
                              <a:gd name="T22" fmla="+- 0 398 -328"/>
                              <a:gd name="T23" fmla="*/ 398 h 1014"/>
                              <a:gd name="T24" fmla="+- 0 7238 6240"/>
                              <a:gd name="T25" fmla="*/ T24 w 3402"/>
                              <a:gd name="T26" fmla="+- 0 676 -328"/>
                              <a:gd name="T27" fmla="*/ 676 h 1014"/>
                              <a:gd name="T28" fmla="+- 0 7111 6240"/>
                              <a:gd name="T29" fmla="*/ T28 w 3402"/>
                              <a:gd name="T30" fmla="+- 0 600 -328"/>
                              <a:gd name="T31" fmla="*/ 600 h 1014"/>
                              <a:gd name="T32" fmla="+- 0 7563 6240"/>
                              <a:gd name="T33" fmla="*/ T32 w 3402"/>
                              <a:gd name="T34" fmla="+- 0 592 -328"/>
                              <a:gd name="T35" fmla="*/ 592 h 1014"/>
                              <a:gd name="T36" fmla="+- 0 8087 6240"/>
                              <a:gd name="T37" fmla="*/ T36 w 3402"/>
                              <a:gd name="T38" fmla="+- 0 466 -328"/>
                              <a:gd name="T39" fmla="*/ 466 h 1014"/>
                              <a:gd name="T40" fmla="+- 0 8733 6240"/>
                              <a:gd name="T41" fmla="*/ T40 w 3402"/>
                              <a:gd name="T42" fmla="+- 0 466 -328"/>
                              <a:gd name="T43" fmla="*/ 466 h 1014"/>
                              <a:gd name="T44" fmla="+- 0 9124 6240"/>
                              <a:gd name="T45" fmla="*/ T44 w 3402"/>
                              <a:gd name="T46" fmla="+- 0 -70 -328"/>
                              <a:gd name="T47" fmla="*/ -70 h 1014"/>
                              <a:gd name="T48" fmla="+- 0 6946 6240"/>
                              <a:gd name="T49" fmla="*/ T48 w 3402"/>
                              <a:gd name="T50" fmla="+- 0 392 -328"/>
                              <a:gd name="T51" fmla="*/ 392 h 1014"/>
                              <a:gd name="T52" fmla="+- 0 6679 6240"/>
                              <a:gd name="T53" fmla="*/ T52 w 3402"/>
                              <a:gd name="T54" fmla="+- 0 662 -328"/>
                              <a:gd name="T55" fmla="*/ 662 h 1014"/>
                              <a:gd name="T56" fmla="+- 0 6925 6240"/>
                              <a:gd name="T57" fmla="*/ T56 w 3402"/>
                              <a:gd name="T58" fmla="+- 0 508 -328"/>
                              <a:gd name="T59" fmla="*/ 508 h 1014"/>
                              <a:gd name="T60" fmla="+- 0 7549 6240"/>
                              <a:gd name="T61" fmla="*/ T60 w 3402"/>
                              <a:gd name="T62" fmla="+- 0 578 -328"/>
                              <a:gd name="T63" fmla="*/ 578 h 1014"/>
                              <a:gd name="T64" fmla="+- 0 7511 6240"/>
                              <a:gd name="T65" fmla="*/ T64 w 3402"/>
                              <a:gd name="T66" fmla="+- 0 632 -328"/>
                              <a:gd name="T67" fmla="*/ 632 h 1014"/>
                              <a:gd name="T68" fmla="+- 0 7799 6240"/>
                              <a:gd name="T69" fmla="*/ T68 w 3402"/>
                              <a:gd name="T70" fmla="+- 0 664 -328"/>
                              <a:gd name="T71" fmla="*/ 664 h 1014"/>
                              <a:gd name="T72" fmla="+- 0 8444 6240"/>
                              <a:gd name="T73" fmla="*/ T72 w 3402"/>
                              <a:gd name="T74" fmla="+- 0 664 -328"/>
                              <a:gd name="T75" fmla="*/ 664 h 1014"/>
                              <a:gd name="T76" fmla="+- 0 8976 6240"/>
                              <a:gd name="T77" fmla="*/ T76 w 3402"/>
                              <a:gd name="T78" fmla="+- 0 664 -328"/>
                              <a:gd name="T79" fmla="*/ 664 h 1014"/>
                              <a:gd name="T80" fmla="+- 0 8872 6240"/>
                              <a:gd name="T81" fmla="*/ T80 w 3402"/>
                              <a:gd name="T82" fmla="+- 0 -94 -328"/>
                              <a:gd name="T83" fmla="*/ -94 h 1014"/>
                              <a:gd name="T84" fmla="+- 0 9297 6240"/>
                              <a:gd name="T85" fmla="*/ T84 w 3402"/>
                              <a:gd name="T86" fmla="+- 0 664 -328"/>
                              <a:gd name="T87" fmla="*/ 664 h 1014"/>
                              <a:gd name="T88" fmla="+- 0 7251 6240"/>
                              <a:gd name="T89" fmla="*/ T88 w 3402"/>
                              <a:gd name="T90" fmla="+- 0 -54 -328"/>
                              <a:gd name="T91" fmla="*/ -54 h 1014"/>
                              <a:gd name="T92" fmla="+- 0 7177 6240"/>
                              <a:gd name="T93" fmla="*/ T92 w 3402"/>
                              <a:gd name="T94" fmla="+- 0 334 -328"/>
                              <a:gd name="T95" fmla="*/ 334 h 1014"/>
                              <a:gd name="T96" fmla="+- 0 7343 6240"/>
                              <a:gd name="T97" fmla="*/ T96 w 3402"/>
                              <a:gd name="T98" fmla="+- 0 460 -328"/>
                              <a:gd name="T99" fmla="*/ 460 h 1014"/>
                              <a:gd name="T100" fmla="+- 0 7220 6240"/>
                              <a:gd name="T101" fmla="*/ T100 w 3402"/>
                              <a:gd name="T102" fmla="+- 0 392 -328"/>
                              <a:gd name="T103" fmla="*/ 392 h 1014"/>
                              <a:gd name="T104" fmla="+- 0 7216 6240"/>
                              <a:gd name="T105" fmla="*/ T104 w 3402"/>
                              <a:gd name="T106" fmla="+- 0 50 -328"/>
                              <a:gd name="T107" fmla="*/ 50 h 1014"/>
                              <a:gd name="T108" fmla="+- 0 7425 6240"/>
                              <a:gd name="T109" fmla="*/ T108 w 3402"/>
                              <a:gd name="T110" fmla="+- 0 -98 -328"/>
                              <a:gd name="T111" fmla="*/ -98 h 1014"/>
                              <a:gd name="T112" fmla="+- 0 6474 6240"/>
                              <a:gd name="T113" fmla="*/ T112 w 3402"/>
                              <a:gd name="T114" fmla="+- 0 270 -328"/>
                              <a:gd name="T115" fmla="*/ 270 h 1014"/>
                              <a:gd name="T116" fmla="+- 0 6504 6240"/>
                              <a:gd name="T117" fmla="*/ T116 w 3402"/>
                              <a:gd name="T118" fmla="+- 0 416 -328"/>
                              <a:gd name="T119" fmla="*/ 416 h 1014"/>
                              <a:gd name="T120" fmla="+- 0 6677 6240"/>
                              <a:gd name="T121" fmla="*/ T120 w 3402"/>
                              <a:gd name="T122" fmla="+- 0 440 -328"/>
                              <a:gd name="T123" fmla="*/ 440 h 1014"/>
                              <a:gd name="T124" fmla="+- 0 6499 6240"/>
                              <a:gd name="T125" fmla="*/ T124 w 3402"/>
                              <a:gd name="T126" fmla="+- 0 362 -328"/>
                              <a:gd name="T127" fmla="*/ 362 h 1014"/>
                              <a:gd name="T128" fmla="+- 0 6495 6240"/>
                              <a:gd name="T129" fmla="*/ T128 w 3402"/>
                              <a:gd name="T130" fmla="+- 0 256 -328"/>
                              <a:gd name="T131" fmla="*/ 256 h 1014"/>
                              <a:gd name="T132" fmla="+- 0 7440 6240"/>
                              <a:gd name="T133" fmla="*/ T132 w 3402"/>
                              <a:gd name="T134" fmla="+- 0 356 -328"/>
                              <a:gd name="T135" fmla="*/ 356 h 1014"/>
                              <a:gd name="T136" fmla="+- 0 7385 6240"/>
                              <a:gd name="T137" fmla="*/ T136 w 3402"/>
                              <a:gd name="T138" fmla="+- 0 444 -328"/>
                              <a:gd name="T139" fmla="*/ 444 h 1014"/>
                              <a:gd name="T140" fmla="+- 0 7694 6240"/>
                              <a:gd name="T141" fmla="*/ T140 w 3402"/>
                              <a:gd name="T142" fmla="+- 0 310 -328"/>
                              <a:gd name="T143" fmla="*/ 310 h 1014"/>
                              <a:gd name="T144" fmla="+- 0 6729 6240"/>
                              <a:gd name="T145" fmla="*/ T144 w 3402"/>
                              <a:gd name="T146" fmla="+- 0 308 -328"/>
                              <a:gd name="T147" fmla="*/ 308 h 1014"/>
                              <a:gd name="T148" fmla="+- 0 6598 6240"/>
                              <a:gd name="T149" fmla="*/ T148 w 3402"/>
                              <a:gd name="T150" fmla="+- 0 440 -328"/>
                              <a:gd name="T151" fmla="*/ 440 h 1014"/>
                              <a:gd name="T152" fmla="+- 0 6755 6240"/>
                              <a:gd name="T153" fmla="*/ T152 w 3402"/>
                              <a:gd name="T154" fmla="+- 0 264 -328"/>
                              <a:gd name="T155" fmla="*/ 264 h 1014"/>
                              <a:gd name="T156" fmla="+- 0 8320 6240"/>
                              <a:gd name="T157" fmla="*/ T156 w 3402"/>
                              <a:gd name="T158" fmla="+- 0 360 -328"/>
                              <a:gd name="T159" fmla="*/ 360 h 1014"/>
                              <a:gd name="T160" fmla="+- 0 8585 6240"/>
                              <a:gd name="T161" fmla="*/ T160 w 3402"/>
                              <a:gd name="T162" fmla="+- 0 -308 -328"/>
                              <a:gd name="T163" fmla="*/ -308 h 1014"/>
                              <a:gd name="T164" fmla="+- 0 7916 6240"/>
                              <a:gd name="T165" fmla="*/ T164 w 3402"/>
                              <a:gd name="T166" fmla="+- 0 298 -328"/>
                              <a:gd name="T167" fmla="*/ 298 h 1014"/>
                              <a:gd name="T168" fmla="+- 0 8731 6240"/>
                              <a:gd name="T169" fmla="*/ T168 w 3402"/>
                              <a:gd name="T170" fmla="+- 0 298 -328"/>
                              <a:gd name="T171" fmla="*/ 298 h 1014"/>
                              <a:gd name="T172" fmla="+- 0 8066 6240"/>
                              <a:gd name="T173" fmla="*/ T172 w 3402"/>
                              <a:gd name="T174" fmla="+- 0 298 -328"/>
                              <a:gd name="T175" fmla="*/ 298 h 1014"/>
                              <a:gd name="T176" fmla="+- 0 8687 6240"/>
                              <a:gd name="T177" fmla="*/ T176 w 3402"/>
                              <a:gd name="T178" fmla="+- 0 -16 -328"/>
                              <a:gd name="T179" fmla="*/ -16 h 1014"/>
                              <a:gd name="T180" fmla="+- 0 7468 6240"/>
                              <a:gd name="T181" fmla="*/ T180 w 3402"/>
                              <a:gd name="T182" fmla="+- 0 -28 -328"/>
                              <a:gd name="T183" fmla="*/ -28 h 1014"/>
                              <a:gd name="T184" fmla="+- 0 7505 6240"/>
                              <a:gd name="T185" fmla="*/ T184 w 3402"/>
                              <a:gd name="T186" fmla="+- 0 44 -328"/>
                              <a:gd name="T187" fmla="*/ 44 h 1014"/>
                              <a:gd name="T188" fmla="+- 0 7489 6240"/>
                              <a:gd name="T189" fmla="*/ T188 w 3402"/>
                              <a:gd name="T190" fmla="+- 0 -308 -328"/>
                              <a:gd name="T191" fmla="*/ -308 h 1014"/>
                              <a:gd name="T192" fmla="+- 0 7667 6240"/>
                              <a:gd name="T193" fmla="*/ T192 w 3402"/>
                              <a:gd name="T194" fmla="+- 0 -104 -328"/>
                              <a:gd name="T195" fmla="*/ -104 h 1014"/>
                              <a:gd name="T196" fmla="+- 0 7618 6240"/>
                              <a:gd name="T197" fmla="*/ T196 w 3402"/>
                              <a:gd name="T198" fmla="+- 0 -226 -328"/>
                              <a:gd name="T199" fmla="*/ -226 h 1014"/>
                              <a:gd name="T200" fmla="+- 0 7053 6240"/>
                              <a:gd name="T201" fmla="*/ T200 w 3402"/>
                              <a:gd name="T202" fmla="+- 0 -120 -328"/>
                              <a:gd name="T203" fmla="*/ -120 h 1014"/>
                              <a:gd name="T204" fmla="+- 0 8891 6240"/>
                              <a:gd name="T205" fmla="*/ T204 w 3402"/>
                              <a:gd name="T206" fmla="+- 0 -94 -328"/>
                              <a:gd name="T207" fmla="*/ -94 h 1014"/>
                              <a:gd name="T208" fmla="+- 0 7233 6240"/>
                              <a:gd name="T209" fmla="*/ T208 w 3402"/>
                              <a:gd name="T210" fmla="+- 0 -302 -328"/>
                              <a:gd name="T211" fmla="*/ -302 h 1014"/>
                              <a:gd name="T212" fmla="+- 0 7042 6240"/>
                              <a:gd name="T213" fmla="*/ T212 w 3402"/>
                              <a:gd name="T214" fmla="+- 0 -140 -328"/>
                              <a:gd name="T215" fmla="*/ -140 h 1014"/>
                              <a:gd name="T216" fmla="+- 0 7164 6240"/>
                              <a:gd name="T217" fmla="*/ T216 w 3402"/>
                              <a:gd name="T218" fmla="+- 0 -244 -328"/>
                              <a:gd name="T219" fmla="*/ -244 h 1014"/>
                              <a:gd name="T220" fmla="+- 0 7444 6240"/>
                              <a:gd name="T221" fmla="*/ T220 w 3402"/>
                              <a:gd name="T222" fmla="+- 0 -320 -328"/>
                              <a:gd name="T223" fmla="*/ -320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2" h="1014">
                                <a:moveTo>
                                  <a:pt x="327" y="0"/>
                                </a:moveTo>
                                <a:lnTo>
                                  <a:pt x="74" y="0"/>
                                </a:lnTo>
                                <a:lnTo>
                                  <a:pt x="7" y="526"/>
                                </a:lnTo>
                                <a:lnTo>
                                  <a:pt x="5" y="544"/>
                                </a:lnTo>
                                <a:lnTo>
                                  <a:pt x="3" y="562"/>
                                </a:lnTo>
                                <a:lnTo>
                                  <a:pt x="2" y="574"/>
                                </a:lnTo>
                                <a:lnTo>
                                  <a:pt x="1" y="588"/>
                                </a:lnTo>
                                <a:lnTo>
                                  <a:pt x="1" y="600"/>
                                </a:lnTo>
                                <a:lnTo>
                                  <a:pt x="0" y="612"/>
                                </a:lnTo>
                                <a:lnTo>
                                  <a:pt x="0" y="616"/>
                                </a:lnTo>
                                <a:lnTo>
                                  <a:pt x="0" y="636"/>
                                </a:lnTo>
                                <a:lnTo>
                                  <a:pt x="5" y="722"/>
                                </a:lnTo>
                                <a:lnTo>
                                  <a:pt x="23" y="798"/>
                                </a:lnTo>
                                <a:lnTo>
                                  <a:pt x="51" y="864"/>
                                </a:lnTo>
                                <a:lnTo>
                                  <a:pt x="92" y="918"/>
                                </a:lnTo>
                                <a:lnTo>
                                  <a:pt x="143" y="960"/>
                                </a:lnTo>
                                <a:lnTo>
                                  <a:pt x="205" y="990"/>
                                </a:lnTo>
                                <a:lnTo>
                                  <a:pt x="277" y="1008"/>
                                </a:lnTo>
                                <a:lnTo>
                                  <a:pt x="359" y="1014"/>
                                </a:lnTo>
                                <a:lnTo>
                                  <a:pt x="443" y="1008"/>
                                </a:lnTo>
                                <a:lnTo>
                                  <a:pt x="492" y="996"/>
                                </a:lnTo>
                                <a:lnTo>
                                  <a:pt x="359" y="996"/>
                                </a:lnTo>
                                <a:lnTo>
                                  <a:pt x="281" y="990"/>
                                </a:lnTo>
                                <a:lnTo>
                                  <a:pt x="212" y="972"/>
                                </a:lnTo>
                                <a:lnTo>
                                  <a:pt x="154" y="944"/>
                                </a:lnTo>
                                <a:lnTo>
                                  <a:pt x="105" y="904"/>
                                </a:lnTo>
                                <a:lnTo>
                                  <a:pt x="68" y="854"/>
                                </a:lnTo>
                                <a:lnTo>
                                  <a:pt x="40" y="790"/>
                                </a:lnTo>
                                <a:lnTo>
                                  <a:pt x="24" y="718"/>
                                </a:lnTo>
                                <a:lnTo>
                                  <a:pt x="19" y="636"/>
                                </a:lnTo>
                                <a:lnTo>
                                  <a:pt x="19" y="616"/>
                                </a:lnTo>
                                <a:lnTo>
                                  <a:pt x="19" y="612"/>
                                </a:lnTo>
                                <a:lnTo>
                                  <a:pt x="20" y="588"/>
                                </a:lnTo>
                                <a:lnTo>
                                  <a:pt x="21" y="574"/>
                                </a:lnTo>
                                <a:lnTo>
                                  <a:pt x="23" y="562"/>
                                </a:lnTo>
                                <a:lnTo>
                                  <a:pt x="24" y="546"/>
                                </a:lnTo>
                                <a:lnTo>
                                  <a:pt x="26" y="528"/>
                                </a:lnTo>
                                <a:lnTo>
                                  <a:pt x="91" y="20"/>
                                </a:lnTo>
                                <a:lnTo>
                                  <a:pt x="325" y="20"/>
                                </a:lnTo>
                                <a:lnTo>
                                  <a:pt x="327" y="0"/>
                                </a:lnTo>
                                <a:close/>
                                <a:moveTo>
                                  <a:pt x="745" y="726"/>
                                </a:moveTo>
                                <a:lnTo>
                                  <a:pt x="724" y="726"/>
                                </a:lnTo>
                                <a:lnTo>
                                  <a:pt x="739" y="772"/>
                                </a:lnTo>
                                <a:lnTo>
                                  <a:pt x="757" y="814"/>
                                </a:lnTo>
                                <a:lnTo>
                                  <a:pt x="779" y="854"/>
                                </a:lnTo>
                                <a:lnTo>
                                  <a:pt x="804" y="888"/>
                                </a:lnTo>
                                <a:lnTo>
                                  <a:pt x="860" y="942"/>
                                </a:lnTo>
                                <a:lnTo>
                                  <a:pt x="924" y="982"/>
                                </a:lnTo>
                                <a:lnTo>
                                  <a:pt x="998" y="1004"/>
                                </a:lnTo>
                                <a:lnTo>
                                  <a:pt x="1081" y="1012"/>
                                </a:lnTo>
                                <a:lnTo>
                                  <a:pt x="1150" y="1006"/>
                                </a:lnTo>
                                <a:lnTo>
                                  <a:pt x="1199" y="992"/>
                                </a:lnTo>
                                <a:lnTo>
                                  <a:pt x="1081" y="992"/>
                                </a:lnTo>
                                <a:lnTo>
                                  <a:pt x="1002" y="986"/>
                                </a:lnTo>
                                <a:lnTo>
                                  <a:pt x="932" y="964"/>
                                </a:lnTo>
                                <a:lnTo>
                                  <a:pt x="871" y="928"/>
                                </a:lnTo>
                                <a:lnTo>
                                  <a:pt x="819" y="876"/>
                                </a:lnTo>
                                <a:lnTo>
                                  <a:pt x="795" y="842"/>
                                </a:lnTo>
                                <a:lnTo>
                                  <a:pt x="774" y="806"/>
                                </a:lnTo>
                                <a:lnTo>
                                  <a:pt x="757" y="764"/>
                                </a:lnTo>
                                <a:lnTo>
                                  <a:pt x="745" y="726"/>
                                </a:lnTo>
                                <a:close/>
                                <a:moveTo>
                                  <a:pt x="1343" y="920"/>
                                </a:moveTo>
                                <a:lnTo>
                                  <a:pt x="1323" y="920"/>
                                </a:lnTo>
                                <a:lnTo>
                                  <a:pt x="1286" y="1012"/>
                                </a:lnTo>
                                <a:lnTo>
                                  <a:pt x="1551" y="1012"/>
                                </a:lnTo>
                                <a:lnTo>
                                  <a:pt x="1559" y="992"/>
                                </a:lnTo>
                                <a:lnTo>
                                  <a:pt x="1314" y="992"/>
                                </a:lnTo>
                                <a:lnTo>
                                  <a:pt x="1343" y="920"/>
                                </a:lnTo>
                                <a:close/>
                                <a:moveTo>
                                  <a:pt x="1866" y="794"/>
                                </a:moveTo>
                                <a:lnTo>
                                  <a:pt x="1847" y="794"/>
                                </a:lnTo>
                                <a:lnTo>
                                  <a:pt x="1866" y="1012"/>
                                </a:lnTo>
                                <a:lnTo>
                                  <a:pt x="2197" y="1012"/>
                                </a:lnTo>
                                <a:lnTo>
                                  <a:pt x="2204" y="992"/>
                                </a:lnTo>
                                <a:lnTo>
                                  <a:pt x="1883" y="992"/>
                                </a:lnTo>
                                <a:lnTo>
                                  <a:pt x="1866" y="794"/>
                                </a:lnTo>
                                <a:close/>
                                <a:moveTo>
                                  <a:pt x="2512" y="794"/>
                                </a:moveTo>
                                <a:lnTo>
                                  <a:pt x="2493" y="794"/>
                                </a:lnTo>
                                <a:lnTo>
                                  <a:pt x="2511" y="1012"/>
                                </a:lnTo>
                                <a:lnTo>
                                  <a:pt x="2758" y="1012"/>
                                </a:lnTo>
                                <a:lnTo>
                                  <a:pt x="2755" y="992"/>
                                </a:lnTo>
                                <a:lnTo>
                                  <a:pt x="2529" y="992"/>
                                </a:lnTo>
                                <a:lnTo>
                                  <a:pt x="2512" y="794"/>
                                </a:lnTo>
                                <a:close/>
                                <a:moveTo>
                                  <a:pt x="2903" y="258"/>
                                </a:moveTo>
                                <a:lnTo>
                                  <a:pt x="2884" y="258"/>
                                </a:lnTo>
                                <a:lnTo>
                                  <a:pt x="2794" y="1012"/>
                                </a:lnTo>
                                <a:lnTo>
                                  <a:pt x="3055" y="1012"/>
                                </a:lnTo>
                                <a:lnTo>
                                  <a:pt x="3057" y="992"/>
                                </a:lnTo>
                                <a:lnTo>
                                  <a:pt x="2816" y="992"/>
                                </a:lnTo>
                                <a:lnTo>
                                  <a:pt x="2903" y="258"/>
                                </a:lnTo>
                                <a:close/>
                                <a:moveTo>
                                  <a:pt x="724" y="650"/>
                                </a:moveTo>
                                <a:lnTo>
                                  <a:pt x="706" y="720"/>
                                </a:lnTo>
                                <a:lnTo>
                                  <a:pt x="689" y="778"/>
                                </a:lnTo>
                                <a:lnTo>
                                  <a:pt x="668" y="828"/>
                                </a:lnTo>
                                <a:lnTo>
                                  <a:pt x="643" y="870"/>
                                </a:lnTo>
                                <a:lnTo>
                                  <a:pt x="615" y="904"/>
                                </a:lnTo>
                                <a:lnTo>
                                  <a:pt x="567" y="944"/>
                                </a:lnTo>
                                <a:lnTo>
                                  <a:pt x="508" y="974"/>
                                </a:lnTo>
                                <a:lnTo>
                                  <a:pt x="439" y="990"/>
                                </a:lnTo>
                                <a:lnTo>
                                  <a:pt x="359" y="996"/>
                                </a:lnTo>
                                <a:lnTo>
                                  <a:pt x="492" y="996"/>
                                </a:lnTo>
                                <a:lnTo>
                                  <a:pt x="516" y="990"/>
                                </a:lnTo>
                                <a:lnTo>
                                  <a:pt x="578" y="960"/>
                                </a:lnTo>
                                <a:lnTo>
                                  <a:pt x="629" y="918"/>
                                </a:lnTo>
                                <a:lnTo>
                                  <a:pt x="659" y="880"/>
                                </a:lnTo>
                                <a:lnTo>
                                  <a:pt x="685" y="836"/>
                                </a:lnTo>
                                <a:lnTo>
                                  <a:pt x="706" y="784"/>
                                </a:lnTo>
                                <a:lnTo>
                                  <a:pt x="724" y="726"/>
                                </a:lnTo>
                                <a:lnTo>
                                  <a:pt x="745" y="726"/>
                                </a:lnTo>
                                <a:lnTo>
                                  <a:pt x="743" y="720"/>
                                </a:lnTo>
                                <a:lnTo>
                                  <a:pt x="724" y="650"/>
                                </a:lnTo>
                                <a:close/>
                                <a:moveTo>
                                  <a:pt x="1372" y="848"/>
                                </a:moveTo>
                                <a:lnTo>
                                  <a:pt x="1309" y="906"/>
                                </a:lnTo>
                                <a:lnTo>
                                  <a:pt x="1260" y="944"/>
                                </a:lnTo>
                                <a:lnTo>
                                  <a:pt x="1206" y="972"/>
                                </a:lnTo>
                                <a:lnTo>
                                  <a:pt x="1146" y="988"/>
                                </a:lnTo>
                                <a:lnTo>
                                  <a:pt x="1081" y="992"/>
                                </a:lnTo>
                                <a:lnTo>
                                  <a:pt x="1199" y="992"/>
                                </a:lnTo>
                                <a:lnTo>
                                  <a:pt x="1213" y="988"/>
                                </a:lnTo>
                                <a:lnTo>
                                  <a:pt x="1271" y="960"/>
                                </a:lnTo>
                                <a:lnTo>
                                  <a:pt x="1323" y="920"/>
                                </a:lnTo>
                                <a:lnTo>
                                  <a:pt x="1343" y="920"/>
                                </a:lnTo>
                                <a:lnTo>
                                  <a:pt x="1372" y="848"/>
                                </a:lnTo>
                                <a:close/>
                                <a:moveTo>
                                  <a:pt x="1865" y="776"/>
                                </a:moveTo>
                                <a:lnTo>
                                  <a:pt x="1616" y="776"/>
                                </a:lnTo>
                                <a:lnTo>
                                  <a:pt x="1538" y="992"/>
                                </a:lnTo>
                                <a:lnTo>
                                  <a:pt x="1559" y="992"/>
                                </a:lnTo>
                                <a:lnTo>
                                  <a:pt x="1630" y="794"/>
                                </a:lnTo>
                                <a:lnTo>
                                  <a:pt x="1866" y="794"/>
                                </a:lnTo>
                                <a:lnTo>
                                  <a:pt x="1865" y="776"/>
                                </a:lnTo>
                                <a:close/>
                                <a:moveTo>
                                  <a:pt x="2510" y="776"/>
                                </a:moveTo>
                                <a:lnTo>
                                  <a:pt x="2262" y="776"/>
                                </a:lnTo>
                                <a:lnTo>
                                  <a:pt x="2183" y="992"/>
                                </a:lnTo>
                                <a:lnTo>
                                  <a:pt x="2204" y="992"/>
                                </a:lnTo>
                                <a:lnTo>
                                  <a:pt x="2275" y="794"/>
                                </a:lnTo>
                                <a:lnTo>
                                  <a:pt x="2512" y="794"/>
                                </a:lnTo>
                                <a:lnTo>
                                  <a:pt x="2510" y="776"/>
                                </a:lnTo>
                                <a:close/>
                                <a:moveTo>
                                  <a:pt x="2597" y="20"/>
                                </a:moveTo>
                                <a:lnTo>
                                  <a:pt x="2578" y="20"/>
                                </a:lnTo>
                                <a:lnTo>
                                  <a:pt x="2634" y="364"/>
                                </a:lnTo>
                                <a:lnTo>
                                  <a:pt x="2736" y="992"/>
                                </a:lnTo>
                                <a:lnTo>
                                  <a:pt x="2755" y="992"/>
                                </a:lnTo>
                                <a:lnTo>
                                  <a:pt x="2636" y="258"/>
                                </a:lnTo>
                                <a:lnTo>
                                  <a:pt x="2903" y="258"/>
                                </a:lnTo>
                                <a:lnTo>
                                  <a:pt x="2906" y="238"/>
                                </a:lnTo>
                                <a:lnTo>
                                  <a:pt x="2651" y="238"/>
                                </a:lnTo>
                                <a:lnTo>
                                  <a:pt x="2651" y="234"/>
                                </a:lnTo>
                                <a:lnTo>
                                  <a:pt x="2632" y="234"/>
                                </a:lnTo>
                                <a:lnTo>
                                  <a:pt x="2597" y="20"/>
                                </a:lnTo>
                                <a:close/>
                                <a:moveTo>
                                  <a:pt x="3398" y="20"/>
                                </a:moveTo>
                                <a:lnTo>
                                  <a:pt x="3379" y="20"/>
                                </a:lnTo>
                                <a:lnTo>
                                  <a:pt x="3349" y="238"/>
                                </a:lnTo>
                                <a:lnTo>
                                  <a:pt x="3127" y="238"/>
                                </a:lnTo>
                                <a:lnTo>
                                  <a:pt x="3038" y="992"/>
                                </a:lnTo>
                                <a:lnTo>
                                  <a:pt x="3057" y="992"/>
                                </a:lnTo>
                                <a:lnTo>
                                  <a:pt x="3144" y="258"/>
                                </a:lnTo>
                                <a:lnTo>
                                  <a:pt x="3366" y="258"/>
                                </a:lnTo>
                                <a:lnTo>
                                  <a:pt x="3398" y="20"/>
                                </a:lnTo>
                                <a:close/>
                                <a:moveTo>
                                  <a:pt x="1128" y="218"/>
                                </a:moveTo>
                                <a:lnTo>
                                  <a:pt x="1084" y="224"/>
                                </a:lnTo>
                                <a:lnTo>
                                  <a:pt x="1045" y="244"/>
                                </a:lnTo>
                                <a:lnTo>
                                  <a:pt x="1011" y="274"/>
                                </a:lnTo>
                                <a:lnTo>
                                  <a:pt x="981" y="318"/>
                                </a:lnTo>
                                <a:lnTo>
                                  <a:pt x="958" y="370"/>
                                </a:lnTo>
                                <a:lnTo>
                                  <a:pt x="942" y="428"/>
                                </a:lnTo>
                                <a:lnTo>
                                  <a:pt x="932" y="494"/>
                                </a:lnTo>
                                <a:lnTo>
                                  <a:pt x="929" y="568"/>
                                </a:lnTo>
                                <a:lnTo>
                                  <a:pt x="931" y="618"/>
                                </a:lnTo>
                                <a:lnTo>
                                  <a:pt x="937" y="662"/>
                                </a:lnTo>
                                <a:lnTo>
                                  <a:pt x="948" y="700"/>
                                </a:lnTo>
                                <a:lnTo>
                                  <a:pt x="963" y="730"/>
                                </a:lnTo>
                                <a:lnTo>
                                  <a:pt x="984" y="758"/>
                                </a:lnTo>
                                <a:lnTo>
                                  <a:pt x="1010" y="776"/>
                                </a:lnTo>
                                <a:lnTo>
                                  <a:pt x="1039" y="788"/>
                                </a:lnTo>
                                <a:lnTo>
                                  <a:pt x="1073" y="792"/>
                                </a:lnTo>
                                <a:lnTo>
                                  <a:pt x="1103" y="788"/>
                                </a:lnTo>
                                <a:lnTo>
                                  <a:pt x="1130" y="780"/>
                                </a:lnTo>
                                <a:lnTo>
                                  <a:pt x="1145" y="772"/>
                                </a:lnTo>
                                <a:lnTo>
                                  <a:pt x="1073" y="772"/>
                                </a:lnTo>
                                <a:lnTo>
                                  <a:pt x="1044" y="770"/>
                                </a:lnTo>
                                <a:lnTo>
                                  <a:pt x="1019" y="760"/>
                                </a:lnTo>
                                <a:lnTo>
                                  <a:pt x="997" y="744"/>
                                </a:lnTo>
                                <a:lnTo>
                                  <a:pt x="980" y="720"/>
                                </a:lnTo>
                                <a:lnTo>
                                  <a:pt x="966" y="692"/>
                                </a:lnTo>
                                <a:lnTo>
                                  <a:pt x="956" y="656"/>
                                </a:lnTo>
                                <a:lnTo>
                                  <a:pt x="950" y="616"/>
                                </a:lnTo>
                                <a:lnTo>
                                  <a:pt x="948" y="568"/>
                                </a:lnTo>
                                <a:lnTo>
                                  <a:pt x="951" y="498"/>
                                </a:lnTo>
                                <a:lnTo>
                                  <a:pt x="960" y="434"/>
                                </a:lnTo>
                                <a:lnTo>
                                  <a:pt x="976" y="378"/>
                                </a:lnTo>
                                <a:lnTo>
                                  <a:pt x="998" y="328"/>
                                </a:lnTo>
                                <a:lnTo>
                                  <a:pt x="1024" y="288"/>
                                </a:lnTo>
                                <a:lnTo>
                                  <a:pt x="1055" y="260"/>
                                </a:lnTo>
                                <a:lnTo>
                                  <a:pt x="1089" y="242"/>
                                </a:lnTo>
                                <a:lnTo>
                                  <a:pt x="1128" y="236"/>
                                </a:lnTo>
                                <a:lnTo>
                                  <a:pt x="1194" y="236"/>
                                </a:lnTo>
                                <a:lnTo>
                                  <a:pt x="1185" y="230"/>
                                </a:lnTo>
                                <a:lnTo>
                                  <a:pt x="1158" y="220"/>
                                </a:lnTo>
                                <a:lnTo>
                                  <a:pt x="1128" y="218"/>
                                </a:lnTo>
                                <a:close/>
                                <a:moveTo>
                                  <a:pt x="325" y="20"/>
                                </a:moveTo>
                                <a:lnTo>
                                  <a:pt x="306" y="20"/>
                                </a:lnTo>
                                <a:lnTo>
                                  <a:pt x="236" y="582"/>
                                </a:lnTo>
                                <a:lnTo>
                                  <a:pt x="235" y="590"/>
                                </a:lnTo>
                                <a:lnTo>
                                  <a:pt x="234" y="598"/>
                                </a:lnTo>
                                <a:lnTo>
                                  <a:pt x="233" y="614"/>
                                </a:lnTo>
                                <a:lnTo>
                                  <a:pt x="233" y="618"/>
                                </a:lnTo>
                                <a:lnTo>
                                  <a:pt x="233" y="630"/>
                                </a:lnTo>
                                <a:lnTo>
                                  <a:pt x="235" y="666"/>
                                </a:lnTo>
                                <a:lnTo>
                                  <a:pt x="241" y="696"/>
                                </a:lnTo>
                                <a:lnTo>
                                  <a:pt x="251" y="722"/>
                                </a:lnTo>
                                <a:lnTo>
                                  <a:pt x="264" y="744"/>
                                </a:lnTo>
                                <a:lnTo>
                                  <a:pt x="283" y="762"/>
                                </a:lnTo>
                                <a:lnTo>
                                  <a:pt x="304" y="776"/>
                                </a:lnTo>
                                <a:lnTo>
                                  <a:pt x="330" y="784"/>
                                </a:lnTo>
                                <a:lnTo>
                                  <a:pt x="358" y="786"/>
                                </a:lnTo>
                                <a:lnTo>
                                  <a:pt x="393" y="784"/>
                                </a:lnTo>
                                <a:lnTo>
                                  <a:pt x="423" y="776"/>
                                </a:lnTo>
                                <a:lnTo>
                                  <a:pt x="437" y="768"/>
                                </a:lnTo>
                                <a:lnTo>
                                  <a:pt x="358" y="768"/>
                                </a:lnTo>
                                <a:lnTo>
                                  <a:pt x="334" y="766"/>
                                </a:lnTo>
                                <a:lnTo>
                                  <a:pt x="313" y="758"/>
                                </a:lnTo>
                                <a:lnTo>
                                  <a:pt x="295" y="748"/>
                                </a:lnTo>
                                <a:lnTo>
                                  <a:pt x="279" y="732"/>
                                </a:lnTo>
                                <a:lnTo>
                                  <a:pt x="267" y="712"/>
                                </a:lnTo>
                                <a:lnTo>
                                  <a:pt x="259" y="690"/>
                                </a:lnTo>
                                <a:lnTo>
                                  <a:pt x="254" y="662"/>
                                </a:lnTo>
                                <a:lnTo>
                                  <a:pt x="252" y="630"/>
                                </a:lnTo>
                                <a:lnTo>
                                  <a:pt x="252" y="618"/>
                                </a:lnTo>
                                <a:lnTo>
                                  <a:pt x="252" y="616"/>
                                </a:lnTo>
                                <a:lnTo>
                                  <a:pt x="253" y="600"/>
                                </a:lnTo>
                                <a:lnTo>
                                  <a:pt x="254" y="592"/>
                                </a:lnTo>
                                <a:lnTo>
                                  <a:pt x="255" y="584"/>
                                </a:lnTo>
                                <a:lnTo>
                                  <a:pt x="325" y="20"/>
                                </a:lnTo>
                                <a:close/>
                                <a:moveTo>
                                  <a:pt x="1949" y="0"/>
                                </a:moveTo>
                                <a:lnTo>
                                  <a:pt x="1687" y="0"/>
                                </a:lnTo>
                                <a:lnTo>
                                  <a:pt x="1441" y="620"/>
                                </a:lnTo>
                                <a:lnTo>
                                  <a:pt x="1224" y="620"/>
                                </a:lnTo>
                                <a:lnTo>
                                  <a:pt x="1213" y="654"/>
                                </a:lnTo>
                                <a:lnTo>
                                  <a:pt x="1200" y="684"/>
                                </a:lnTo>
                                <a:lnTo>
                                  <a:pt x="1184" y="710"/>
                                </a:lnTo>
                                <a:lnTo>
                                  <a:pt x="1166" y="732"/>
                                </a:lnTo>
                                <a:lnTo>
                                  <a:pt x="1145" y="750"/>
                                </a:lnTo>
                                <a:lnTo>
                                  <a:pt x="1123" y="762"/>
                                </a:lnTo>
                                <a:lnTo>
                                  <a:pt x="1099" y="770"/>
                                </a:lnTo>
                                <a:lnTo>
                                  <a:pt x="1073" y="772"/>
                                </a:lnTo>
                                <a:lnTo>
                                  <a:pt x="1145" y="772"/>
                                </a:lnTo>
                                <a:lnTo>
                                  <a:pt x="1156" y="766"/>
                                </a:lnTo>
                                <a:lnTo>
                                  <a:pt x="1179" y="746"/>
                                </a:lnTo>
                                <a:lnTo>
                                  <a:pt x="1197" y="724"/>
                                </a:lnTo>
                                <a:lnTo>
                                  <a:pt x="1214" y="700"/>
                                </a:lnTo>
                                <a:lnTo>
                                  <a:pt x="1227" y="672"/>
                                </a:lnTo>
                                <a:lnTo>
                                  <a:pt x="1239" y="638"/>
                                </a:lnTo>
                                <a:lnTo>
                                  <a:pt x="1454" y="638"/>
                                </a:lnTo>
                                <a:lnTo>
                                  <a:pt x="1700" y="20"/>
                                </a:lnTo>
                                <a:lnTo>
                                  <a:pt x="1952" y="20"/>
                                </a:lnTo>
                                <a:lnTo>
                                  <a:pt x="1949" y="0"/>
                                </a:lnTo>
                                <a:close/>
                                <a:moveTo>
                                  <a:pt x="821" y="0"/>
                                </a:moveTo>
                                <a:lnTo>
                                  <a:pt x="569" y="0"/>
                                </a:lnTo>
                                <a:lnTo>
                                  <a:pt x="496" y="590"/>
                                </a:lnTo>
                                <a:lnTo>
                                  <a:pt x="489" y="636"/>
                                </a:lnTo>
                                <a:lnTo>
                                  <a:pt x="479" y="676"/>
                                </a:lnTo>
                                <a:lnTo>
                                  <a:pt x="467" y="706"/>
                                </a:lnTo>
                                <a:lnTo>
                                  <a:pt x="453" y="730"/>
                                </a:lnTo>
                                <a:lnTo>
                                  <a:pt x="436" y="746"/>
                                </a:lnTo>
                                <a:lnTo>
                                  <a:pt x="415" y="758"/>
                                </a:lnTo>
                                <a:lnTo>
                                  <a:pt x="389" y="766"/>
                                </a:lnTo>
                                <a:lnTo>
                                  <a:pt x="358" y="768"/>
                                </a:lnTo>
                                <a:lnTo>
                                  <a:pt x="437" y="768"/>
                                </a:lnTo>
                                <a:lnTo>
                                  <a:pt x="448" y="762"/>
                                </a:lnTo>
                                <a:lnTo>
                                  <a:pt x="468" y="742"/>
                                </a:lnTo>
                                <a:lnTo>
                                  <a:pt x="484" y="716"/>
                                </a:lnTo>
                                <a:lnTo>
                                  <a:pt x="497" y="684"/>
                                </a:lnTo>
                                <a:lnTo>
                                  <a:pt x="507" y="642"/>
                                </a:lnTo>
                                <a:lnTo>
                                  <a:pt x="515" y="592"/>
                                </a:lnTo>
                                <a:lnTo>
                                  <a:pt x="586" y="20"/>
                                </a:lnTo>
                                <a:lnTo>
                                  <a:pt x="818" y="20"/>
                                </a:lnTo>
                                <a:lnTo>
                                  <a:pt x="821" y="0"/>
                                </a:lnTo>
                                <a:close/>
                                <a:moveTo>
                                  <a:pt x="1952" y="20"/>
                                </a:moveTo>
                                <a:lnTo>
                                  <a:pt x="1932" y="20"/>
                                </a:lnTo>
                                <a:lnTo>
                                  <a:pt x="2052" y="758"/>
                                </a:lnTo>
                                <a:lnTo>
                                  <a:pt x="2080" y="688"/>
                                </a:lnTo>
                                <a:lnTo>
                                  <a:pt x="2060" y="688"/>
                                </a:lnTo>
                                <a:lnTo>
                                  <a:pt x="1952" y="20"/>
                                </a:lnTo>
                                <a:close/>
                                <a:moveTo>
                                  <a:pt x="2594" y="0"/>
                                </a:moveTo>
                                <a:lnTo>
                                  <a:pt x="2332" y="0"/>
                                </a:lnTo>
                                <a:lnTo>
                                  <a:pt x="2060" y="688"/>
                                </a:lnTo>
                                <a:lnTo>
                                  <a:pt x="2080" y="688"/>
                                </a:lnTo>
                                <a:lnTo>
                                  <a:pt x="2345" y="20"/>
                                </a:lnTo>
                                <a:lnTo>
                                  <a:pt x="2597" y="20"/>
                                </a:lnTo>
                                <a:lnTo>
                                  <a:pt x="2594" y="0"/>
                                </a:lnTo>
                                <a:close/>
                                <a:moveTo>
                                  <a:pt x="1790" y="230"/>
                                </a:moveTo>
                                <a:lnTo>
                                  <a:pt x="1650" y="644"/>
                                </a:lnTo>
                                <a:lnTo>
                                  <a:pt x="1848" y="644"/>
                                </a:lnTo>
                                <a:lnTo>
                                  <a:pt x="1845" y="626"/>
                                </a:lnTo>
                                <a:lnTo>
                                  <a:pt x="1676" y="626"/>
                                </a:lnTo>
                                <a:lnTo>
                                  <a:pt x="1783" y="312"/>
                                </a:lnTo>
                                <a:lnTo>
                                  <a:pt x="1802" y="312"/>
                                </a:lnTo>
                                <a:lnTo>
                                  <a:pt x="1790" y="230"/>
                                </a:lnTo>
                                <a:close/>
                                <a:moveTo>
                                  <a:pt x="2436" y="230"/>
                                </a:moveTo>
                                <a:lnTo>
                                  <a:pt x="2295" y="644"/>
                                </a:lnTo>
                                <a:lnTo>
                                  <a:pt x="2493" y="644"/>
                                </a:lnTo>
                                <a:lnTo>
                                  <a:pt x="2491" y="626"/>
                                </a:lnTo>
                                <a:lnTo>
                                  <a:pt x="2322" y="626"/>
                                </a:lnTo>
                                <a:lnTo>
                                  <a:pt x="2428" y="312"/>
                                </a:lnTo>
                                <a:lnTo>
                                  <a:pt x="2447" y="312"/>
                                </a:lnTo>
                                <a:lnTo>
                                  <a:pt x="2436" y="230"/>
                                </a:lnTo>
                                <a:close/>
                                <a:moveTo>
                                  <a:pt x="1802" y="312"/>
                                </a:moveTo>
                                <a:lnTo>
                                  <a:pt x="1783" y="312"/>
                                </a:lnTo>
                                <a:lnTo>
                                  <a:pt x="1826" y="626"/>
                                </a:lnTo>
                                <a:lnTo>
                                  <a:pt x="1845" y="626"/>
                                </a:lnTo>
                                <a:lnTo>
                                  <a:pt x="1802" y="312"/>
                                </a:lnTo>
                                <a:close/>
                                <a:moveTo>
                                  <a:pt x="2447" y="312"/>
                                </a:moveTo>
                                <a:lnTo>
                                  <a:pt x="2428" y="312"/>
                                </a:lnTo>
                                <a:lnTo>
                                  <a:pt x="2471" y="626"/>
                                </a:lnTo>
                                <a:lnTo>
                                  <a:pt x="2491" y="626"/>
                                </a:lnTo>
                                <a:lnTo>
                                  <a:pt x="2447" y="312"/>
                                </a:lnTo>
                                <a:close/>
                                <a:moveTo>
                                  <a:pt x="1194" y="236"/>
                                </a:moveTo>
                                <a:lnTo>
                                  <a:pt x="1128" y="236"/>
                                </a:lnTo>
                                <a:lnTo>
                                  <a:pt x="1154" y="240"/>
                                </a:lnTo>
                                <a:lnTo>
                                  <a:pt x="1177" y="248"/>
                                </a:lnTo>
                                <a:lnTo>
                                  <a:pt x="1197" y="260"/>
                                </a:lnTo>
                                <a:lnTo>
                                  <a:pt x="1214" y="278"/>
                                </a:lnTo>
                                <a:lnTo>
                                  <a:pt x="1228" y="300"/>
                                </a:lnTo>
                                <a:lnTo>
                                  <a:pt x="1238" y="326"/>
                                </a:lnTo>
                                <a:lnTo>
                                  <a:pt x="1244" y="358"/>
                                </a:lnTo>
                                <a:lnTo>
                                  <a:pt x="1247" y="392"/>
                                </a:lnTo>
                                <a:lnTo>
                                  <a:pt x="1478" y="392"/>
                                </a:lnTo>
                                <a:lnTo>
                                  <a:pt x="1476" y="374"/>
                                </a:lnTo>
                                <a:lnTo>
                                  <a:pt x="1458" y="374"/>
                                </a:lnTo>
                                <a:lnTo>
                                  <a:pt x="1265" y="372"/>
                                </a:lnTo>
                                <a:lnTo>
                                  <a:pt x="1261" y="342"/>
                                </a:lnTo>
                                <a:lnTo>
                                  <a:pt x="1254" y="312"/>
                                </a:lnTo>
                                <a:lnTo>
                                  <a:pt x="1243" y="288"/>
                                </a:lnTo>
                                <a:lnTo>
                                  <a:pt x="1229" y="266"/>
                                </a:lnTo>
                                <a:lnTo>
                                  <a:pt x="1209" y="246"/>
                                </a:lnTo>
                                <a:lnTo>
                                  <a:pt x="1194" y="236"/>
                                </a:lnTo>
                                <a:close/>
                                <a:moveTo>
                                  <a:pt x="1249" y="20"/>
                                </a:moveTo>
                                <a:lnTo>
                                  <a:pt x="1129" y="20"/>
                                </a:lnTo>
                                <a:lnTo>
                                  <a:pt x="1200" y="26"/>
                                </a:lnTo>
                                <a:lnTo>
                                  <a:pt x="1263" y="44"/>
                                </a:lnTo>
                                <a:lnTo>
                                  <a:pt x="1318" y="74"/>
                                </a:lnTo>
                                <a:lnTo>
                                  <a:pt x="1364" y="114"/>
                                </a:lnTo>
                                <a:lnTo>
                                  <a:pt x="1399" y="164"/>
                                </a:lnTo>
                                <a:lnTo>
                                  <a:pt x="1427" y="224"/>
                                </a:lnTo>
                                <a:lnTo>
                                  <a:pt x="1447" y="294"/>
                                </a:lnTo>
                                <a:lnTo>
                                  <a:pt x="1458" y="374"/>
                                </a:lnTo>
                                <a:lnTo>
                                  <a:pt x="1476" y="374"/>
                                </a:lnTo>
                                <a:lnTo>
                                  <a:pt x="1468" y="302"/>
                                </a:lnTo>
                                <a:lnTo>
                                  <a:pt x="1448" y="224"/>
                                </a:lnTo>
                                <a:lnTo>
                                  <a:pt x="1418" y="158"/>
                                </a:lnTo>
                                <a:lnTo>
                                  <a:pt x="1378" y="102"/>
                                </a:lnTo>
                                <a:lnTo>
                                  <a:pt x="1329" y="58"/>
                                </a:lnTo>
                                <a:lnTo>
                                  <a:pt x="1271" y="26"/>
                                </a:lnTo>
                                <a:lnTo>
                                  <a:pt x="1249" y="20"/>
                                </a:lnTo>
                                <a:close/>
                                <a:moveTo>
                                  <a:pt x="818" y="20"/>
                                </a:moveTo>
                                <a:lnTo>
                                  <a:pt x="799" y="20"/>
                                </a:lnTo>
                                <a:lnTo>
                                  <a:pt x="767" y="282"/>
                                </a:lnTo>
                                <a:lnTo>
                                  <a:pt x="813" y="208"/>
                                </a:lnTo>
                                <a:lnTo>
                                  <a:pt x="819" y="198"/>
                                </a:lnTo>
                                <a:lnTo>
                                  <a:pt x="797" y="198"/>
                                </a:lnTo>
                                <a:lnTo>
                                  <a:pt x="818" y="20"/>
                                </a:lnTo>
                                <a:close/>
                                <a:moveTo>
                                  <a:pt x="3401" y="0"/>
                                </a:moveTo>
                                <a:lnTo>
                                  <a:pt x="2663" y="0"/>
                                </a:lnTo>
                                <a:lnTo>
                                  <a:pt x="2632" y="234"/>
                                </a:lnTo>
                                <a:lnTo>
                                  <a:pt x="2651" y="234"/>
                                </a:lnTo>
                                <a:lnTo>
                                  <a:pt x="2680" y="20"/>
                                </a:lnTo>
                                <a:lnTo>
                                  <a:pt x="3398" y="20"/>
                                </a:lnTo>
                                <a:lnTo>
                                  <a:pt x="3401" y="0"/>
                                </a:lnTo>
                                <a:close/>
                                <a:moveTo>
                                  <a:pt x="1129" y="2"/>
                                </a:moveTo>
                                <a:lnTo>
                                  <a:pt x="1081" y="4"/>
                                </a:lnTo>
                                <a:lnTo>
                                  <a:pt x="1036" y="12"/>
                                </a:lnTo>
                                <a:lnTo>
                                  <a:pt x="993" y="26"/>
                                </a:lnTo>
                                <a:lnTo>
                                  <a:pt x="952" y="44"/>
                                </a:lnTo>
                                <a:lnTo>
                                  <a:pt x="913" y="68"/>
                                </a:lnTo>
                                <a:lnTo>
                                  <a:pt x="878" y="96"/>
                                </a:lnTo>
                                <a:lnTo>
                                  <a:pt x="845" y="130"/>
                                </a:lnTo>
                                <a:lnTo>
                                  <a:pt x="814" y="170"/>
                                </a:lnTo>
                                <a:lnTo>
                                  <a:pt x="808" y="178"/>
                                </a:lnTo>
                                <a:lnTo>
                                  <a:pt x="802" y="188"/>
                                </a:lnTo>
                                <a:lnTo>
                                  <a:pt x="797" y="198"/>
                                </a:lnTo>
                                <a:lnTo>
                                  <a:pt x="819" y="198"/>
                                </a:lnTo>
                                <a:lnTo>
                                  <a:pt x="825" y="188"/>
                                </a:lnTo>
                                <a:lnTo>
                                  <a:pt x="830" y="180"/>
                                </a:lnTo>
                                <a:lnTo>
                                  <a:pt x="859" y="144"/>
                                </a:lnTo>
                                <a:lnTo>
                                  <a:pt x="890" y="112"/>
                                </a:lnTo>
                                <a:lnTo>
                                  <a:pt x="924" y="84"/>
                                </a:lnTo>
                                <a:lnTo>
                                  <a:pt x="961" y="62"/>
                                </a:lnTo>
                                <a:lnTo>
                                  <a:pt x="1000" y="44"/>
                                </a:lnTo>
                                <a:lnTo>
                                  <a:pt x="1040" y="30"/>
                                </a:lnTo>
                                <a:lnTo>
                                  <a:pt x="1084" y="24"/>
                                </a:lnTo>
                                <a:lnTo>
                                  <a:pt x="1129" y="20"/>
                                </a:lnTo>
                                <a:lnTo>
                                  <a:pt x="1249" y="20"/>
                                </a:lnTo>
                                <a:lnTo>
                                  <a:pt x="1204" y="8"/>
                                </a:lnTo>
                                <a:lnTo>
                                  <a:pt x="1129"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D02DC" id="Group 99" o:spid="_x0000_s1026" style="position:absolute;margin-left:312pt;margin-top:-16.4pt;width:170.1pt;height:50.7pt;z-index:251658271;mso-position-horizontal-relative:page" coordorigin="6240,-328" coordsize="3402,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">
                <v:shape id="Picture 101" o:spid="_x0000_s1027" type="#_x0000_t75" style="position:absolute;left:6249;top:-320;width:3382;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">
                  <v:imagedata r:id="rId38" o:title=""/>
                </v:shape>
                <v:shape id="AutoShape 100" o:spid="_x0000_s1028" style="position:absolute;left:6239;top:-329;width:3402;height:1014;visibility:visible;mso-wrap-style:square;v-text-anchor:top" coordsize="34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" path="m327,l74,,7,526,5,544,3,562,2,574,1,588r,12l,612r,4l,636r5,86l23,798r28,66l92,918r51,42l205,990r72,18l359,1014r84,-6l492,996r-133,l281,990,212,972,154,944,105,904,68,854,40,790,24,718,19,636r,-20l19,612r1,-24l21,574r2,-12l24,546r2,-18l91,20r234,l327,xm745,726r-21,l739,772r18,42l779,854r25,34l860,942r64,40l998,1004r83,8l1150,1006r49,-14l1081,992r-79,-6l932,964,871,928,819,876,795,842,774,806,757,764,745,726xm1343,920r-20,l1286,1012r265,l1559,992r-245,l1343,920xm1866,794r-19,l1866,1012r331,l2204,992r-321,l1866,794xm2512,794r-19,l2511,1012r247,l2755,992r-226,l2512,794xm2903,258r-19,l2794,1012r261,l3057,992r-241,l2903,258xm724,650r-18,70l689,778r-21,50l643,870r-28,34l567,944r-59,30l439,990r-80,6l492,996r24,-6l578,960r51,-42l659,880r26,-44l706,784r18,-58l745,726r-2,-6l724,650xm1372,848r-63,58l1260,944r-54,28l1146,988r-65,4l1199,992r14,-4l1271,960r52,-40l1343,920r29,-72xm1865,776r-249,l1538,992r21,l1630,794r236,l1865,776xm2510,776r-248,l2183,992r21,l2275,794r237,l2510,776xm2597,20r-19,l2634,364r102,628l2755,992,2636,258r267,l2906,238r-255,l2651,234r-19,l2597,20xm3398,20r-19,l3349,238r-222,l3038,992r19,l3144,258r222,l3398,20xm1128,218r-44,6l1045,244r-34,30l981,318r-23,52l942,428r-10,66l929,568r2,50l937,662r11,38l963,730r21,28l1010,776r29,12l1073,792r30,-4l1130,780r15,-8l1073,772r-29,-2l1019,760,997,744,980,720,966,692,956,656r-6,-40l948,568r3,-70l960,434r16,-56l998,328r26,-40l1055,260r34,-18l1128,236r66,l1185,230r-27,-10l1128,218xm325,20r-19,l236,582r-1,8l234,598r-1,16l233,618r,12l235,666r6,30l251,722r13,22l283,762r21,14l330,784r28,2l393,784r30,-8l437,768r-79,l334,766r-21,-8l295,748,279,732,267,712r-8,-22l254,662r-2,-32l252,618r,-2l253,600r1,-8l255,584,325,20xm1949,l1687,,1441,620r-217,l1213,654r-13,30l1184,710r-18,22l1145,750r-22,12l1099,770r-26,2l1145,772r11,-6l1179,746r18,-22l1214,700r13,-28l1239,638r215,l1700,20r252,l1949,xm821,l569,,496,590r-7,46l479,676r-12,30l453,730r-17,16l415,758r-26,8l358,768r79,l448,762r20,-20l484,716r13,-32l507,642r8,-50l586,20r232,l821,xm1952,20r-20,l2052,758r28,-70l2060,688,1952,20xm2594,l2332,,2060,688r20,l2345,20r252,l2594,xm1790,230l1650,644r198,l1845,626r-169,l1783,312r19,l1790,230xm2436,230l2295,644r198,l2491,626r-169,l2428,312r19,l2436,230xm1802,312r-19,l1826,626r19,l1802,312xm2447,312r-19,l2471,626r20,l2447,312xm1194,236r-66,l1154,240r23,8l1197,260r17,18l1228,300r10,26l1244,358r3,34l1478,392r-2,-18l1458,374r-193,-2l1261,342r-7,-30l1243,288r-14,-22l1209,246r-15,-10xm1249,20r-120,l1200,26r63,18l1318,74r46,40l1399,164r28,60l1447,294r11,80l1476,374r-8,-72l1448,224r-30,-66l1378,102,1329,58,1271,26r-22,-6xm818,20r-19,l767,282r46,-74l819,198r-22,l818,20xm3401,l2663,r-31,234l2651,234,2680,20r718,l3401,xm1129,2r-48,2l1036,12,993,26,952,44,913,68,878,96r-33,34l814,170r-6,8l802,188r-5,10l819,198r6,-10l830,180r29,-36l890,112,924,84,961,62r39,-18l1040,30r44,-6l1129,20r120,l1204,8,1129,2xe" fillcolor="#2b3990" stroked="f">
                  <v:path arrowok="t" o:connecttype="custom" o:connectlocs="1,260;51,536;492,668;40,462;23,234;724,398;998,676;871,600;1323,592;1847,466;2493,466;2884,-70;706,392;439,662;685,508;1309,578;1271,632;1559,664;2204,664;2736,664;2632,-94;3057,664;1011,-54;937,334;1103,460;980,392;976,50;1185,-98;234,270;264,416;437,440;259,362;255,256;1200,356;1145,444;1454,310;489,308;358,440;515,264;2080,360;2345,-308;1676,298;2491,298;1826,298;2447,-16;1228,-28;1265,44;1249,-308;1427,-104;1378,-226;813,-120;2651,-94;993,-302;802,-140;924,-244;1204,-320" o:connectangles="0,0,0,0,0,0,0,0,0,0,0,0,0,0,0,0,0,0,0,0,0,0,0,0,0,0,0,0,0,0,0,0,0,0,0,0,0,0,0,0,0,0,0,0,0,0,0,0,0,0,0,0,0,0,0,0"/>
                </v:shape>
                <w10:wrap anchorx="page"/>
              </v:group>
            </w:pict>
          </mc:Fallback>
        </mc:AlternateContent>
      </w:r>
      <w:r>
        <w:rPr>
          <w:color w:val="2B3990"/>
        </w:rPr>
        <w:t xml:space="preserve">Deep Blue: 43r 57g 144b </w:t>
      </w:r>
      <w:r>
        <w:rPr>
          <w:color w:val="1C76BC"/>
        </w:rPr>
        <w:t>Blue: 28r 118g  188b</w:t>
      </w:r>
      <w:r>
        <w:rPr>
          <w:color w:val="27AAE1"/>
        </w:rPr>
        <w:t xml:space="preserve"> Light Blue: 39r 170g</w:t>
      </w:r>
      <w:r>
        <w:rPr>
          <w:color w:val="27AAE1"/>
          <w:spacing w:val="3"/>
        </w:rPr>
        <w:t xml:space="preserve"> </w:t>
      </w:r>
      <w:r>
        <w:rPr>
          <w:color w:val="27AAE1"/>
        </w:rPr>
        <w:t>225b</w:t>
      </w:r>
    </w:p>
    <w:p w14:paraId="6DB2BAEA" w14:textId="77777777" w:rsidR="00E978E1" w:rsidRDefault="00E978E1" w:rsidP="00E978E1">
      <w:pPr>
        <w:pStyle w:val="BodyText"/>
        <w:rPr>
          <w:sz w:val="20"/>
        </w:rPr>
      </w:pPr>
    </w:p>
    <w:p w14:paraId="7CB993EC" w14:textId="77777777" w:rsidR="00E978E1" w:rsidRDefault="00E978E1" w:rsidP="00E978E1">
      <w:pPr>
        <w:pStyle w:val="BodyText"/>
        <w:rPr>
          <w:sz w:val="20"/>
        </w:rPr>
      </w:pPr>
    </w:p>
    <w:p w14:paraId="766CBABE" w14:textId="77777777" w:rsidR="00E978E1" w:rsidRDefault="00E978E1" w:rsidP="00E978E1">
      <w:pPr>
        <w:pStyle w:val="BodyText"/>
        <w:rPr>
          <w:sz w:val="20"/>
        </w:rPr>
      </w:pPr>
    </w:p>
    <w:p w14:paraId="44450E86" w14:textId="77777777" w:rsidR="00E978E1" w:rsidRDefault="00E978E1" w:rsidP="00E978E1">
      <w:pPr>
        <w:pStyle w:val="BodyText"/>
        <w:spacing w:before="11"/>
        <w:rPr>
          <w:sz w:val="26"/>
        </w:rPr>
      </w:pPr>
      <w:r>
        <w:rPr>
          <w:noProof/>
        </w:rPr>
        <mc:AlternateContent>
          <mc:Choice Requires="wps">
            <w:drawing>
              <wp:anchor distT="0" distB="0" distL="0" distR="0" simplePos="0" relativeHeight="251658252" behindDoc="1" locked="0" layoutInCell="1" allowOverlap="1" wp14:anchorId="48DC6304" wp14:editId="49CF7DEC">
                <wp:simplePos x="0" y="0"/>
                <wp:positionH relativeFrom="page">
                  <wp:posOffset>360045</wp:posOffset>
                </wp:positionH>
                <wp:positionV relativeFrom="paragraph">
                  <wp:posOffset>227965</wp:posOffset>
                </wp:positionV>
                <wp:extent cx="6840220" cy="1270"/>
                <wp:effectExtent l="0" t="0" r="0" b="0"/>
                <wp:wrapTopAndBottom/>
                <wp:docPr id="12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9F7D" id="Freeform 98" o:spid="_x0000_s1026" style="position:absolute;margin-left:28.35pt;margin-top:17.95pt;width:538.6pt;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" path="m,l10772,e" filled="f" strokecolor="#bcbec0" strokeweight="1pt">
                <v:path arrowok="t" o:connecttype="custom" o:connectlocs="0,0;6840220,0" o:connectangles="0,0"/>
                <w10:wrap type="topAndBottom" anchorx="page"/>
              </v:shape>
            </w:pict>
          </mc:Fallback>
        </mc:AlternateContent>
      </w:r>
    </w:p>
    <w:p w14:paraId="284AFC21" w14:textId="77777777" w:rsidR="00E978E1" w:rsidRDefault="00E978E1" w:rsidP="00F36772">
      <w:pPr>
        <w:pStyle w:val="Heading2"/>
      </w:pPr>
      <w:bookmarkStart w:id="128" w:name="_Toc88747869"/>
      <w:bookmarkStart w:id="129" w:name="_Toc88748286"/>
      <w:bookmarkStart w:id="130" w:name="_Toc88751363"/>
      <w:bookmarkStart w:id="131" w:name="_Toc88751429"/>
      <w:bookmarkStart w:id="132" w:name="_Toc88751793"/>
      <w:bookmarkStart w:id="133" w:name="_Toc90460557"/>
      <w:bookmarkStart w:id="134" w:name="_Toc90460667"/>
      <w:bookmarkStart w:id="135" w:name="_Toc99612936"/>
      <w:bookmarkStart w:id="136" w:name="_Toc99613572"/>
      <w:bookmarkStart w:id="137" w:name="_Toc100149532"/>
      <w:bookmarkStart w:id="138" w:name="_Toc100212404"/>
      <w:r>
        <w:t>BLACK &amp; WHITE</w:t>
      </w:r>
      <w:bookmarkEnd w:id="128"/>
      <w:bookmarkEnd w:id="129"/>
      <w:bookmarkEnd w:id="130"/>
      <w:bookmarkEnd w:id="131"/>
      <w:bookmarkEnd w:id="132"/>
      <w:bookmarkEnd w:id="133"/>
      <w:bookmarkEnd w:id="134"/>
      <w:bookmarkEnd w:id="135"/>
      <w:bookmarkEnd w:id="136"/>
      <w:bookmarkEnd w:id="137"/>
      <w:bookmarkEnd w:id="138"/>
    </w:p>
    <w:p w14:paraId="5FB74279" w14:textId="77777777" w:rsidR="00E978E1" w:rsidRDefault="00E978E1" w:rsidP="00E978E1">
      <w:pPr>
        <w:pStyle w:val="BodyText"/>
        <w:spacing w:line="269" w:lineRule="exact"/>
        <w:ind w:left="779"/>
      </w:pPr>
      <w:r>
        <w:rPr>
          <w:noProof/>
        </w:rPr>
        <mc:AlternateContent>
          <mc:Choice Requires="wps">
            <w:drawing>
              <wp:anchor distT="0" distB="0" distL="114300" distR="114300" simplePos="0" relativeHeight="251658265" behindDoc="0" locked="0" layoutInCell="1" allowOverlap="1" wp14:anchorId="381EAF09" wp14:editId="0C2DC01E">
                <wp:simplePos x="0" y="0"/>
                <wp:positionH relativeFrom="page">
                  <wp:posOffset>360045</wp:posOffset>
                </wp:positionH>
                <wp:positionV relativeFrom="paragraph">
                  <wp:posOffset>45085</wp:posOffset>
                </wp:positionV>
                <wp:extent cx="93345" cy="93345"/>
                <wp:effectExtent l="0" t="0" r="0" b="0"/>
                <wp:wrapNone/>
                <wp:docPr id="12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A688E" id="Rectangle 97" o:spid="_x0000_s1026" style="position:absolute;margin-left:28.35pt;margin-top:3.55pt;width:7.35pt;height:7.3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" fillcolor="black" stroked="f">
                <w10:wrap anchorx="page"/>
              </v:rect>
            </w:pict>
          </mc:Fallback>
        </mc:AlternateContent>
      </w:r>
      <w:r>
        <w:rPr>
          <w:noProof/>
        </w:rPr>
        <mc:AlternateContent>
          <mc:Choice Requires="wpg">
            <w:drawing>
              <wp:anchor distT="0" distB="0" distL="114300" distR="114300" simplePos="0" relativeHeight="251658272" behindDoc="0" locked="0" layoutInCell="1" allowOverlap="1" wp14:anchorId="522FFC30" wp14:editId="15EAAD9C">
                <wp:simplePos x="0" y="0"/>
                <wp:positionH relativeFrom="page">
                  <wp:posOffset>3962400</wp:posOffset>
                </wp:positionH>
                <wp:positionV relativeFrom="paragraph">
                  <wp:posOffset>-245110</wp:posOffset>
                </wp:positionV>
                <wp:extent cx="2160270" cy="643890"/>
                <wp:effectExtent l="0" t="0" r="0" b="0"/>
                <wp:wrapNone/>
                <wp:docPr id="11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43890"/>
                          <a:chOff x="6240" y="-386"/>
                          <a:chExt cx="3402" cy="1014"/>
                        </a:xfrm>
                      </wpg:grpSpPr>
                      <pic:pic xmlns:pic="http://schemas.openxmlformats.org/drawingml/2006/picture">
                        <pic:nvPicPr>
                          <pic:cNvPr id="120" name="Picture 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49" y="-378"/>
                            <a:ext cx="338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95"/>
                        <wps:cNvSpPr>
                          <a:spLocks/>
                        </wps:cNvSpPr>
                        <wps:spPr bwMode="auto">
                          <a:xfrm>
                            <a:off x="6239" y="-386"/>
                            <a:ext cx="3402" cy="1014"/>
                          </a:xfrm>
                          <a:custGeom>
                            <a:avLst/>
                            <a:gdLst>
                              <a:gd name="T0" fmla="+- 0 6241 6240"/>
                              <a:gd name="T1" fmla="*/ T0 w 3402"/>
                              <a:gd name="T2" fmla="+- 0 202 -386"/>
                              <a:gd name="T3" fmla="*/ 202 h 1014"/>
                              <a:gd name="T4" fmla="+- 0 6291 6240"/>
                              <a:gd name="T5" fmla="*/ T4 w 3402"/>
                              <a:gd name="T6" fmla="+- 0 478 -386"/>
                              <a:gd name="T7" fmla="*/ 478 h 1014"/>
                              <a:gd name="T8" fmla="+- 0 6732 6240"/>
                              <a:gd name="T9" fmla="*/ T8 w 3402"/>
                              <a:gd name="T10" fmla="+- 0 610 -386"/>
                              <a:gd name="T11" fmla="*/ 610 h 1014"/>
                              <a:gd name="T12" fmla="+- 0 6280 6240"/>
                              <a:gd name="T13" fmla="*/ T12 w 3402"/>
                              <a:gd name="T14" fmla="+- 0 404 -386"/>
                              <a:gd name="T15" fmla="*/ 404 h 1014"/>
                              <a:gd name="T16" fmla="+- 0 6263 6240"/>
                              <a:gd name="T17" fmla="*/ T16 w 3402"/>
                              <a:gd name="T18" fmla="+- 0 176 -386"/>
                              <a:gd name="T19" fmla="*/ 176 h 1014"/>
                              <a:gd name="T20" fmla="+- 0 6964 6240"/>
                              <a:gd name="T21" fmla="*/ T20 w 3402"/>
                              <a:gd name="T22" fmla="+- 0 340 -386"/>
                              <a:gd name="T23" fmla="*/ 340 h 1014"/>
                              <a:gd name="T24" fmla="+- 0 7238 6240"/>
                              <a:gd name="T25" fmla="*/ T24 w 3402"/>
                              <a:gd name="T26" fmla="+- 0 618 -386"/>
                              <a:gd name="T27" fmla="*/ 618 h 1014"/>
                              <a:gd name="T28" fmla="+- 0 7111 6240"/>
                              <a:gd name="T29" fmla="*/ T28 w 3402"/>
                              <a:gd name="T30" fmla="+- 0 542 -386"/>
                              <a:gd name="T31" fmla="*/ 542 h 1014"/>
                              <a:gd name="T32" fmla="+- 0 7563 6240"/>
                              <a:gd name="T33" fmla="*/ T32 w 3402"/>
                              <a:gd name="T34" fmla="+- 0 534 -386"/>
                              <a:gd name="T35" fmla="*/ 534 h 1014"/>
                              <a:gd name="T36" fmla="+- 0 8087 6240"/>
                              <a:gd name="T37" fmla="*/ T36 w 3402"/>
                              <a:gd name="T38" fmla="+- 0 408 -386"/>
                              <a:gd name="T39" fmla="*/ 408 h 1014"/>
                              <a:gd name="T40" fmla="+- 0 8733 6240"/>
                              <a:gd name="T41" fmla="*/ T40 w 3402"/>
                              <a:gd name="T42" fmla="+- 0 408 -386"/>
                              <a:gd name="T43" fmla="*/ 408 h 1014"/>
                              <a:gd name="T44" fmla="+- 0 9124 6240"/>
                              <a:gd name="T45" fmla="*/ T44 w 3402"/>
                              <a:gd name="T46" fmla="+- 0 -128 -386"/>
                              <a:gd name="T47" fmla="*/ -128 h 1014"/>
                              <a:gd name="T48" fmla="+- 0 6946 6240"/>
                              <a:gd name="T49" fmla="*/ T48 w 3402"/>
                              <a:gd name="T50" fmla="+- 0 334 -386"/>
                              <a:gd name="T51" fmla="*/ 334 h 1014"/>
                              <a:gd name="T52" fmla="+- 0 6679 6240"/>
                              <a:gd name="T53" fmla="*/ T52 w 3402"/>
                              <a:gd name="T54" fmla="+- 0 604 -386"/>
                              <a:gd name="T55" fmla="*/ 604 h 1014"/>
                              <a:gd name="T56" fmla="+- 0 6925 6240"/>
                              <a:gd name="T57" fmla="*/ T56 w 3402"/>
                              <a:gd name="T58" fmla="+- 0 450 -386"/>
                              <a:gd name="T59" fmla="*/ 450 h 1014"/>
                              <a:gd name="T60" fmla="+- 0 7549 6240"/>
                              <a:gd name="T61" fmla="*/ T60 w 3402"/>
                              <a:gd name="T62" fmla="+- 0 520 -386"/>
                              <a:gd name="T63" fmla="*/ 520 h 1014"/>
                              <a:gd name="T64" fmla="+- 0 7511 6240"/>
                              <a:gd name="T65" fmla="*/ T64 w 3402"/>
                              <a:gd name="T66" fmla="+- 0 574 -386"/>
                              <a:gd name="T67" fmla="*/ 574 h 1014"/>
                              <a:gd name="T68" fmla="+- 0 7799 6240"/>
                              <a:gd name="T69" fmla="*/ T68 w 3402"/>
                              <a:gd name="T70" fmla="+- 0 606 -386"/>
                              <a:gd name="T71" fmla="*/ 606 h 1014"/>
                              <a:gd name="T72" fmla="+- 0 8444 6240"/>
                              <a:gd name="T73" fmla="*/ T72 w 3402"/>
                              <a:gd name="T74" fmla="+- 0 606 -386"/>
                              <a:gd name="T75" fmla="*/ 606 h 1014"/>
                              <a:gd name="T76" fmla="+- 0 8976 6240"/>
                              <a:gd name="T77" fmla="*/ T76 w 3402"/>
                              <a:gd name="T78" fmla="+- 0 606 -386"/>
                              <a:gd name="T79" fmla="*/ 606 h 1014"/>
                              <a:gd name="T80" fmla="+- 0 8872 6240"/>
                              <a:gd name="T81" fmla="*/ T80 w 3402"/>
                              <a:gd name="T82" fmla="+- 0 -152 -386"/>
                              <a:gd name="T83" fmla="*/ -152 h 1014"/>
                              <a:gd name="T84" fmla="+- 0 9297 6240"/>
                              <a:gd name="T85" fmla="*/ T84 w 3402"/>
                              <a:gd name="T86" fmla="+- 0 606 -386"/>
                              <a:gd name="T87" fmla="*/ 606 h 1014"/>
                              <a:gd name="T88" fmla="+- 0 7251 6240"/>
                              <a:gd name="T89" fmla="*/ T88 w 3402"/>
                              <a:gd name="T90" fmla="+- 0 -112 -386"/>
                              <a:gd name="T91" fmla="*/ -112 h 1014"/>
                              <a:gd name="T92" fmla="+- 0 7177 6240"/>
                              <a:gd name="T93" fmla="*/ T92 w 3402"/>
                              <a:gd name="T94" fmla="+- 0 276 -386"/>
                              <a:gd name="T95" fmla="*/ 276 h 1014"/>
                              <a:gd name="T96" fmla="+- 0 7343 6240"/>
                              <a:gd name="T97" fmla="*/ T96 w 3402"/>
                              <a:gd name="T98" fmla="+- 0 402 -386"/>
                              <a:gd name="T99" fmla="*/ 402 h 1014"/>
                              <a:gd name="T100" fmla="+- 0 7220 6240"/>
                              <a:gd name="T101" fmla="*/ T100 w 3402"/>
                              <a:gd name="T102" fmla="+- 0 334 -386"/>
                              <a:gd name="T103" fmla="*/ 334 h 1014"/>
                              <a:gd name="T104" fmla="+- 0 7216 6240"/>
                              <a:gd name="T105" fmla="*/ T104 w 3402"/>
                              <a:gd name="T106" fmla="+- 0 -8 -386"/>
                              <a:gd name="T107" fmla="*/ -8 h 1014"/>
                              <a:gd name="T108" fmla="+- 0 7425 6240"/>
                              <a:gd name="T109" fmla="*/ T108 w 3402"/>
                              <a:gd name="T110" fmla="+- 0 -156 -386"/>
                              <a:gd name="T111" fmla="*/ -156 h 1014"/>
                              <a:gd name="T112" fmla="+- 0 6474 6240"/>
                              <a:gd name="T113" fmla="*/ T112 w 3402"/>
                              <a:gd name="T114" fmla="+- 0 212 -386"/>
                              <a:gd name="T115" fmla="*/ 212 h 1014"/>
                              <a:gd name="T116" fmla="+- 0 6504 6240"/>
                              <a:gd name="T117" fmla="*/ T116 w 3402"/>
                              <a:gd name="T118" fmla="+- 0 358 -386"/>
                              <a:gd name="T119" fmla="*/ 358 h 1014"/>
                              <a:gd name="T120" fmla="+- 0 6677 6240"/>
                              <a:gd name="T121" fmla="*/ T120 w 3402"/>
                              <a:gd name="T122" fmla="+- 0 382 -386"/>
                              <a:gd name="T123" fmla="*/ 382 h 1014"/>
                              <a:gd name="T124" fmla="+- 0 6499 6240"/>
                              <a:gd name="T125" fmla="*/ T124 w 3402"/>
                              <a:gd name="T126" fmla="+- 0 304 -386"/>
                              <a:gd name="T127" fmla="*/ 304 h 1014"/>
                              <a:gd name="T128" fmla="+- 0 6495 6240"/>
                              <a:gd name="T129" fmla="*/ T128 w 3402"/>
                              <a:gd name="T130" fmla="+- 0 198 -386"/>
                              <a:gd name="T131" fmla="*/ 198 h 1014"/>
                              <a:gd name="T132" fmla="+- 0 7440 6240"/>
                              <a:gd name="T133" fmla="*/ T132 w 3402"/>
                              <a:gd name="T134" fmla="+- 0 298 -386"/>
                              <a:gd name="T135" fmla="*/ 298 h 1014"/>
                              <a:gd name="T136" fmla="+- 0 7385 6240"/>
                              <a:gd name="T137" fmla="*/ T136 w 3402"/>
                              <a:gd name="T138" fmla="+- 0 386 -386"/>
                              <a:gd name="T139" fmla="*/ 386 h 1014"/>
                              <a:gd name="T140" fmla="+- 0 7694 6240"/>
                              <a:gd name="T141" fmla="*/ T140 w 3402"/>
                              <a:gd name="T142" fmla="+- 0 252 -386"/>
                              <a:gd name="T143" fmla="*/ 252 h 1014"/>
                              <a:gd name="T144" fmla="+- 0 6729 6240"/>
                              <a:gd name="T145" fmla="*/ T144 w 3402"/>
                              <a:gd name="T146" fmla="+- 0 250 -386"/>
                              <a:gd name="T147" fmla="*/ 250 h 1014"/>
                              <a:gd name="T148" fmla="+- 0 6598 6240"/>
                              <a:gd name="T149" fmla="*/ T148 w 3402"/>
                              <a:gd name="T150" fmla="+- 0 382 -386"/>
                              <a:gd name="T151" fmla="*/ 382 h 1014"/>
                              <a:gd name="T152" fmla="+- 0 6755 6240"/>
                              <a:gd name="T153" fmla="*/ T152 w 3402"/>
                              <a:gd name="T154" fmla="+- 0 206 -386"/>
                              <a:gd name="T155" fmla="*/ 206 h 1014"/>
                              <a:gd name="T156" fmla="+- 0 8320 6240"/>
                              <a:gd name="T157" fmla="*/ T156 w 3402"/>
                              <a:gd name="T158" fmla="+- 0 302 -386"/>
                              <a:gd name="T159" fmla="*/ 302 h 1014"/>
                              <a:gd name="T160" fmla="+- 0 8585 6240"/>
                              <a:gd name="T161" fmla="*/ T160 w 3402"/>
                              <a:gd name="T162" fmla="+- 0 -366 -386"/>
                              <a:gd name="T163" fmla="*/ -366 h 1014"/>
                              <a:gd name="T164" fmla="+- 0 7916 6240"/>
                              <a:gd name="T165" fmla="*/ T164 w 3402"/>
                              <a:gd name="T166" fmla="+- 0 240 -386"/>
                              <a:gd name="T167" fmla="*/ 240 h 1014"/>
                              <a:gd name="T168" fmla="+- 0 8731 6240"/>
                              <a:gd name="T169" fmla="*/ T168 w 3402"/>
                              <a:gd name="T170" fmla="+- 0 240 -386"/>
                              <a:gd name="T171" fmla="*/ 240 h 1014"/>
                              <a:gd name="T172" fmla="+- 0 8066 6240"/>
                              <a:gd name="T173" fmla="*/ T172 w 3402"/>
                              <a:gd name="T174" fmla="+- 0 240 -386"/>
                              <a:gd name="T175" fmla="*/ 240 h 1014"/>
                              <a:gd name="T176" fmla="+- 0 8687 6240"/>
                              <a:gd name="T177" fmla="*/ T176 w 3402"/>
                              <a:gd name="T178" fmla="+- 0 -74 -386"/>
                              <a:gd name="T179" fmla="*/ -74 h 1014"/>
                              <a:gd name="T180" fmla="+- 0 7468 6240"/>
                              <a:gd name="T181" fmla="*/ T180 w 3402"/>
                              <a:gd name="T182" fmla="+- 0 -86 -386"/>
                              <a:gd name="T183" fmla="*/ -86 h 1014"/>
                              <a:gd name="T184" fmla="+- 0 7505 6240"/>
                              <a:gd name="T185" fmla="*/ T184 w 3402"/>
                              <a:gd name="T186" fmla="+- 0 -14 -386"/>
                              <a:gd name="T187" fmla="*/ -14 h 1014"/>
                              <a:gd name="T188" fmla="+- 0 7489 6240"/>
                              <a:gd name="T189" fmla="*/ T188 w 3402"/>
                              <a:gd name="T190" fmla="+- 0 -366 -386"/>
                              <a:gd name="T191" fmla="*/ -366 h 1014"/>
                              <a:gd name="T192" fmla="+- 0 7667 6240"/>
                              <a:gd name="T193" fmla="*/ T192 w 3402"/>
                              <a:gd name="T194" fmla="+- 0 -162 -386"/>
                              <a:gd name="T195" fmla="*/ -162 h 1014"/>
                              <a:gd name="T196" fmla="+- 0 7618 6240"/>
                              <a:gd name="T197" fmla="*/ T196 w 3402"/>
                              <a:gd name="T198" fmla="+- 0 -284 -386"/>
                              <a:gd name="T199" fmla="*/ -284 h 1014"/>
                              <a:gd name="T200" fmla="+- 0 7053 6240"/>
                              <a:gd name="T201" fmla="*/ T200 w 3402"/>
                              <a:gd name="T202" fmla="+- 0 -178 -386"/>
                              <a:gd name="T203" fmla="*/ -178 h 1014"/>
                              <a:gd name="T204" fmla="+- 0 8891 6240"/>
                              <a:gd name="T205" fmla="*/ T204 w 3402"/>
                              <a:gd name="T206" fmla="+- 0 -152 -386"/>
                              <a:gd name="T207" fmla="*/ -152 h 1014"/>
                              <a:gd name="T208" fmla="+- 0 7233 6240"/>
                              <a:gd name="T209" fmla="*/ T208 w 3402"/>
                              <a:gd name="T210" fmla="+- 0 -360 -386"/>
                              <a:gd name="T211" fmla="*/ -360 h 1014"/>
                              <a:gd name="T212" fmla="+- 0 7042 6240"/>
                              <a:gd name="T213" fmla="*/ T212 w 3402"/>
                              <a:gd name="T214" fmla="+- 0 -198 -386"/>
                              <a:gd name="T215" fmla="*/ -198 h 1014"/>
                              <a:gd name="T216" fmla="+- 0 7164 6240"/>
                              <a:gd name="T217" fmla="*/ T216 w 3402"/>
                              <a:gd name="T218" fmla="+- 0 -302 -386"/>
                              <a:gd name="T219" fmla="*/ -302 h 1014"/>
                              <a:gd name="T220" fmla="+- 0 7444 6240"/>
                              <a:gd name="T221" fmla="*/ T220 w 3402"/>
                              <a:gd name="T222" fmla="+- 0 -378 -386"/>
                              <a:gd name="T223" fmla="*/ -378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2" h="1014">
                                <a:moveTo>
                                  <a:pt x="327" y="0"/>
                                </a:moveTo>
                                <a:lnTo>
                                  <a:pt x="74" y="0"/>
                                </a:lnTo>
                                <a:lnTo>
                                  <a:pt x="7" y="526"/>
                                </a:lnTo>
                                <a:lnTo>
                                  <a:pt x="5" y="544"/>
                                </a:lnTo>
                                <a:lnTo>
                                  <a:pt x="3" y="562"/>
                                </a:lnTo>
                                <a:lnTo>
                                  <a:pt x="2" y="574"/>
                                </a:lnTo>
                                <a:lnTo>
                                  <a:pt x="1" y="588"/>
                                </a:lnTo>
                                <a:lnTo>
                                  <a:pt x="1" y="600"/>
                                </a:lnTo>
                                <a:lnTo>
                                  <a:pt x="0" y="612"/>
                                </a:lnTo>
                                <a:lnTo>
                                  <a:pt x="0" y="616"/>
                                </a:lnTo>
                                <a:lnTo>
                                  <a:pt x="0" y="636"/>
                                </a:lnTo>
                                <a:lnTo>
                                  <a:pt x="5" y="722"/>
                                </a:lnTo>
                                <a:lnTo>
                                  <a:pt x="23" y="798"/>
                                </a:lnTo>
                                <a:lnTo>
                                  <a:pt x="51" y="864"/>
                                </a:lnTo>
                                <a:lnTo>
                                  <a:pt x="92" y="918"/>
                                </a:lnTo>
                                <a:lnTo>
                                  <a:pt x="143" y="960"/>
                                </a:lnTo>
                                <a:lnTo>
                                  <a:pt x="205" y="990"/>
                                </a:lnTo>
                                <a:lnTo>
                                  <a:pt x="277" y="1008"/>
                                </a:lnTo>
                                <a:lnTo>
                                  <a:pt x="359" y="1014"/>
                                </a:lnTo>
                                <a:lnTo>
                                  <a:pt x="443" y="1008"/>
                                </a:lnTo>
                                <a:lnTo>
                                  <a:pt x="492" y="996"/>
                                </a:lnTo>
                                <a:lnTo>
                                  <a:pt x="359" y="996"/>
                                </a:lnTo>
                                <a:lnTo>
                                  <a:pt x="281" y="990"/>
                                </a:lnTo>
                                <a:lnTo>
                                  <a:pt x="212" y="972"/>
                                </a:lnTo>
                                <a:lnTo>
                                  <a:pt x="154" y="944"/>
                                </a:lnTo>
                                <a:lnTo>
                                  <a:pt x="105" y="904"/>
                                </a:lnTo>
                                <a:lnTo>
                                  <a:pt x="68" y="854"/>
                                </a:lnTo>
                                <a:lnTo>
                                  <a:pt x="40" y="790"/>
                                </a:lnTo>
                                <a:lnTo>
                                  <a:pt x="24" y="718"/>
                                </a:lnTo>
                                <a:lnTo>
                                  <a:pt x="19" y="636"/>
                                </a:lnTo>
                                <a:lnTo>
                                  <a:pt x="19" y="616"/>
                                </a:lnTo>
                                <a:lnTo>
                                  <a:pt x="19" y="612"/>
                                </a:lnTo>
                                <a:lnTo>
                                  <a:pt x="20" y="588"/>
                                </a:lnTo>
                                <a:lnTo>
                                  <a:pt x="21" y="574"/>
                                </a:lnTo>
                                <a:lnTo>
                                  <a:pt x="23" y="562"/>
                                </a:lnTo>
                                <a:lnTo>
                                  <a:pt x="24" y="546"/>
                                </a:lnTo>
                                <a:lnTo>
                                  <a:pt x="26" y="528"/>
                                </a:lnTo>
                                <a:lnTo>
                                  <a:pt x="91" y="20"/>
                                </a:lnTo>
                                <a:lnTo>
                                  <a:pt x="325" y="20"/>
                                </a:lnTo>
                                <a:lnTo>
                                  <a:pt x="327" y="0"/>
                                </a:lnTo>
                                <a:close/>
                                <a:moveTo>
                                  <a:pt x="745" y="726"/>
                                </a:moveTo>
                                <a:lnTo>
                                  <a:pt x="724" y="726"/>
                                </a:lnTo>
                                <a:lnTo>
                                  <a:pt x="739" y="772"/>
                                </a:lnTo>
                                <a:lnTo>
                                  <a:pt x="757" y="814"/>
                                </a:lnTo>
                                <a:lnTo>
                                  <a:pt x="779" y="854"/>
                                </a:lnTo>
                                <a:lnTo>
                                  <a:pt x="804" y="888"/>
                                </a:lnTo>
                                <a:lnTo>
                                  <a:pt x="860" y="942"/>
                                </a:lnTo>
                                <a:lnTo>
                                  <a:pt x="924" y="982"/>
                                </a:lnTo>
                                <a:lnTo>
                                  <a:pt x="998" y="1004"/>
                                </a:lnTo>
                                <a:lnTo>
                                  <a:pt x="1081" y="1012"/>
                                </a:lnTo>
                                <a:lnTo>
                                  <a:pt x="1150" y="1006"/>
                                </a:lnTo>
                                <a:lnTo>
                                  <a:pt x="1199" y="992"/>
                                </a:lnTo>
                                <a:lnTo>
                                  <a:pt x="1081" y="992"/>
                                </a:lnTo>
                                <a:lnTo>
                                  <a:pt x="1002" y="986"/>
                                </a:lnTo>
                                <a:lnTo>
                                  <a:pt x="932" y="964"/>
                                </a:lnTo>
                                <a:lnTo>
                                  <a:pt x="871" y="928"/>
                                </a:lnTo>
                                <a:lnTo>
                                  <a:pt x="819" y="876"/>
                                </a:lnTo>
                                <a:lnTo>
                                  <a:pt x="795" y="842"/>
                                </a:lnTo>
                                <a:lnTo>
                                  <a:pt x="774" y="806"/>
                                </a:lnTo>
                                <a:lnTo>
                                  <a:pt x="757" y="764"/>
                                </a:lnTo>
                                <a:lnTo>
                                  <a:pt x="745" y="726"/>
                                </a:lnTo>
                                <a:close/>
                                <a:moveTo>
                                  <a:pt x="1343" y="920"/>
                                </a:moveTo>
                                <a:lnTo>
                                  <a:pt x="1323" y="920"/>
                                </a:lnTo>
                                <a:lnTo>
                                  <a:pt x="1286" y="1012"/>
                                </a:lnTo>
                                <a:lnTo>
                                  <a:pt x="1551" y="1012"/>
                                </a:lnTo>
                                <a:lnTo>
                                  <a:pt x="1559" y="992"/>
                                </a:lnTo>
                                <a:lnTo>
                                  <a:pt x="1314" y="992"/>
                                </a:lnTo>
                                <a:lnTo>
                                  <a:pt x="1343" y="920"/>
                                </a:lnTo>
                                <a:close/>
                                <a:moveTo>
                                  <a:pt x="1866" y="794"/>
                                </a:moveTo>
                                <a:lnTo>
                                  <a:pt x="1847" y="794"/>
                                </a:lnTo>
                                <a:lnTo>
                                  <a:pt x="1866" y="1012"/>
                                </a:lnTo>
                                <a:lnTo>
                                  <a:pt x="2197" y="1012"/>
                                </a:lnTo>
                                <a:lnTo>
                                  <a:pt x="2204" y="992"/>
                                </a:lnTo>
                                <a:lnTo>
                                  <a:pt x="1883" y="992"/>
                                </a:lnTo>
                                <a:lnTo>
                                  <a:pt x="1866" y="794"/>
                                </a:lnTo>
                                <a:close/>
                                <a:moveTo>
                                  <a:pt x="2512" y="794"/>
                                </a:moveTo>
                                <a:lnTo>
                                  <a:pt x="2493" y="794"/>
                                </a:lnTo>
                                <a:lnTo>
                                  <a:pt x="2511" y="1012"/>
                                </a:lnTo>
                                <a:lnTo>
                                  <a:pt x="2758" y="1012"/>
                                </a:lnTo>
                                <a:lnTo>
                                  <a:pt x="2755" y="992"/>
                                </a:lnTo>
                                <a:lnTo>
                                  <a:pt x="2529" y="992"/>
                                </a:lnTo>
                                <a:lnTo>
                                  <a:pt x="2512" y="794"/>
                                </a:lnTo>
                                <a:close/>
                                <a:moveTo>
                                  <a:pt x="2903" y="258"/>
                                </a:moveTo>
                                <a:lnTo>
                                  <a:pt x="2884" y="258"/>
                                </a:lnTo>
                                <a:lnTo>
                                  <a:pt x="2794" y="1012"/>
                                </a:lnTo>
                                <a:lnTo>
                                  <a:pt x="3055" y="1012"/>
                                </a:lnTo>
                                <a:lnTo>
                                  <a:pt x="3057" y="992"/>
                                </a:lnTo>
                                <a:lnTo>
                                  <a:pt x="2816" y="992"/>
                                </a:lnTo>
                                <a:lnTo>
                                  <a:pt x="2903" y="258"/>
                                </a:lnTo>
                                <a:close/>
                                <a:moveTo>
                                  <a:pt x="724" y="650"/>
                                </a:moveTo>
                                <a:lnTo>
                                  <a:pt x="706" y="720"/>
                                </a:lnTo>
                                <a:lnTo>
                                  <a:pt x="689" y="778"/>
                                </a:lnTo>
                                <a:lnTo>
                                  <a:pt x="668" y="828"/>
                                </a:lnTo>
                                <a:lnTo>
                                  <a:pt x="643" y="870"/>
                                </a:lnTo>
                                <a:lnTo>
                                  <a:pt x="615" y="904"/>
                                </a:lnTo>
                                <a:lnTo>
                                  <a:pt x="567" y="944"/>
                                </a:lnTo>
                                <a:lnTo>
                                  <a:pt x="508" y="974"/>
                                </a:lnTo>
                                <a:lnTo>
                                  <a:pt x="439" y="990"/>
                                </a:lnTo>
                                <a:lnTo>
                                  <a:pt x="359" y="996"/>
                                </a:lnTo>
                                <a:lnTo>
                                  <a:pt x="492" y="996"/>
                                </a:lnTo>
                                <a:lnTo>
                                  <a:pt x="516" y="990"/>
                                </a:lnTo>
                                <a:lnTo>
                                  <a:pt x="578" y="960"/>
                                </a:lnTo>
                                <a:lnTo>
                                  <a:pt x="629" y="918"/>
                                </a:lnTo>
                                <a:lnTo>
                                  <a:pt x="659" y="880"/>
                                </a:lnTo>
                                <a:lnTo>
                                  <a:pt x="685" y="836"/>
                                </a:lnTo>
                                <a:lnTo>
                                  <a:pt x="706" y="784"/>
                                </a:lnTo>
                                <a:lnTo>
                                  <a:pt x="724" y="726"/>
                                </a:lnTo>
                                <a:lnTo>
                                  <a:pt x="745" y="726"/>
                                </a:lnTo>
                                <a:lnTo>
                                  <a:pt x="743" y="720"/>
                                </a:lnTo>
                                <a:lnTo>
                                  <a:pt x="724" y="650"/>
                                </a:lnTo>
                                <a:close/>
                                <a:moveTo>
                                  <a:pt x="1372" y="848"/>
                                </a:moveTo>
                                <a:lnTo>
                                  <a:pt x="1309" y="906"/>
                                </a:lnTo>
                                <a:lnTo>
                                  <a:pt x="1260" y="944"/>
                                </a:lnTo>
                                <a:lnTo>
                                  <a:pt x="1206" y="972"/>
                                </a:lnTo>
                                <a:lnTo>
                                  <a:pt x="1146" y="988"/>
                                </a:lnTo>
                                <a:lnTo>
                                  <a:pt x="1081" y="992"/>
                                </a:lnTo>
                                <a:lnTo>
                                  <a:pt x="1199" y="992"/>
                                </a:lnTo>
                                <a:lnTo>
                                  <a:pt x="1213" y="988"/>
                                </a:lnTo>
                                <a:lnTo>
                                  <a:pt x="1271" y="960"/>
                                </a:lnTo>
                                <a:lnTo>
                                  <a:pt x="1323" y="920"/>
                                </a:lnTo>
                                <a:lnTo>
                                  <a:pt x="1343" y="920"/>
                                </a:lnTo>
                                <a:lnTo>
                                  <a:pt x="1372" y="848"/>
                                </a:lnTo>
                                <a:close/>
                                <a:moveTo>
                                  <a:pt x="1865" y="776"/>
                                </a:moveTo>
                                <a:lnTo>
                                  <a:pt x="1616" y="776"/>
                                </a:lnTo>
                                <a:lnTo>
                                  <a:pt x="1538" y="992"/>
                                </a:lnTo>
                                <a:lnTo>
                                  <a:pt x="1559" y="992"/>
                                </a:lnTo>
                                <a:lnTo>
                                  <a:pt x="1630" y="794"/>
                                </a:lnTo>
                                <a:lnTo>
                                  <a:pt x="1866" y="794"/>
                                </a:lnTo>
                                <a:lnTo>
                                  <a:pt x="1865" y="776"/>
                                </a:lnTo>
                                <a:close/>
                                <a:moveTo>
                                  <a:pt x="2510" y="776"/>
                                </a:moveTo>
                                <a:lnTo>
                                  <a:pt x="2262" y="776"/>
                                </a:lnTo>
                                <a:lnTo>
                                  <a:pt x="2183" y="992"/>
                                </a:lnTo>
                                <a:lnTo>
                                  <a:pt x="2204" y="992"/>
                                </a:lnTo>
                                <a:lnTo>
                                  <a:pt x="2275" y="794"/>
                                </a:lnTo>
                                <a:lnTo>
                                  <a:pt x="2512" y="794"/>
                                </a:lnTo>
                                <a:lnTo>
                                  <a:pt x="2510" y="776"/>
                                </a:lnTo>
                                <a:close/>
                                <a:moveTo>
                                  <a:pt x="2597" y="20"/>
                                </a:moveTo>
                                <a:lnTo>
                                  <a:pt x="2578" y="20"/>
                                </a:lnTo>
                                <a:lnTo>
                                  <a:pt x="2634" y="364"/>
                                </a:lnTo>
                                <a:lnTo>
                                  <a:pt x="2736" y="992"/>
                                </a:lnTo>
                                <a:lnTo>
                                  <a:pt x="2755" y="992"/>
                                </a:lnTo>
                                <a:lnTo>
                                  <a:pt x="2636" y="258"/>
                                </a:lnTo>
                                <a:lnTo>
                                  <a:pt x="2903" y="258"/>
                                </a:lnTo>
                                <a:lnTo>
                                  <a:pt x="2906" y="238"/>
                                </a:lnTo>
                                <a:lnTo>
                                  <a:pt x="2651" y="238"/>
                                </a:lnTo>
                                <a:lnTo>
                                  <a:pt x="2651" y="234"/>
                                </a:lnTo>
                                <a:lnTo>
                                  <a:pt x="2632" y="234"/>
                                </a:lnTo>
                                <a:lnTo>
                                  <a:pt x="2597" y="20"/>
                                </a:lnTo>
                                <a:close/>
                                <a:moveTo>
                                  <a:pt x="3398" y="20"/>
                                </a:moveTo>
                                <a:lnTo>
                                  <a:pt x="3379" y="20"/>
                                </a:lnTo>
                                <a:lnTo>
                                  <a:pt x="3349" y="238"/>
                                </a:lnTo>
                                <a:lnTo>
                                  <a:pt x="3127" y="238"/>
                                </a:lnTo>
                                <a:lnTo>
                                  <a:pt x="3038" y="992"/>
                                </a:lnTo>
                                <a:lnTo>
                                  <a:pt x="3057" y="992"/>
                                </a:lnTo>
                                <a:lnTo>
                                  <a:pt x="3144" y="258"/>
                                </a:lnTo>
                                <a:lnTo>
                                  <a:pt x="3366" y="258"/>
                                </a:lnTo>
                                <a:lnTo>
                                  <a:pt x="3398" y="20"/>
                                </a:lnTo>
                                <a:close/>
                                <a:moveTo>
                                  <a:pt x="1128" y="218"/>
                                </a:moveTo>
                                <a:lnTo>
                                  <a:pt x="1084" y="224"/>
                                </a:lnTo>
                                <a:lnTo>
                                  <a:pt x="1045" y="244"/>
                                </a:lnTo>
                                <a:lnTo>
                                  <a:pt x="1011" y="274"/>
                                </a:lnTo>
                                <a:lnTo>
                                  <a:pt x="981" y="318"/>
                                </a:lnTo>
                                <a:lnTo>
                                  <a:pt x="958" y="370"/>
                                </a:lnTo>
                                <a:lnTo>
                                  <a:pt x="942" y="428"/>
                                </a:lnTo>
                                <a:lnTo>
                                  <a:pt x="932" y="494"/>
                                </a:lnTo>
                                <a:lnTo>
                                  <a:pt x="929" y="568"/>
                                </a:lnTo>
                                <a:lnTo>
                                  <a:pt x="931" y="618"/>
                                </a:lnTo>
                                <a:lnTo>
                                  <a:pt x="937" y="662"/>
                                </a:lnTo>
                                <a:lnTo>
                                  <a:pt x="948" y="700"/>
                                </a:lnTo>
                                <a:lnTo>
                                  <a:pt x="963" y="730"/>
                                </a:lnTo>
                                <a:lnTo>
                                  <a:pt x="984" y="758"/>
                                </a:lnTo>
                                <a:lnTo>
                                  <a:pt x="1010" y="776"/>
                                </a:lnTo>
                                <a:lnTo>
                                  <a:pt x="1039" y="788"/>
                                </a:lnTo>
                                <a:lnTo>
                                  <a:pt x="1073" y="792"/>
                                </a:lnTo>
                                <a:lnTo>
                                  <a:pt x="1103" y="788"/>
                                </a:lnTo>
                                <a:lnTo>
                                  <a:pt x="1130" y="780"/>
                                </a:lnTo>
                                <a:lnTo>
                                  <a:pt x="1145" y="772"/>
                                </a:lnTo>
                                <a:lnTo>
                                  <a:pt x="1073" y="772"/>
                                </a:lnTo>
                                <a:lnTo>
                                  <a:pt x="1044" y="770"/>
                                </a:lnTo>
                                <a:lnTo>
                                  <a:pt x="1019" y="760"/>
                                </a:lnTo>
                                <a:lnTo>
                                  <a:pt x="997" y="744"/>
                                </a:lnTo>
                                <a:lnTo>
                                  <a:pt x="980" y="720"/>
                                </a:lnTo>
                                <a:lnTo>
                                  <a:pt x="966" y="692"/>
                                </a:lnTo>
                                <a:lnTo>
                                  <a:pt x="956" y="656"/>
                                </a:lnTo>
                                <a:lnTo>
                                  <a:pt x="950" y="616"/>
                                </a:lnTo>
                                <a:lnTo>
                                  <a:pt x="948" y="568"/>
                                </a:lnTo>
                                <a:lnTo>
                                  <a:pt x="951" y="498"/>
                                </a:lnTo>
                                <a:lnTo>
                                  <a:pt x="960" y="434"/>
                                </a:lnTo>
                                <a:lnTo>
                                  <a:pt x="976" y="378"/>
                                </a:lnTo>
                                <a:lnTo>
                                  <a:pt x="998" y="328"/>
                                </a:lnTo>
                                <a:lnTo>
                                  <a:pt x="1024" y="288"/>
                                </a:lnTo>
                                <a:lnTo>
                                  <a:pt x="1055" y="260"/>
                                </a:lnTo>
                                <a:lnTo>
                                  <a:pt x="1089" y="242"/>
                                </a:lnTo>
                                <a:lnTo>
                                  <a:pt x="1128" y="236"/>
                                </a:lnTo>
                                <a:lnTo>
                                  <a:pt x="1194" y="236"/>
                                </a:lnTo>
                                <a:lnTo>
                                  <a:pt x="1185" y="230"/>
                                </a:lnTo>
                                <a:lnTo>
                                  <a:pt x="1158" y="220"/>
                                </a:lnTo>
                                <a:lnTo>
                                  <a:pt x="1128" y="218"/>
                                </a:lnTo>
                                <a:close/>
                                <a:moveTo>
                                  <a:pt x="325" y="20"/>
                                </a:moveTo>
                                <a:lnTo>
                                  <a:pt x="306" y="20"/>
                                </a:lnTo>
                                <a:lnTo>
                                  <a:pt x="236" y="582"/>
                                </a:lnTo>
                                <a:lnTo>
                                  <a:pt x="235" y="590"/>
                                </a:lnTo>
                                <a:lnTo>
                                  <a:pt x="234" y="598"/>
                                </a:lnTo>
                                <a:lnTo>
                                  <a:pt x="233" y="614"/>
                                </a:lnTo>
                                <a:lnTo>
                                  <a:pt x="233" y="618"/>
                                </a:lnTo>
                                <a:lnTo>
                                  <a:pt x="233" y="630"/>
                                </a:lnTo>
                                <a:lnTo>
                                  <a:pt x="235" y="666"/>
                                </a:lnTo>
                                <a:lnTo>
                                  <a:pt x="241" y="696"/>
                                </a:lnTo>
                                <a:lnTo>
                                  <a:pt x="251" y="722"/>
                                </a:lnTo>
                                <a:lnTo>
                                  <a:pt x="264" y="744"/>
                                </a:lnTo>
                                <a:lnTo>
                                  <a:pt x="283" y="762"/>
                                </a:lnTo>
                                <a:lnTo>
                                  <a:pt x="304" y="776"/>
                                </a:lnTo>
                                <a:lnTo>
                                  <a:pt x="330" y="784"/>
                                </a:lnTo>
                                <a:lnTo>
                                  <a:pt x="358" y="786"/>
                                </a:lnTo>
                                <a:lnTo>
                                  <a:pt x="393" y="784"/>
                                </a:lnTo>
                                <a:lnTo>
                                  <a:pt x="423" y="776"/>
                                </a:lnTo>
                                <a:lnTo>
                                  <a:pt x="437" y="768"/>
                                </a:lnTo>
                                <a:lnTo>
                                  <a:pt x="358" y="768"/>
                                </a:lnTo>
                                <a:lnTo>
                                  <a:pt x="334" y="766"/>
                                </a:lnTo>
                                <a:lnTo>
                                  <a:pt x="313" y="758"/>
                                </a:lnTo>
                                <a:lnTo>
                                  <a:pt x="295" y="748"/>
                                </a:lnTo>
                                <a:lnTo>
                                  <a:pt x="279" y="732"/>
                                </a:lnTo>
                                <a:lnTo>
                                  <a:pt x="267" y="712"/>
                                </a:lnTo>
                                <a:lnTo>
                                  <a:pt x="259" y="690"/>
                                </a:lnTo>
                                <a:lnTo>
                                  <a:pt x="254" y="662"/>
                                </a:lnTo>
                                <a:lnTo>
                                  <a:pt x="252" y="630"/>
                                </a:lnTo>
                                <a:lnTo>
                                  <a:pt x="252" y="618"/>
                                </a:lnTo>
                                <a:lnTo>
                                  <a:pt x="252" y="616"/>
                                </a:lnTo>
                                <a:lnTo>
                                  <a:pt x="253" y="600"/>
                                </a:lnTo>
                                <a:lnTo>
                                  <a:pt x="254" y="592"/>
                                </a:lnTo>
                                <a:lnTo>
                                  <a:pt x="255" y="584"/>
                                </a:lnTo>
                                <a:lnTo>
                                  <a:pt x="325" y="20"/>
                                </a:lnTo>
                                <a:close/>
                                <a:moveTo>
                                  <a:pt x="1949" y="0"/>
                                </a:moveTo>
                                <a:lnTo>
                                  <a:pt x="1687" y="0"/>
                                </a:lnTo>
                                <a:lnTo>
                                  <a:pt x="1441" y="620"/>
                                </a:lnTo>
                                <a:lnTo>
                                  <a:pt x="1224" y="620"/>
                                </a:lnTo>
                                <a:lnTo>
                                  <a:pt x="1213" y="654"/>
                                </a:lnTo>
                                <a:lnTo>
                                  <a:pt x="1200" y="684"/>
                                </a:lnTo>
                                <a:lnTo>
                                  <a:pt x="1184" y="710"/>
                                </a:lnTo>
                                <a:lnTo>
                                  <a:pt x="1166" y="732"/>
                                </a:lnTo>
                                <a:lnTo>
                                  <a:pt x="1145" y="750"/>
                                </a:lnTo>
                                <a:lnTo>
                                  <a:pt x="1123" y="762"/>
                                </a:lnTo>
                                <a:lnTo>
                                  <a:pt x="1099" y="770"/>
                                </a:lnTo>
                                <a:lnTo>
                                  <a:pt x="1073" y="772"/>
                                </a:lnTo>
                                <a:lnTo>
                                  <a:pt x="1145" y="772"/>
                                </a:lnTo>
                                <a:lnTo>
                                  <a:pt x="1156" y="766"/>
                                </a:lnTo>
                                <a:lnTo>
                                  <a:pt x="1179" y="746"/>
                                </a:lnTo>
                                <a:lnTo>
                                  <a:pt x="1197" y="724"/>
                                </a:lnTo>
                                <a:lnTo>
                                  <a:pt x="1214" y="700"/>
                                </a:lnTo>
                                <a:lnTo>
                                  <a:pt x="1227" y="672"/>
                                </a:lnTo>
                                <a:lnTo>
                                  <a:pt x="1239" y="638"/>
                                </a:lnTo>
                                <a:lnTo>
                                  <a:pt x="1454" y="638"/>
                                </a:lnTo>
                                <a:lnTo>
                                  <a:pt x="1700" y="20"/>
                                </a:lnTo>
                                <a:lnTo>
                                  <a:pt x="1952" y="20"/>
                                </a:lnTo>
                                <a:lnTo>
                                  <a:pt x="1949" y="0"/>
                                </a:lnTo>
                                <a:close/>
                                <a:moveTo>
                                  <a:pt x="821" y="0"/>
                                </a:moveTo>
                                <a:lnTo>
                                  <a:pt x="569" y="0"/>
                                </a:lnTo>
                                <a:lnTo>
                                  <a:pt x="496" y="590"/>
                                </a:lnTo>
                                <a:lnTo>
                                  <a:pt x="489" y="636"/>
                                </a:lnTo>
                                <a:lnTo>
                                  <a:pt x="479" y="676"/>
                                </a:lnTo>
                                <a:lnTo>
                                  <a:pt x="467" y="706"/>
                                </a:lnTo>
                                <a:lnTo>
                                  <a:pt x="453" y="730"/>
                                </a:lnTo>
                                <a:lnTo>
                                  <a:pt x="436" y="746"/>
                                </a:lnTo>
                                <a:lnTo>
                                  <a:pt x="415" y="758"/>
                                </a:lnTo>
                                <a:lnTo>
                                  <a:pt x="389" y="766"/>
                                </a:lnTo>
                                <a:lnTo>
                                  <a:pt x="358" y="768"/>
                                </a:lnTo>
                                <a:lnTo>
                                  <a:pt x="437" y="768"/>
                                </a:lnTo>
                                <a:lnTo>
                                  <a:pt x="448" y="762"/>
                                </a:lnTo>
                                <a:lnTo>
                                  <a:pt x="468" y="742"/>
                                </a:lnTo>
                                <a:lnTo>
                                  <a:pt x="484" y="716"/>
                                </a:lnTo>
                                <a:lnTo>
                                  <a:pt x="497" y="684"/>
                                </a:lnTo>
                                <a:lnTo>
                                  <a:pt x="507" y="642"/>
                                </a:lnTo>
                                <a:lnTo>
                                  <a:pt x="515" y="592"/>
                                </a:lnTo>
                                <a:lnTo>
                                  <a:pt x="586" y="20"/>
                                </a:lnTo>
                                <a:lnTo>
                                  <a:pt x="818" y="20"/>
                                </a:lnTo>
                                <a:lnTo>
                                  <a:pt x="821" y="0"/>
                                </a:lnTo>
                                <a:close/>
                                <a:moveTo>
                                  <a:pt x="1952" y="20"/>
                                </a:moveTo>
                                <a:lnTo>
                                  <a:pt x="1932" y="20"/>
                                </a:lnTo>
                                <a:lnTo>
                                  <a:pt x="2052" y="758"/>
                                </a:lnTo>
                                <a:lnTo>
                                  <a:pt x="2080" y="688"/>
                                </a:lnTo>
                                <a:lnTo>
                                  <a:pt x="2060" y="688"/>
                                </a:lnTo>
                                <a:lnTo>
                                  <a:pt x="1952" y="20"/>
                                </a:lnTo>
                                <a:close/>
                                <a:moveTo>
                                  <a:pt x="2594" y="0"/>
                                </a:moveTo>
                                <a:lnTo>
                                  <a:pt x="2332" y="0"/>
                                </a:lnTo>
                                <a:lnTo>
                                  <a:pt x="2060" y="688"/>
                                </a:lnTo>
                                <a:lnTo>
                                  <a:pt x="2080" y="688"/>
                                </a:lnTo>
                                <a:lnTo>
                                  <a:pt x="2345" y="20"/>
                                </a:lnTo>
                                <a:lnTo>
                                  <a:pt x="2597" y="20"/>
                                </a:lnTo>
                                <a:lnTo>
                                  <a:pt x="2594" y="0"/>
                                </a:lnTo>
                                <a:close/>
                                <a:moveTo>
                                  <a:pt x="1790" y="230"/>
                                </a:moveTo>
                                <a:lnTo>
                                  <a:pt x="1650" y="644"/>
                                </a:lnTo>
                                <a:lnTo>
                                  <a:pt x="1848" y="644"/>
                                </a:lnTo>
                                <a:lnTo>
                                  <a:pt x="1845" y="626"/>
                                </a:lnTo>
                                <a:lnTo>
                                  <a:pt x="1676" y="626"/>
                                </a:lnTo>
                                <a:lnTo>
                                  <a:pt x="1783" y="312"/>
                                </a:lnTo>
                                <a:lnTo>
                                  <a:pt x="1802" y="312"/>
                                </a:lnTo>
                                <a:lnTo>
                                  <a:pt x="1790" y="230"/>
                                </a:lnTo>
                                <a:close/>
                                <a:moveTo>
                                  <a:pt x="2436" y="230"/>
                                </a:moveTo>
                                <a:lnTo>
                                  <a:pt x="2295" y="644"/>
                                </a:lnTo>
                                <a:lnTo>
                                  <a:pt x="2493" y="644"/>
                                </a:lnTo>
                                <a:lnTo>
                                  <a:pt x="2491" y="626"/>
                                </a:lnTo>
                                <a:lnTo>
                                  <a:pt x="2322" y="626"/>
                                </a:lnTo>
                                <a:lnTo>
                                  <a:pt x="2428" y="312"/>
                                </a:lnTo>
                                <a:lnTo>
                                  <a:pt x="2447" y="312"/>
                                </a:lnTo>
                                <a:lnTo>
                                  <a:pt x="2436" y="230"/>
                                </a:lnTo>
                                <a:close/>
                                <a:moveTo>
                                  <a:pt x="1802" y="312"/>
                                </a:moveTo>
                                <a:lnTo>
                                  <a:pt x="1783" y="312"/>
                                </a:lnTo>
                                <a:lnTo>
                                  <a:pt x="1826" y="626"/>
                                </a:lnTo>
                                <a:lnTo>
                                  <a:pt x="1845" y="626"/>
                                </a:lnTo>
                                <a:lnTo>
                                  <a:pt x="1802" y="312"/>
                                </a:lnTo>
                                <a:close/>
                                <a:moveTo>
                                  <a:pt x="2447" y="312"/>
                                </a:moveTo>
                                <a:lnTo>
                                  <a:pt x="2428" y="312"/>
                                </a:lnTo>
                                <a:lnTo>
                                  <a:pt x="2471" y="626"/>
                                </a:lnTo>
                                <a:lnTo>
                                  <a:pt x="2491" y="626"/>
                                </a:lnTo>
                                <a:lnTo>
                                  <a:pt x="2447" y="312"/>
                                </a:lnTo>
                                <a:close/>
                                <a:moveTo>
                                  <a:pt x="1194" y="236"/>
                                </a:moveTo>
                                <a:lnTo>
                                  <a:pt x="1128" y="236"/>
                                </a:lnTo>
                                <a:lnTo>
                                  <a:pt x="1154" y="240"/>
                                </a:lnTo>
                                <a:lnTo>
                                  <a:pt x="1177" y="248"/>
                                </a:lnTo>
                                <a:lnTo>
                                  <a:pt x="1197" y="260"/>
                                </a:lnTo>
                                <a:lnTo>
                                  <a:pt x="1214" y="278"/>
                                </a:lnTo>
                                <a:lnTo>
                                  <a:pt x="1228" y="300"/>
                                </a:lnTo>
                                <a:lnTo>
                                  <a:pt x="1238" y="326"/>
                                </a:lnTo>
                                <a:lnTo>
                                  <a:pt x="1244" y="358"/>
                                </a:lnTo>
                                <a:lnTo>
                                  <a:pt x="1247" y="392"/>
                                </a:lnTo>
                                <a:lnTo>
                                  <a:pt x="1478" y="392"/>
                                </a:lnTo>
                                <a:lnTo>
                                  <a:pt x="1476" y="374"/>
                                </a:lnTo>
                                <a:lnTo>
                                  <a:pt x="1458" y="374"/>
                                </a:lnTo>
                                <a:lnTo>
                                  <a:pt x="1265" y="372"/>
                                </a:lnTo>
                                <a:lnTo>
                                  <a:pt x="1261" y="342"/>
                                </a:lnTo>
                                <a:lnTo>
                                  <a:pt x="1254" y="312"/>
                                </a:lnTo>
                                <a:lnTo>
                                  <a:pt x="1243" y="288"/>
                                </a:lnTo>
                                <a:lnTo>
                                  <a:pt x="1229" y="266"/>
                                </a:lnTo>
                                <a:lnTo>
                                  <a:pt x="1209" y="246"/>
                                </a:lnTo>
                                <a:lnTo>
                                  <a:pt x="1194" y="236"/>
                                </a:lnTo>
                                <a:close/>
                                <a:moveTo>
                                  <a:pt x="1249" y="20"/>
                                </a:moveTo>
                                <a:lnTo>
                                  <a:pt x="1129" y="20"/>
                                </a:lnTo>
                                <a:lnTo>
                                  <a:pt x="1200" y="26"/>
                                </a:lnTo>
                                <a:lnTo>
                                  <a:pt x="1263" y="44"/>
                                </a:lnTo>
                                <a:lnTo>
                                  <a:pt x="1318" y="74"/>
                                </a:lnTo>
                                <a:lnTo>
                                  <a:pt x="1364" y="114"/>
                                </a:lnTo>
                                <a:lnTo>
                                  <a:pt x="1399" y="164"/>
                                </a:lnTo>
                                <a:lnTo>
                                  <a:pt x="1427" y="224"/>
                                </a:lnTo>
                                <a:lnTo>
                                  <a:pt x="1447" y="294"/>
                                </a:lnTo>
                                <a:lnTo>
                                  <a:pt x="1458" y="374"/>
                                </a:lnTo>
                                <a:lnTo>
                                  <a:pt x="1476" y="374"/>
                                </a:lnTo>
                                <a:lnTo>
                                  <a:pt x="1468" y="302"/>
                                </a:lnTo>
                                <a:lnTo>
                                  <a:pt x="1448" y="224"/>
                                </a:lnTo>
                                <a:lnTo>
                                  <a:pt x="1418" y="158"/>
                                </a:lnTo>
                                <a:lnTo>
                                  <a:pt x="1378" y="102"/>
                                </a:lnTo>
                                <a:lnTo>
                                  <a:pt x="1329" y="58"/>
                                </a:lnTo>
                                <a:lnTo>
                                  <a:pt x="1271" y="26"/>
                                </a:lnTo>
                                <a:lnTo>
                                  <a:pt x="1249" y="20"/>
                                </a:lnTo>
                                <a:close/>
                                <a:moveTo>
                                  <a:pt x="818" y="20"/>
                                </a:moveTo>
                                <a:lnTo>
                                  <a:pt x="799" y="20"/>
                                </a:lnTo>
                                <a:lnTo>
                                  <a:pt x="767" y="282"/>
                                </a:lnTo>
                                <a:lnTo>
                                  <a:pt x="813" y="208"/>
                                </a:lnTo>
                                <a:lnTo>
                                  <a:pt x="819" y="198"/>
                                </a:lnTo>
                                <a:lnTo>
                                  <a:pt x="797" y="198"/>
                                </a:lnTo>
                                <a:lnTo>
                                  <a:pt x="818" y="20"/>
                                </a:lnTo>
                                <a:close/>
                                <a:moveTo>
                                  <a:pt x="3401" y="0"/>
                                </a:moveTo>
                                <a:lnTo>
                                  <a:pt x="2663" y="0"/>
                                </a:lnTo>
                                <a:lnTo>
                                  <a:pt x="2632" y="234"/>
                                </a:lnTo>
                                <a:lnTo>
                                  <a:pt x="2651" y="234"/>
                                </a:lnTo>
                                <a:lnTo>
                                  <a:pt x="2680" y="20"/>
                                </a:lnTo>
                                <a:lnTo>
                                  <a:pt x="3398" y="20"/>
                                </a:lnTo>
                                <a:lnTo>
                                  <a:pt x="3401" y="0"/>
                                </a:lnTo>
                                <a:close/>
                                <a:moveTo>
                                  <a:pt x="1129" y="2"/>
                                </a:moveTo>
                                <a:lnTo>
                                  <a:pt x="1081" y="4"/>
                                </a:lnTo>
                                <a:lnTo>
                                  <a:pt x="1036" y="12"/>
                                </a:lnTo>
                                <a:lnTo>
                                  <a:pt x="993" y="26"/>
                                </a:lnTo>
                                <a:lnTo>
                                  <a:pt x="952" y="44"/>
                                </a:lnTo>
                                <a:lnTo>
                                  <a:pt x="913" y="68"/>
                                </a:lnTo>
                                <a:lnTo>
                                  <a:pt x="878" y="96"/>
                                </a:lnTo>
                                <a:lnTo>
                                  <a:pt x="845" y="130"/>
                                </a:lnTo>
                                <a:lnTo>
                                  <a:pt x="814" y="170"/>
                                </a:lnTo>
                                <a:lnTo>
                                  <a:pt x="808" y="178"/>
                                </a:lnTo>
                                <a:lnTo>
                                  <a:pt x="802" y="188"/>
                                </a:lnTo>
                                <a:lnTo>
                                  <a:pt x="797" y="198"/>
                                </a:lnTo>
                                <a:lnTo>
                                  <a:pt x="819" y="198"/>
                                </a:lnTo>
                                <a:lnTo>
                                  <a:pt x="825" y="188"/>
                                </a:lnTo>
                                <a:lnTo>
                                  <a:pt x="830" y="180"/>
                                </a:lnTo>
                                <a:lnTo>
                                  <a:pt x="859" y="144"/>
                                </a:lnTo>
                                <a:lnTo>
                                  <a:pt x="890" y="112"/>
                                </a:lnTo>
                                <a:lnTo>
                                  <a:pt x="924" y="84"/>
                                </a:lnTo>
                                <a:lnTo>
                                  <a:pt x="961" y="62"/>
                                </a:lnTo>
                                <a:lnTo>
                                  <a:pt x="1000" y="44"/>
                                </a:lnTo>
                                <a:lnTo>
                                  <a:pt x="1040" y="30"/>
                                </a:lnTo>
                                <a:lnTo>
                                  <a:pt x="1084" y="24"/>
                                </a:lnTo>
                                <a:lnTo>
                                  <a:pt x="1129" y="20"/>
                                </a:lnTo>
                                <a:lnTo>
                                  <a:pt x="1249" y="20"/>
                                </a:lnTo>
                                <a:lnTo>
                                  <a:pt x="1204" y="8"/>
                                </a:lnTo>
                                <a:lnTo>
                                  <a:pt x="112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58C31" id="Group 94" o:spid="_x0000_s1026" style="position:absolute;margin-left:312pt;margin-top:-19.3pt;width:170.1pt;height:50.7pt;z-index:251658272;mso-position-horizontal-relative:page" coordorigin="6240,-386" coordsize="3402,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">
                <v:shape id="Picture 96" o:spid="_x0000_s1027" type="#_x0000_t75" style="position:absolute;left:6249;top:-378;width:3382;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">
                  <v:imagedata r:id="rId40" o:title=""/>
                </v:shape>
                <v:shape id="AutoShape 95" o:spid="_x0000_s1028" style="position:absolute;left:6239;top:-386;width:3402;height:1014;visibility:visible;mso-wrap-style:square;v-text-anchor:top" coordsize="34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" path="m327,l74,,7,526,5,544,3,562,2,574,1,588r,12l,612r,4l,636r5,86l23,798r28,66l92,918r51,42l205,990r72,18l359,1014r84,-6l492,996r-133,l281,990,212,972,154,944,105,904,68,854,40,790,24,718,19,636r,-20l19,612r1,-24l21,574r2,-12l24,546r2,-18l91,20r234,l327,xm745,726r-21,l739,772r18,42l779,854r25,34l860,942r64,40l998,1004r83,8l1150,1006r49,-14l1081,992r-79,-6l932,964,871,928,819,876,795,842,774,806,757,764,745,726xm1343,920r-20,l1286,1012r265,l1559,992r-245,l1343,920xm1866,794r-19,l1866,1012r331,l2204,992r-321,l1866,794xm2512,794r-19,l2511,1012r247,l2755,992r-226,l2512,794xm2903,258r-19,l2794,1012r261,l3057,992r-241,l2903,258xm724,650r-18,70l689,778r-21,50l643,870r-28,34l567,944r-59,30l439,990r-80,6l492,996r24,-6l578,960r51,-42l659,880r26,-44l706,784r18,-58l745,726r-2,-6l724,650xm1372,848r-63,58l1260,944r-54,28l1146,988r-65,4l1199,992r14,-4l1271,960r52,-40l1343,920r29,-72xm1865,776r-249,l1538,992r21,l1630,794r236,l1865,776xm2510,776r-248,l2183,992r21,l2275,794r237,l2510,776xm2597,20r-19,l2634,364r102,628l2755,992,2636,258r267,l2906,238r-255,l2651,234r-19,l2597,20xm3398,20r-19,l3349,238r-222,l3038,992r19,l3144,258r222,l3398,20xm1128,218r-44,6l1045,244r-34,30l981,318r-23,52l942,428r-10,66l929,568r2,50l937,662r11,38l963,730r21,28l1010,776r29,12l1073,792r30,-4l1130,780r15,-8l1073,772r-29,-2l1019,760,997,744,980,720,966,692,956,656r-6,-40l948,568r3,-70l960,434r16,-56l998,328r26,-40l1055,260r34,-18l1128,236r66,l1185,230r-27,-10l1128,218xm325,20r-19,l236,582r-1,8l234,598r-1,16l233,618r,12l235,666r6,30l251,722r13,22l283,762r21,14l330,784r28,2l393,784r30,-8l437,768r-79,l334,766r-21,-8l295,748,279,732,267,712r-8,-22l254,662r-2,-32l252,618r,-2l253,600r1,-8l255,584,325,20xm1949,l1687,,1441,620r-217,l1213,654r-13,30l1184,710r-18,22l1145,750r-22,12l1099,770r-26,2l1145,772r11,-6l1179,746r18,-22l1214,700r13,-28l1239,638r215,l1700,20r252,l1949,xm821,l569,,496,590r-7,46l479,676r-12,30l453,730r-17,16l415,758r-26,8l358,768r79,l448,762r20,-20l484,716r13,-32l507,642r8,-50l586,20r232,l821,xm1952,20r-20,l2052,758r28,-70l2060,688,1952,20xm2594,l2332,,2060,688r20,l2345,20r252,l2594,xm1790,230l1650,644r198,l1845,626r-169,l1783,312r19,l1790,230xm2436,230l2295,644r198,l2491,626r-169,l2428,312r19,l2436,230xm1802,312r-19,l1826,626r19,l1802,312xm2447,312r-19,l2471,626r20,l2447,312xm1194,236r-66,l1154,240r23,8l1197,260r17,18l1228,300r10,26l1244,358r3,34l1478,392r-2,-18l1458,374r-193,-2l1261,342r-7,-30l1243,288r-14,-22l1209,246r-15,-10xm1249,20r-120,l1200,26r63,18l1318,74r46,40l1399,164r28,60l1447,294r11,80l1476,374r-8,-72l1448,224r-30,-66l1378,102,1329,58,1271,26r-22,-6xm818,20r-19,l767,282r46,-74l819,198r-22,l818,20xm3401,l2663,r-31,234l2651,234,2680,20r718,l3401,xm1129,2r-48,2l1036,12,993,26,952,44,913,68,878,96r-33,34l814,170r-6,8l802,188r-5,10l819,198r6,-10l830,180r29,-36l890,112,924,84,961,62r39,-18l1040,30r44,-6l1129,20r120,l1204,8,1129,2xe" fillcolor="black" stroked="f">
                  <v:path arrowok="t" o:connecttype="custom" o:connectlocs="1,202;51,478;492,610;40,404;23,176;724,340;998,618;871,542;1323,534;1847,408;2493,408;2884,-128;706,334;439,604;685,450;1309,520;1271,574;1559,606;2204,606;2736,606;2632,-152;3057,606;1011,-112;937,276;1103,402;980,334;976,-8;1185,-156;234,212;264,358;437,382;259,304;255,198;1200,298;1145,386;1454,252;489,250;358,382;515,206;2080,302;2345,-366;1676,240;2491,240;1826,240;2447,-74;1228,-86;1265,-14;1249,-366;1427,-162;1378,-284;813,-178;2651,-152;993,-360;802,-198;924,-302;1204,-378" o:connectangles="0,0,0,0,0,0,0,0,0,0,0,0,0,0,0,0,0,0,0,0,0,0,0,0,0,0,0,0,0,0,0,0,0,0,0,0,0,0,0,0,0,0,0,0,0,0,0,0,0,0,0,0,0,0,0,0"/>
                </v:shape>
                <w10:wrap anchorx="page"/>
              </v:group>
            </w:pict>
          </mc:Fallback>
        </mc:AlternateContent>
      </w:r>
      <w:r>
        <w:t>100% Black</w:t>
      </w:r>
    </w:p>
    <w:p w14:paraId="147DF68C" w14:textId="77777777" w:rsidR="00E978E1" w:rsidRDefault="00E978E1" w:rsidP="00E978E1">
      <w:pPr>
        <w:pStyle w:val="BodyText"/>
        <w:spacing w:before="12"/>
        <w:ind w:left="779"/>
      </w:pPr>
      <w:r>
        <w:rPr>
          <w:noProof/>
        </w:rPr>
        <mc:AlternateContent>
          <mc:Choice Requires="wps">
            <w:drawing>
              <wp:anchor distT="0" distB="0" distL="114300" distR="114300" simplePos="0" relativeHeight="251658266" behindDoc="0" locked="0" layoutInCell="1" allowOverlap="1" wp14:anchorId="6712E9EC" wp14:editId="5BA50209">
                <wp:simplePos x="0" y="0"/>
                <wp:positionH relativeFrom="page">
                  <wp:posOffset>360045</wp:posOffset>
                </wp:positionH>
                <wp:positionV relativeFrom="paragraph">
                  <wp:posOffset>58420</wp:posOffset>
                </wp:positionV>
                <wp:extent cx="93345" cy="93345"/>
                <wp:effectExtent l="0" t="0" r="0" b="0"/>
                <wp:wrapNone/>
                <wp:docPr id="1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C95A" id="Rectangle 93" o:spid="_x0000_s1026" style="position:absolute;margin-left:28.35pt;margin-top:4.6pt;width:7.35pt;height:7.3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" fillcolor="#808285" stroked="f">
                <w10:wrap anchorx="page"/>
              </v:rect>
            </w:pict>
          </mc:Fallback>
        </mc:AlternateContent>
      </w:r>
      <w:r>
        <w:t>60%</w:t>
      </w:r>
      <w:r>
        <w:rPr>
          <w:spacing w:val="-14"/>
        </w:rPr>
        <w:t xml:space="preserve"> </w:t>
      </w:r>
      <w:r>
        <w:t>Black</w:t>
      </w:r>
    </w:p>
    <w:p w14:paraId="3F68237D" w14:textId="77777777" w:rsidR="00E978E1" w:rsidRDefault="00E978E1" w:rsidP="00E978E1">
      <w:pPr>
        <w:pStyle w:val="BodyText"/>
        <w:spacing w:before="12"/>
        <w:ind w:left="779"/>
      </w:pPr>
      <w:r>
        <w:rPr>
          <w:noProof/>
        </w:rPr>
        <mc:AlternateContent>
          <mc:Choice Requires="wps">
            <w:drawing>
              <wp:anchor distT="0" distB="0" distL="114300" distR="114300" simplePos="0" relativeHeight="251658267" behindDoc="0" locked="0" layoutInCell="1" allowOverlap="1" wp14:anchorId="644C0469" wp14:editId="5352149F">
                <wp:simplePos x="0" y="0"/>
                <wp:positionH relativeFrom="page">
                  <wp:posOffset>360045</wp:posOffset>
                </wp:positionH>
                <wp:positionV relativeFrom="paragraph">
                  <wp:posOffset>58420</wp:posOffset>
                </wp:positionV>
                <wp:extent cx="93345" cy="93345"/>
                <wp:effectExtent l="0" t="0" r="0" b="0"/>
                <wp:wrapNone/>
                <wp:docPr id="1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C9CA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4A8EA" id="Rectangle 92" o:spid="_x0000_s1026" style="position:absolute;margin-left:28.35pt;margin-top:4.6pt;width:7.35pt;height:7.3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" fillcolor="#c9cacc" stroked="f">
                <w10:wrap anchorx="page"/>
              </v:rect>
            </w:pict>
          </mc:Fallback>
        </mc:AlternateContent>
      </w:r>
      <w:r>
        <w:rPr>
          <w:color w:val="A7A9AC"/>
        </w:rPr>
        <w:t>40%</w:t>
      </w:r>
      <w:r>
        <w:rPr>
          <w:color w:val="A7A9AC"/>
          <w:spacing w:val="-14"/>
        </w:rPr>
        <w:t xml:space="preserve"> </w:t>
      </w:r>
      <w:r>
        <w:rPr>
          <w:color w:val="A7A9AC"/>
        </w:rPr>
        <w:t>Black</w:t>
      </w:r>
    </w:p>
    <w:p w14:paraId="192648F4" w14:textId="77777777" w:rsidR="00E978E1" w:rsidRDefault="00E978E1" w:rsidP="00E978E1">
      <w:pPr>
        <w:pStyle w:val="BodyText"/>
        <w:rPr>
          <w:sz w:val="20"/>
        </w:rPr>
      </w:pPr>
    </w:p>
    <w:p w14:paraId="6CC98A9C" w14:textId="77777777" w:rsidR="00E978E1" w:rsidRDefault="00E978E1" w:rsidP="00E978E1">
      <w:pPr>
        <w:pStyle w:val="BodyText"/>
        <w:rPr>
          <w:sz w:val="20"/>
        </w:rPr>
      </w:pPr>
    </w:p>
    <w:p w14:paraId="0AD777F0" w14:textId="77777777" w:rsidR="00E978E1" w:rsidRDefault="00E978E1" w:rsidP="00E978E1">
      <w:pPr>
        <w:pStyle w:val="BodyText"/>
        <w:rPr>
          <w:sz w:val="20"/>
        </w:rPr>
      </w:pPr>
    </w:p>
    <w:p w14:paraId="0720F002" w14:textId="77777777" w:rsidR="00E978E1" w:rsidRDefault="00E978E1" w:rsidP="00E978E1">
      <w:pPr>
        <w:pStyle w:val="BodyText"/>
        <w:spacing w:before="2"/>
        <w:rPr>
          <w:sz w:val="21"/>
        </w:rPr>
      </w:pPr>
      <w:r>
        <w:rPr>
          <w:noProof/>
        </w:rPr>
        <mc:AlternateContent>
          <mc:Choice Requires="wps">
            <w:drawing>
              <wp:anchor distT="0" distB="0" distL="0" distR="0" simplePos="0" relativeHeight="251658253" behindDoc="1" locked="0" layoutInCell="1" allowOverlap="1" wp14:anchorId="0EEE07DC" wp14:editId="5CB02C35">
                <wp:simplePos x="0" y="0"/>
                <wp:positionH relativeFrom="page">
                  <wp:posOffset>372745</wp:posOffset>
                </wp:positionH>
                <wp:positionV relativeFrom="paragraph">
                  <wp:posOffset>186055</wp:posOffset>
                </wp:positionV>
                <wp:extent cx="6840220" cy="1270"/>
                <wp:effectExtent l="0" t="0" r="0" b="0"/>
                <wp:wrapTopAndBottom/>
                <wp:docPr id="11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
                        </a:xfrm>
                        <a:custGeom>
                          <a:avLst/>
                          <a:gdLst>
                            <a:gd name="T0" fmla="+- 0 587 587"/>
                            <a:gd name="T1" fmla="*/ T0 w 10772"/>
                            <a:gd name="T2" fmla="+- 0 11359 587"/>
                            <a:gd name="T3" fmla="*/ T2 w 10772"/>
                          </a:gdLst>
                          <a:ahLst/>
                          <a:cxnLst>
                            <a:cxn ang="0">
                              <a:pos x="T1" y="0"/>
                            </a:cxn>
                            <a:cxn ang="0">
                              <a:pos x="T3" y="0"/>
                            </a:cxn>
                          </a:cxnLst>
                          <a:rect l="0" t="0" r="r" b="b"/>
                          <a:pathLst>
                            <a:path w="10772">
                              <a:moveTo>
                                <a:pt x="0" y="0"/>
                              </a:moveTo>
                              <a:lnTo>
                                <a:pt x="10772"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08FCB" id="Freeform 91" o:spid="_x0000_s1026" style="position:absolute;margin-left:29.35pt;margin-top:14.65pt;width:538.6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" path="m,l10772,e" filled="f" strokecolor="#bcbec0" strokeweight="1pt">
                <v:path arrowok="t" o:connecttype="custom" o:connectlocs="0,0;6840220,0" o:connectangles="0,0"/>
                <w10:wrap type="topAndBottom" anchorx="page"/>
              </v:shape>
            </w:pict>
          </mc:Fallback>
        </mc:AlternateContent>
      </w:r>
    </w:p>
    <w:p w14:paraId="15A42A96" w14:textId="77777777" w:rsidR="00E978E1" w:rsidRDefault="00E978E1" w:rsidP="00F36772">
      <w:pPr>
        <w:pStyle w:val="Heading2"/>
      </w:pPr>
      <w:bookmarkStart w:id="139" w:name="_Toc88747870"/>
      <w:bookmarkStart w:id="140" w:name="_Toc88748287"/>
      <w:bookmarkStart w:id="141" w:name="_Toc88751364"/>
      <w:bookmarkStart w:id="142" w:name="_Toc88751430"/>
      <w:bookmarkStart w:id="143" w:name="_Toc88751794"/>
      <w:bookmarkStart w:id="144" w:name="_Toc90460558"/>
      <w:bookmarkStart w:id="145" w:name="_Toc90460668"/>
      <w:bookmarkStart w:id="146" w:name="_Toc99612937"/>
      <w:bookmarkStart w:id="147" w:name="_Toc99613573"/>
      <w:bookmarkStart w:id="148" w:name="_Toc100149533"/>
      <w:bookmarkStart w:id="149" w:name="_Toc100212405"/>
      <w:r>
        <w:t>INVERT</w:t>
      </w:r>
      <w:bookmarkEnd w:id="139"/>
      <w:bookmarkEnd w:id="140"/>
      <w:bookmarkEnd w:id="141"/>
      <w:bookmarkEnd w:id="142"/>
      <w:bookmarkEnd w:id="143"/>
      <w:bookmarkEnd w:id="144"/>
      <w:bookmarkEnd w:id="145"/>
      <w:bookmarkEnd w:id="146"/>
      <w:bookmarkEnd w:id="147"/>
      <w:bookmarkEnd w:id="148"/>
      <w:bookmarkEnd w:id="149"/>
    </w:p>
    <w:p w14:paraId="56027643" w14:textId="77777777" w:rsidR="00E978E1" w:rsidRDefault="00E978E1" w:rsidP="00E978E1">
      <w:pPr>
        <w:pStyle w:val="BodyText"/>
        <w:spacing w:line="249" w:lineRule="auto"/>
        <w:ind w:left="779" w:right="8936"/>
      </w:pPr>
      <w:r>
        <w:rPr>
          <w:noProof/>
        </w:rPr>
        <mc:AlternateContent>
          <mc:Choice Requires="wps">
            <w:drawing>
              <wp:anchor distT="0" distB="0" distL="114300" distR="114300" simplePos="0" relativeHeight="251658268" behindDoc="0" locked="0" layoutInCell="1" allowOverlap="1" wp14:anchorId="6D9CCA50" wp14:editId="330A4FD5">
                <wp:simplePos x="0" y="0"/>
                <wp:positionH relativeFrom="page">
                  <wp:posOffset>360045</wp:posOffset>
                </wp:positionH>
                <wp:positionV relativeFrom="paragraph">
                  <wp:posOffset>49530</wp:posOffset>
                </wp:positionV>
                <wp:extent cx="93345" cy="93345"/>
                <wp:effectExtent l="0" t="0" r="0" b="0"/>
                <wp:wrapNone/>
                <wp:docPr id="11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1C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6F334" id="Rectangle 90" o:spid="_x0000_s1026" style="position:absolute;margin-left:28.35pt;margin-top:3.9pt;width:7.35pt;height:7.3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" fillcolor="#1c75bc" stroked="f">
                <w10:wrap anchorx="page"/>
              </v:rect>
            </w:pict>
          </mc:Fallback>
        </mc:AlternateContent>
      </w:r>
      <w:r>
        <w:rPr>
          <w:noProof/>
        </w:rPr>
        <mc:AlternateContent>
          <mc:Choice Requires="wps">
            <w:drawing>
              <wp:anchor distT="0" distB="0" distL="114300" distR="114300" simplePos="0" relativeHeight="251658269" behindDoc="0" locked="0" layoutInCell="1" allowOverlap="1" wp14:anchorId="2DA56018" wp14:editId="3C6437A9">
                <wp:simplePos x="0" y="0"/>
                <wp:positionH relativeFrom="page">
                  <wp:posOffset>360045</wp:posOffset>
                </wp:positionH>
                <wp:positionV relativeFrom="paragraph">
                  <wp:posOffset>232410</wp:posOffset>
                </wp:positionV>
                <wp:extent cx="93345" cy="93345"/>
                <wp:effectExtent l="0" t="0" r="0" b="0"/>
                <wp:wrapNone/>
                <wp:docPr id="11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93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052C4" id="Rectangle 89" o:spid="_x0000_s1026" style="position:absolute;margin-left:28.35pt;margin-top:18.3pt;width:7.35pt;height:7.3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" fillcolor="black" stroked="f">
                <w10:wrap anchorx="page"/>
              </v:rect>
            </w:pict>
          </mc:Fallback>
        </mc:AlternateContent>
      </w:r>
      <w:r>
        <w:rPr>
          <w:noProof/>
        </w:rPr>
        <mc:AlternateContent>
          <mc:Choice Requires="wpg">
            <w:drawing>
              <wp:anchor distT="0" distB="0" distL="114300" distR="114300" simplePos="0" relativeHeight="251658273" behindDoc="0" locked="0" layoutInCell="1" allowOverlap="1" wp14:anchorId="6BB8180C" wp14:editId="107F7368">
                <wp:simplePos x="0" y="0"/>
                <wp:positionH relativeFrom="page">
                  <wp:posOffset>3834130</wp:posOffset>
                </wp:positionH>
                <wp:positionV relativeFrom="paragraph">
                  <wp:posOffset>-237490</wp:posOffset>
                </wp:positionV>
                <wp:extent cx="2430145" cy="1022350"/>
                <wp:effectExtent l="0" t="0" r="0" b="0"/>
                <wp:wrapNone/>
                <wp:docPr id="11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1022350"/>
                          <a:chOff x="6038" y="-374"/>
                          <a:chExt cx="3827" cy="1610"/>
                        </a:xfrm>
                      </wpg:grpSpPr>
                      <wps:wsp>
                        <wps:cNvPr id="112" name="Rectangle 88"/>
                        <wps:cNvSpPr>
                          <a:spLocks noChangeArrowheads="1"/>
                        </wps:cNvSpPr>
                        <wps:spPr bwMode="auto">
                          <a:xfrm>
                            <a:off x="6037" y="-375"/>
                            <a:ext cx="3827" cy="1610"/>
                          </a:xfrm>
                          <a:prstGeom prst="rect">
                            <a:avLst/>
                          </a:prstGeom>
                          <a:solidFill>
                            <a:srgbClr val="1C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87"/>
                        <wps:cNvSpPr>
                          <a:spLocks/>
                        </wps:cNvSpPr>
                        <wps:spPr bwMode="auto">
                          <a:xfrm>
                            <a:off x="6239" y="-63"/>
                            <a:ext cx="3402" cy="1015"/>
                          </a:xfrm>
                          <a:custGeom>
                            <a:avLst/>
                            <a:gdLst>
                              <a:gd name="T0" fmla="+- 0 6245 6240"/>
                              <a:gd name="T1" fmla="*/ T0 w 3402"/>
                              <a:gd name="T2" fmla="+- 0 481 -62"/>
                              <a:gd name="T3" fmla="*/ 481 h 1015"/>
                              <a:gd name="T4" fmla="+- 0 6241 6240"/>
                              <a:gd name="T5" fmla="*/ T4 w 3402"/>
                              <a:gd name="T6" fmla="+- 0 538 -62"/>
                              <a:gd name="T7" fmla="*/ 538 h 1015"/>
                              <a:gd name="T8" fmla="+- 0 6245 6240"/>
                              <a:gd name="T9" fmla="*/ T8 w 3402"/>
                              <a:gd name="T10" fmla="+- 0 659 -62"/>
                              <a:gd name="T11" fmla="*/ 659 h 1015"/>
                              <a:gd name="T12" fmla="+- 0 6383 6240"/>
                              <a:gd name="T13" fmla="*/ T12 w 3402"/>
                              <a:gd name="T14" fmla="+- 0 898 -62"/>
                              <a:gd name="T15" fmla="*/ 898 h 1015"/>
                              <a:gd name="T16" fmla="+- 0 6683 6240"/>
                              <a:gd name="T17" fmla="*/ T16 w 3402"/>
                              <a:gd name="T18" fmla="+- 0 946 -62"/>
                              <a:gd name="T19" fmla="*/ 946 h 1015"/>
                              <a:gd name="T20" fmla="+- 0 6899 6240"/>
                              <a:gd name="T21" fmla="*/ T20 w 3402"/>
                              <a:gd name="T22" fmla="+- 0 818 -62"/>
                              <a:gd name="T23" fmla="*/ 818 h 1015"/>
                              <a:gd name="T24" fmla="+- 0 6598 6240"/>
                              <a:gd name="T25" fmla="*/ T24 w 3402"/>
                              <a:gd name="T26" fmla="+- 0 705 -62"/>
                              <a:gd name="T27" fmla="*/ 705 h 1015"/>
                              <a:gd name="T28" fmla="+- 0 6519 6240"/>
                              <a:gd name="T29" fmla="*/ T28 w 3402"/>
                              <a:gd name="T30" fmla="+- 0 670 -62"/>
                              <a:gd name="T31" fmla="*/ 670 h 1015"/>
                              <a:gd name="T32" fmla="+- 0 6492 6240"/>
                              <a:gd name="T33" fmla="*/ T32 w 3402"/>
                              <a:gd name="T34" fmla="+- 0 568 -62"/>
                              <a:gd name="T35" fmla="*/ 568 h 1015"/>
                              <a:gd name="T36" fmla="+- 0 6493 6240"/>
                              <a:gd name="T37" fmla="*/ T36 w 3402"/>
                              <a:gd name="T38" fmla="+- 0 537 -62"/>
                              <a:gd name="T39" fmla="*/ 537 h 1015"/>
                              <a:gd name="T40" fmla="+- 0 7223 6240"/>
                              <a:gd name="T41" fmla="*/ T40 w 3402"/>
                              <a:gd name="T42" fmla="+- 0 663 -62"/>
                              <a:gd name="T43" fmla="*/ 663 h 1015"/>
                              <a:gd name="T44" fmla="+- 0 7019 6240"/>
                              <a:gd name="T45" fmla="*/ T44 w 3402"/>
                              <a:gd name="T46" fmla="+- 0 790 -62"/>
                              <a:gd name="T47" fmla="*/ 790 h 1015"/>
                              <a:gd name="T48" fmla="+- 0 7238 6240"/>
                              <a:gd name="T49" fmla="*/ T48 w 3402"/>
                              <a:gd name="T50" fmla="+- 0 942 -62"/>
                              <a:gd name="T51" fmla="*/ 942 h 1015"/>
                              <a:gd name="T52" fmla="+- 0 7511 6240"/>
                              <a:gd name="T53" fmla="*/ T52 w 3402"/>
                              <a:gd name="T54" fmla="+- 0 897 -62"/>
                              <a:gd name="T55" fmla="*/ 897 h 1015"/>
                              <a:gd name="T56" fmla="+- 0 8963 6240"/>
                              <a:gd name="T57" fmla="*/ T56 w 3402"/>
                              <a:gd name="T58" fmla="+- 0 732 -62"/>
                              <a:gd name="T59" fmla="*/ 732 h 1015"/>
                              <a:gd name="T60" fmla="+- 0 7259 6240"/>
                              <a:gd name="T61" fmla="*/ T60 w 3402"/>
                              <a:gd name="T62" fmla="+- 0 697 -62"/>
                              <a:gd name="T63" fmla="*/ 697 h 1015"/>
                              <a:gd name="T64" fmla="+- 0 7563 6240"/>
                              <a:gd name="T65" fmla="*/ T64 w 3402"/>
                              <a:gd name="T66" fmla="+- 0 857 -62"/>
                              <a:gd name="T67" fmla="*/ 857 h 1015"/>
                              <a:gd name="T68" fmla="+- 0 8515 6240"/>
                              <a:gd name="T69" fmla="*/ T68 w 3402"/>
                              <a:gd name="T70" fmla="+- 0 732 -62"/>
                              <a:gd name="T71" fmla="*/ 732 h 1015"/>
                              <a:gd name="T72" fmla="+- 0 8515 6240"/>
                              <a:gd name="T73" fmla="*/ T72 w 3402"/>
                              <a:gd name="T74" fmla="+- 0 732 -62"/>
                              <a:gd name="T75" fmla="*/ 732 h 1015"/>
                              <a:gd name="T76" fmla="+- 0 8998 6240"/>
                              <a:gd name="T77" fmla="*/ T76 w 3402"/>
                              <a:gd name="T78" fmla="+- 0 949 -62"/>
                              <a:gd name="T79" fmla="*/ 949 h 1015"/>
                              <a:gd name="T80" fmla="+- 0 9034 6240"/>
                              <a:gd name="T81" fmla="*/ T80 w 3402"/>
                              <a:gd name="T82" fmla="+- 0 949 -62"/>
                              <a:gd name="T83" fmla="*/ 949 h 1015"/>
                              <a:gd name="T84" fmla="+- 0 7927 6240"/>
                              <a:gd name="T85" fmla="*/ T84 w 3402"/>
                              <a:gd name="T86" fmla="+- 0 -62 -62"/>
                              <a:gd name="T87" fmla="*/ -62 h 1015"/>
                              <a:gd name="T88" fmla="+- 0 7440 6240"/>
                              <a:gd name="T89" fmla="*/ T88 w 3402"/>
                              <a:gd name="T90" fmla="+- 0 622 -62"/>
                              <a:gd name="T91" fmla="*/ 622 h 1015"/>
                              <a:gd name="T92" fmla="+- 0 7363 6240"/>
                              <a:gd name="T93" fmla="*/ T92 w 3402"/>
                              <a:gd name="T94" fmla="+- 0 700 -62"/>
                              <a:gd name="T95" fmla="*/ 700 h 1015"/>
                              <a:gd name="T96" fmla="+- 0 8945 6240"/>
                              <a:gd name="T97" fmla="*/ T96 w 3402"/>
                              <a:gd name="T98" fmla="+- 0 625 -62"/>
                              <a:gd name="T99" fmla="*/ 625 h 1015"/>
                              <a:gd name="T100" fmla="+- 0 8023 6240"/>
                              <a:gd name="T101" fmla="*/ T100 w 3402"/>
                              <a:gd name="T102" fmla="+- 0 250 -62"/>
                              <a:gd name="T103" fmla="*/ 250 h 1015"/>
                              <a:gd name="T104" fmla="+- 0 6809 6240"/>
                              <a:gd name="T105" fmla="*/ T104 w 3402"/>
                              <a:gd name="T106" fmla="+- 0 -62 -62"/>
                              <a:gd name="T107" fmla="*/ -62 h 1015"/>
                              <a:gd name="T108" fmla="+- 0 6707 6240"/>
                              <a:gd name="T109" fmla="*/ T108 w 3402"/>
                              <a:gd name="T110" fmla="+- 0 644 -62"/>
                              <a:gd name="T111" fmla="*/ 644 h 1015"/>
                              <a:gd name="T112" fmla="+- 0 6629 6240"/>
                              <a:gd name="T113" fmla="*/ T112 w 3402"/>
                              <a:gd name="T114" fmla="+- 0 703 -62"/>
                              <a:gd name="T115" fmla="*/ 703 h 1015"/>
                              <a:gd name="T116" fmla="+- 0 7223 6240"/>
                              <a:gd name="T117" fmla="*/ T116 w 3402"/>
                              <a:gd name="T118" fmla="+- 0 663 -62"/>
                              <a:gd name="T119" fmla="*/ 663 h 1015"/>
                              <a:gd name="T120" fmla="+- 0 7190 6240"/>
                              <a:gd name="T121" fmla="*/ T120 w 3402"/>
                              <a:gd name="T122" fmla="+- 0 553 -62"/>
                              <a:gd name="T123" fmla="*/ 553 h 1015"/>
                              <a:gd name="T124" fmla="+- 0 7216 6240"/>
                              <a:gd name="T125" fmla="*/ T124 w 3402"/>
                              <a:gd name="T126" fmla="+- 0 315 -62"/>
                              <a:gd name="T127" fmla="*/ 315 h 1015"/>
                              <a:gd name="T128" fmla="+- 0 7329 6240"/>
                              <a:gd name="T129" fmla="*/ T128 w 3402"/>
                              <a:gd name="T130" fmla="+- 0 180 -62"/>
                              <a:gd name="T131" fmla="*/ 180 h 1015"/>
                              <a:gd name="T132" fmla="+- 0 7675 6240"/>
                              <a:gd name="T133" fmla="*/ T132 w 3402"/>
                              <a:gd name="T134" fmla="+- 0 135 -62"/>
                              <a:gd name="T135" fmla="*/ 135 h 1015"/>
                              <a:gd name="T136" fmla="+- 0 8572 6240"/>
                              <a:gd name="T137" fmla="*/ T136 w 3402"/>
                              <a:gd name="T138" fmla="+- 0 -62 -62"/>
                              <a:gd name="T139" fmla="*/ -62 h 1015"/>
                              <a:gd name="T140" fmla="+- 0 8562 6240"/>
                              <a:gd name="T141" fmla="*/ T140 w 3402"/>
                              <a:gd name="T142" fmla="+- 0 563 -62"/>
                              <a:gd name="T143" fmla="*/ 563 h 1015"/>
                              <a:gd name="T144" fmla="+- 0 9606 6240"/>
                              <a:gd name="T145" fmla="*/ T144 w 3402"/>
                              <a:gd name="T146" fmla="+- 0 195 -62"/>
                              <a:gd name="T147" fmla="*/ 195 h 1015"/>
                              <a:gd name="T148" fmla="+- 0 8239 6240"/>
                              <a:gd name="T149" fmla="*/ T148 w 3402"/>
                              <a:gd name="T150" fmla="+- 0 250 -62"/>
                              <a:gd name="T151" fmla="*/ 250 h 1015"/>
                              <a:gd name="T152" fmla="+- 0 8239 6240"/>
                              <a:gd name="T153" fmla="*/ T152 w 3402"/>
                              <a:gd name="T154" fmla="+- 0 250 -62"/>
                              <a:gd name="T155" fmla="*/ 250 h 1015"/>
                              <a:gd name="T156" fmla="+- 0 8935 6240"/>
                              <a:gd name="T157" fmla="*/ T156 w 3402"/>
                              <a:gd name="T158" fmla="+- 0 563 -62"/>
                              <a:gd name="T159" fmla="*/ 563 h 1015"/>
                              <a:gd name="T160" fmla="+- 0 7394 6240"/>
                              <a:gd name="T161" fmla="*/ T160 w 3402"/>
                              <a:gd name="T162" fmla="+- 0 177 -62"/>
                              <a:gd name="T163" fmla="*/ 177 h 1015"/>
                              <a:gd name="T164" fmla="+- 0 7468 6240"/>
                              <a:gd name="T165" fmla="*/ T164 w 3402"/>
                              <a:gd name="T166" fmla="+- 0 238 -62"/>
                              <a:gd name="T167" fmla="*/ 238 h 1015"/>
                              <a:gd name="T168" fmla="+- 0 7718 6240"/>
                              <a:gd name="T169" fmla="*/ T168 w 3402"/>
                              <a:gd name="T170" fmla="+- 0 330 -62"/>
                              <a:gd name="T171" fmla="*/ 330 h 1015"/>
                              <a:gd name="T172" fmla="+- 0 8903 6240"/>
                              <a:gd name="T173" fmla="*/ T172 w 3402"/>
                              <a:gd name="T174" fmla="+- 0 -62 -62"/>
                              <a:gd name="T175" fmla="*/ -62 h 1015"/>
                              <a:gd name="T176" fmla="+- 0 7369 6240"/>
                              <a:gd name="T177" fmla="*/ T176 w 3402"/>
                              <a:gd name="T178" fmla="+- 0 -61 -62"/>
                              <a:gd name="T179" fmla="*/ -61 h 1015"/>
                              <a:gd name="T180" fmla="+- 0 7192 6240"/>
                              <a:gd name="T181" fmla="*/ T180 w 3402"/>
                              <a:gd name="T182" fmla="+- 0 -18 -62"/>
                              <a:gd name="T183" fmla="*/ -18 h 1015"/>
                              <a:gd name="T184" fmla="+- 0 7054 6240"/>
                              <a:gd name="T185" fmla="*/ T184 w 3402"/>
                              <a:gd name="T186" fmla="+- 0 107 -62"/>
                              <a:gd name="T187" fmla="*/ 107 h 1015"/>
                              <a:gd name="T188" fmla="+- 0 7675 6240"/>
                              <a:gd name="T189" fmla="*/ T188 w 3402"/>
                              <a:gd name="T190" fmla="+- 0 135 -62"/>
                              <a:gd name="T191" fmla="*/ 135 h 1015"/>
                              <a:gd name="T192" fmla="+- 0 7511 6240"/>
                              <a:gd name="T193" fmla="*/ T192 w 3402"/>
                              <a:gd name="T194" fmla="+- 0 -36 -62"/>
                              <a:gd name="T195" fmla="*/ -36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02" h="1015">
                                <a:moveTo>
                                  <a:pt x="327" y="0"/>
                                </a:moveTo>
                                <a:lnTo>
                                  <a:pt x="74" y="0"/>
                                </a:lnTo>
                                <a:lnTo>
                                  <a:pt x="7" y="526"/>
                                </a:lnTo>
                                <a:lnTo>
                                  <a:pt x="5" y="543"/>
                                </a:lnTo>
                                <a:lnTo>
                                  <a:pt x="4" y="559"/>
                                </a:lnTo>
                                <a:lnTo>
                                  <a:pt x="2" y="574"/>
                                </a:lnTo>
                                <a:lnTo>
                                  <a:pt x="1" y="587"/>
                                </a:lnTo>
                                <a:lnTo>
                                  <a:pt x="1" y="600"/>
                                </a:lnTo>
                                <a:lnTo>
                                  <a:pt x="0" y="612"/>
                                </a:lnTo>
                                <a:lnTo>
                                  <a:pt x="0" y="619"/>
                                </a:lnTo>
                                <a:lnTo>
                                  <a:pt x="0" y="636"/>
                                </a:lnTo>
                                <a:lnTo>
                                  <a:pt x="5" y="721"/>
                                </a:lnTo>
                                <a:lnTo>
                                  <a:pt x="23" y="797"/>
                                </a:lnTo>
                                <a:lnTo>
                                  <a:pt x="51" y="863"/>
                                </a:lnTo>
                                <a:lnTo>
                                  <a:pt x="92" y="917"/>
                                </a:lnTo>
                                <a:lnTo>
                                  <a:pt x="143" y="960"/>
                                </a:lnTo>
                                <a:lnTo>
                                  <a:pt x="205" y="990"/>
                                </a:lnTo>
                                <a:lnTo>
                                  <a:pt x="277" y="1008"/>
                                </a:lnTo>
                                <a:lnTo>
                                  <a:pt x="359" y="1014"/>
                                </a:lnTo>
                                <a:lnTo>
                                  <a:pt x="443" y="1008"/>
                                </a:lnTo>
                                <a:lnTo>
                                  <a:pt x="516" y="990"/>
                                </a:lnTo>
                                <a:lnTo>
                                  <a:pt x="578" y="960"/>
                                </a:lnTo>
                                <a:lnTo>
                                  <a:pt x="629" y="917"/>
                                </a:lnTo>
                                <a:lnTo>
                                  <a:pt x="659" y="880"/>
                                </a:lnTo>
                                <a:lnTo>
                                  <a:pt x="685" y="835"/>
                                </a:lnTo>
                                <a:lnTo>
                                  <a:pt x="706" y="784"/>
                                </a:lnTo>
                                <a:lnTo>
                                  <a:pt x="711" y="767"/>
                                </a:lnTo>
                                <a:lnTo>
                                  <a:pt x="358" y="767"/>
                                </a:lnTo>
                                <a:lnTo>
                                  <a:pt x="334" y="765"/>
                                </a:lnTo>
                                <a:lnTo>
                                  <a:pt x="313" y="758"/>
                                </a:lnTo>
                                <a:lnTo>
                                  <a:pt x="295" y="747"/>
                                </a:lnTo>
                                <a:lnTo>
                                  <a:pt x="279" y="732"/>
                                </a:lnTo>
                                <a:lnTo>
                                  <a:pt x="267" y="712"/>
                                </a:lnTo>
                                <a:lnTo>
                                  <a:pt x="259" y="689"/>
                                </a:lnTo>
                                <a:lnTo>
                                  <a:pt x="254" y="662"/>
                                </a:lnTo>
                                <a:lnTo>
                                  <a:pt x="252" y="630"/>
                                </a:lnTo>
                                <a:lnTo>
                                  <a:pt x="252" y="619"/>
                                </a:lnTo>
                                <a:lnTo>
                                  <a:pt x="252" y="615"/>
                                </a:lnTo>
                                <a:lnTo>
                                  <a:pt x="253" y="607"/>
                                </a:lnTo>
                                <a:lnTo>
                                  <a:pt x="253" y="599"/>
                                </a:lnTo>
                                <a:lnTo>
                                  <a:pt x="254" y="592"/>
                                </a:lnTo>
                                <a:lnTo>
                                  <a:pt x="255" y="584"/>
                                </a:lnTo>
                                <a:lnTo>
                                  <a:pt x="327" y="0"/>
                                </a:lnTo>
                                <a:close/>
                                <a:moveTo>
                                  <a:pt x="983" y="725"/>
                                </a:moveTo>
                                <a:lnTo>
                                  <a:pt x="724" y="725"/>
                                </a:lnTo>
                                <a:lnTo>
                                  <a:pt x="739" y="771"/>
                                </a:lnTo>
                                <a:lnTo>
                                  <a:pt x="757" y="813"/>
                                </a:lnTo>
                                <a:lnTo>
                                  <a:pt x="779" y="852"/>
                                </a:lnTo>
                                <a:lnTo>
                                  <a:pt x="804" y="888"/>
                                </a:lnTo>
                                <a:lnTo>
                                  <a:pt x="860" y="942"/>
                                </a:lnTo>
                                <a:lnTo>
                                  <a:pt x="924" y="981"/>
                                </a:lnTo>
                                <a:lnTo>
                                  <a:pt x="998" y="1004"/>
                                </a:lnTo>
                                <a:lnTo>
                                  <a:pt x="1081" y="1011"/>
                                </a:lnTo>
                                <a:lnTo>
                                  <a:pt x="1150" y="1006"/>
                                </a:lnTo>
                                <a:lnTo>
                                  <a:pt x="1213" y="988"/>
                                </a:lnTo>
                                <a:lnTo>
                                  <a:pt x="1271" y="959"/>
                                </a:lnTo>
                                <a:lnTo>
                                  <a:pt x="1323" y="919"/>
                                </a:lnTo>
                                <a:lnTo>
                                  <a:pt x="1584" y="919"/>
                                </a:lnTo>
                                <a:lnTo>
                                  <a:pt x="1630" y="794"/>
                                </a:lnTo>
                                <a:lnTo>
                                  <a:pt x="2723" y="794"/>
                                </a:lnTo>
                                <a:lnTo>
                                  <a:pt x="2719" y="772"/>
                                </a:lnTo>
                                <a:lnTo>
                                  <a:pt x="1073" y="772"/>
                                </a:lnTo>
                                <a:lnTo>
                                  <a:pt x="1044" y="769"/>
                                </a:lnTo>
                                <a:lnTo>
                                  <a:pt x="1019" y="759"/>
                                </a:lnTo>
                                <a:lnTo>
                                  <a:pt x="997" y="743"/>
                                </a:lnTo>
                                <a:lnTo>
                                  <a:pt x="983" y="725"/>
                                </a:lnTo>
                                <a:close/>
                                <a:moveTo>
                                  <a:pt x="1584" y="919"/>
                                </a:moveTo>
                                <a:lnTo>
                                  <a:pt x="1323" y="919"/>
                                </a:lnTo>
                                <a:lnTo>
                                  <a:pt x="1286" y="1011"/>
                                </a:lnTo>
                                <a:lnTo>
                                  <a:pt x="1551" y="1011"/>
                                </a:lnTo>
                                <a:lnTo>
                                  <a:pt x="1584" y="919"/>
                                </a:lnTo>
                                <a:close/>
                                <a:moveTo>
                                  <a:pt x="2275" y="794"/>
                                </a:moveTo>
                                <a:lnTo>
                                  <a:pt x="1847" y="794"/>
                                </a:lnTo>
                                <a:lnTo>
                                  <a:pt x="1866" y="1011"/>
                                </a:lnTo>
                                <a:lnTo>
                                  <a:pt x="2197" y="1011"/>
                                </a:lnTo>
                                <a:lnTo>
                                  <a:pt x="2275" y="794"/>
                                </a:lnTo>
                                <a:close/>
                                <a:moveTo>
                                  <a:pt x="2723" y="794"/>
                                </a:moveTo>
                                <a:lnTo>
                                  <a:pt x="2493" y="794"/>
                                </a:lnTo>
                                <a:lnTo>
                                  <a:pt x="2511" y="1011"/>
                                </a:lnTo>
                                <a:lnTo>
                                  <a:pt x="2758" y="1011"/>
                                </a:lnTo>
                                <a:lnTo>
                                  <a:pt x="2723" y="794"/>
                                </a:lnTo>
                                <a:close/>
                                <a:moveTo>
                                  <a:pt x="3144" y="257"/>
                                </a:moveTo>
                                <a:lnTo>
                                  <a:pt x="2884" y="257"/>
                                </a:lnTo>
                                <a:lnTo>
                                  <a:pt x="2794" y="1011"/>
                                </a:lnTo>
                                <a:lnTo>
                                  <a:pt x="3055" y="1011"/>
                                </a:lnTo>
                                <a:lnTo>
                                  <a:pt x="3144" y="257"/>
                                </a:lnTo>
                                <a:close/>
                                <a:moveTo>
                                  <a:pt x="1949" y="0"/>
                                </a:moveTo>
                                <a:lnTo>
                                  <a:pt x="1687" y="0"/>
                                </a:lnTo>
                                <a:lnTo>
                                  <a:pt x="1441" y="619"/>
                                </a:lnTo>
                                <a:lnTo>
                                  <a:pt x="1224" y="619"/>
                                </a:lnTo>
                                <a:lnTo>
                                  <a:pt x="1213" y="654"/>
                                </a:lnTo>
                                <a:lnTo>
                                  <a:pt x="1200" y="684"/>
                                </a:lnTo>
                                <a:lnTo>
                                  <a:pt x="1184" y="710"/>
                                </a:lnTo>
                                <a:lnTo>
                                  <a:pt x="1166" y="732"/>
                                </a:lnTo>
                                <a:lnTo>
                                  <a:pt x="1145" y="749"/>
                                </a:lnTo>
                                <a:lnTo>
                                  <a:pt x="1123" y="762"/>
                                </a:lnTo>
                                <a:lnTo>
                                  <a:pt x="1099" y="769"/>
                                </a:lnTo>
                                <a:lnTo>
                                  <a:pt x="1073" y="772"/>
                                </a:lnTo>
                                <a:lnTo>
                                  <a:pt x="2719" y="772"/>
                                </a:lnTo>
                                <a:lnTo>
                                  <a:pt x="2705" y="687"/>
                                </a:lnTo>
                                <a:lnTo>
                                  <a:pt x="2060" y="687"/>
                                </a:lnTo>
                                <a:lnTo>
                                  <a:pt x="2050" y="625"/>
                                </a:lnTo>
                                <a:lnTo>
                                  <a:pt x="1676" y="625"/>
                                </a:lnTo>
                                <a:lnTo>
                                  <a:pt x="1783" y="312"/>
                                </a:lnTo>
                                <a:lnTo>
                                  <a:pt x="1999" y="312"/>
                                </a:lnTo>
                                <a:lnTo>
                                  <a:pt x="1949" y="0"/>
                                </a:lnTo>
                                <a:close/>
                                <a:moveTo>
                                  <a:pt x="821" y="0"/>
                                </a:moveTo>
                                <a:lnTo>
                                  <a:pt x="569" y="0"/>
                                </a:lnTo>
                                <a:lnTo>
                                  <a:pt x="496" y="589"/>
                                </a:lnTo>
                                <a:lnTo>
                                  <a:pt x="489" y="636"/>
                                </a:lnTo>
                                <a:lnTo>
                                  <a:pt x="479" y="675"/>
                                </a:lnTo>
                                <a:lnTo>
                                  <a:pt x="467" y="706"/>
                                </a:lnTo>
                                <a:lnTo>
                                  <a:pt x="453" y="729"/>
                                </a:lnTo>
                                <a:lnTo>
                                  <a:pt x="436" y="746"/>
                                </a:lnTo>
                                <a:lnTo>
                                  <a:pt x="415" y="758"/>
                                </a:lnTo>
                                <a:lnTo>
                                  <a:pt x="389" y="765"/>
                                </a:lnTo>
                                <a:lnTo>
                                  <a:pt x="358" y="767"/>
                                </a:lnTo>
                                <a:lnTo>
                                  <a:pt x="711" y="767"/>
                                </a:lnTo>
                                <a:lnTo>
                                  <a:pt x="724" y="725"/>
                                </a:lnTo>
                                <a:lnTo>
                                  <a:pt x="983" y="725"/>
                                </a:lnTo>
                                <a:lnTo>
                                  <a:pt x="980" y="720"/>
                                </a:lnTo>
                                <a:lnTo>
                                  <a:pt x="966" y="691"/>
                                </a:lnTo>
                                <a:lnTo>
                                  <a:pt x="956" y="656"/>
                                </a:lnTo>
                                <a:lnTo>
                                  <a:pt x="950" y="615"/>
                                </a:lnTo>
                                <a:lnTo>
                                  <a:pt x="948" y="567"/>
                                </a:lnTo>
                                <a:lnTo>
                                  <a:pt x="951" y="497"/>
                                </a:lnTo>
                                <a:lnTo>
                                  <a:pt x="960" y="433"/>
                                </a:lnTo>
                                <a:lnTo>
                                  <a:pt x="976" y="377"/>
                                </a:lnTo>
                                <a:lnTo>
                                  <a:pt x="998" y="327"/>
                                </a:lnTo>
                                <a:lnTo>
                                  <a:pt x="1024" y="287"/>
                                </a:lnTo>
                                <a:lnTo>
                                  <a:pt x="1055" y="259"/>
                                </a:lnTo>
                                <a:lnTo>
                                  <a:pt x="1089" y="242"/>
                                </a:lnTo>
                                <a:lnTo>
                                  <a:pt x="1128" y="236"/>
                                </a:lnTo>
                                <a:lnTo>
                                  <a:pt x="1451" y="236"/>
                                </a:lnTo>
                                <a:lnTo>
                                  <a:pt x="1448" y="224"/>
                                </a:lnTo>
                                <a:lnTo>
                                  <a:pt x="1435" y="197"/>
                                </a:lnTo>
                                <a:lnTo>
                                  <a:pt x="797" y="197"/>
                                </a:lnTo>
                                <a:lnTo>
                                  <a:pt x="821" y="0"/>
                                </a:lnTo>
                                <a:close/>
                                <a:moveTo>
                                  <a:pt x="2594" y="0"/>
                                </a:moveTo>
                                <a:lnTo>
                                  <a:pt x="2332" y="0"/>
                                </a:lnTo>
                                <a:lnTo>
                                  <a:pt x="2060" y="687"/>
                                </a:lnTo>
                                <a:lnTo>
                                  <a:pt x="2705" y="687"/>
                                </a:lnTo>
                                <a:lnTo>
                                  <a:pt x="2695" y="625"/>
                                </a:lnTo>
                                <a:lnTo>
                                  <a:pt x="2322" y="625"/>
                                </a:lnTo>
                                <a:lnTo>
                                  <a:pt x="2428" y="312"/>
                                </a:lnTo>
                                <a:lnTo>
                                  <a:pt x="2645" y="312"/>
                                </a:lnTo>
                                <a:lnTo>
                                  <a:pt x="2636" y="257"/>
                                </a:lnTo>
                                <a:lnTo>
                                  <a:pt x="3366" y="257"/>
                                </a:lnTo>
                                <a:lnTo>
                                  <a:pt x="3369" y="234"/>
                                </a:lnTo>
                                <a:lnTo>
                                  <a:pt x="2632" y="234"/>
                                </a:lnTo>
                                <a:lnTo>
                                  <a:pt x="2594" y="0"/>
                                </a:lnTo>
                                <a:close/>
                                <a:moveTo>
                                  <a:pt x="1999" y="312"/>
                                </a:moveTo>
                                <a:lnTo>
                                  <a:pt x="1783" y="312"/>
                                </a:lnTo>
                                <a:lnTo>
                                  <a:pt x="1826" y="625"/>
                                </a:lnTo>
                                <a:lnTo>
                                  <a:pt x="2050" y="625"/>
                                </a:lnTo>
                                <a:lnTo>
                                  <a:pt x="1999" y="312"/>
                                </a:lnTo>
                                <a:close/>
                                <a:moveTo>
                                  <a:pt x="2645" y="312"/>
                                </a:moveTo>
                                <a:lnTo>
                                  <a:pt x="2428" y="312"/>
                                </a:lnTo>
                                <a:lnTo>
                                  <a:pt x="2471" y="625"/>
                                </a:lnTo>
                                <a:lnTo>
                                  <a:pt x="2695" y="625"/>
                                </a:lnTo>
                                <a:lnTo>
                                  <a:pt x="2645" y="312"/>
                                </a:lnTo>
                                <a:close/>
                                <a:moveTo>
                                  <a:pt x="1451" y="236"/>
                                </a:moveTo>
                                <a:lnTo>
                                  <a:pt x="1128" y="236"/>
                                </a:lnTo>
                                <a:lnTo>
                                  <a:pt x="1154" y="239"/>
                                </a:lnTo>
                                <a:lnTo>
                                  <a:pt x="1177" y="246"/>
                                </a:lnTo>
                                <a:lnTo>
                                  <a:pt x="1197" y="259"/>
                                </a:lnTo>
                                <a:lnTo>
                                  <a:pt x="1214" y="277"/>
                                </a:lnTo>
                                <a:lnTo>
                                  <a:pt x="1228" y="300"/>
                                </a:lnTo>
                                <a:lnTo>
                                  <a:pt x="1238" y="326"/>
                                </a:lnTo>
                                <a:lnTo>
                                  <a:pt x="1244" y="357"/>
                                </a:lnTo>
                                <a:lnTo>
                                  <a:pt x="1247" y="391"/>
                                </a:lnTo>
                                <a:lnTo>
                                  <a:pt x="1478" y="392"/>
                                </a:lnTo>
                                <a:lnTo>
                                  <a:pt x="1468" y="302"/>
                                </a:lnTo>
                                <a:lnTo>
                                  <a:pt x="1451" y="236"/>
                                </a:lnTo>
                                <a:close/>
                                <a:moveTo>
                                  <a:pt x="3401" y="0"/>
                                </a:moveTo>
                                <a:lnTo>
                                  <a:pt x="2663" y="0"/>
                                </a:lnTo>
                                <a:lnTo>
                                  <a:pt x="2632" y="234"/>
                                </a:lnTo>
                                <a:lnTo>
                                  <a:pt x="3369" y="234"/>
                                </a:lnTo>
                                <a:lnTo>
                                  <a:pt x="3401" y="0"/>
                                </a:lnTo>
                                <a:close/>
                                <a:moveTo>
                                  <a:pt x="1129" y="1"/>
                                </a:moveTo>
                                <a:lnTo>
                                  <a:pt x="1081" y="4"/>
                                </a:lnTo>
                                <a:lnTo>
                                  <a:pt x="1036" y="12"/>
                                </a:lnTo>
                                <a:lnTo>
                                  <a:pt x="993" y="25"/>
                                </a:lnTo>
                                <a:lnTo>
                                  <a:pt x="952" y="44"/>
                                </a:lnTo>
                                <a:lnTo>
                                  <a:pt x="913" y="67"/>
                                </a:lnTo>
                                <a:lnTo>
                                  <a:pt x="878" y="96"/>
                                </a:lnTo>
                                <a:lnTo>
                                  <a:pt x="845" y="130"/>
                                </a:lnTo>
                                <a:lnTo>
                                  <a:pt x="814" y="169"/>
                                </a:lnTo>
                                <a:lnTo>
                                  <a:pt x="808" y="178"/>
                                </a:lnTo>
                                <a:lnTo>
                                  <a:pt x="802" y="187"/>
                                </a:lnTo>
                                <a:lnTo>
                                  <a:pt x="797" y="197"/>
                                </a:lnTo>
                                <a:lnTo>
                                  <a:pt x="1435" y="197"/>
                                </a:lnTo>
                                <a:lnTo>
                                  <a:pt x="1418" y="157"/>
                                </a:lnTo>
                                <a:lnTo>
                                  <a:pt x="1378" y="101"/>
                                </a:lnTo>
                                <a:lnTo>
                                  <a:pt x="1329" y="57"/>
                                </a:lnTo>
                                <a:lnTo>
                                  <a:pt x="1271" y="26"/>
                                </a:lnTo>
                                <a:lnTo>
                                  <a:pt x="1204" y="7"/>
                                </a:lnTo>
                                <a:lnTo>
                                  <a:pt x="112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358C2" id="Group 86" o:spid="_x0000_s1026" style="position:absolute;margin-left:301.9pt;margin-top:-18.7pt;width:191.35pt;height:80.5pt;z-index:251658273;mso-position-horizontal-relative:page" coordorigin="6038,-374" coordsize="382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">
                <v:rect id="Rectangle 88" o:spid="_x0000_s1027" style="position:absolute;left:6037;top:-375;width:3827;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" fillcolor="#1c75bc" stroked="f"/>
                <v:shape id="AutoShape 87" o:spid="_x0000_s1028" style="position:absolute;left:6239;top:-63;width:3402;height:1015;visibility:visible;mso-wrap-style:square;v-text-anchor:top" coordsize="3402,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" path="m327,l74,,7,526,5,543,4,559,2,574,1,587r,13l,612r,7l,636r5,85l23,797r28,66l92,917r51,43l205,990r72,18l359,1014r84,-6l516,990r62,-30l629,917r30,-37l685,835r21,-51l711,767r-353,l334,765r-21,-7l295,747,279,732,267,712r-8,-23l254,662r-2,-32l252,619r,-4l253,607r,-8l254,592r1,-8l327,xm983,725r-259,l739,771r18,42l779,852r25,36l860,942r64,39l998,1004r83,7l1150,1006r63,-18l1271,959r52,-40l1584,919r46,-125l2723,794r-4,-22l1073,772r-29,-3l1019,759,997,743,983,725xm1584,919r-261,l1286,1011r265,l1584,919xm2275,794r-428,l1866,1011r331,l2275,794xm2723,794r-230,l2511,1011r247,l2723,794xm3144,257r-260,l2794,1011r261,l3144,257xm1949,l1687,,1441,619r-217,l1213,654r-13,30l1184,710r-18,22l1145,749r-22,13l1099,769r-26,3l2719,772r-14,-85l2060,687r-10,-62l1676,625,1783,312r216,l1949,xm821,l569,,496,589r-7,47l479,675r-12,31l453,729r-17,17l415,758r-26,7l358,767r353,l724,725r259,l980,720,966,691,956,656r-6,-41l948,567r3,-70l960,433r16,-56l998,327r26,-40l1055,259r34,-17l1128,236r323,l1448,224r-13,-27l797,197,821,xm2594,l2332,,2060,687r645,l2695,625r-373,l2428,312r217,l2636,257r730,l3369,234r-737,l2594,xm1999,312r-216,l1826,625r224,l1999,312xm2645,312r-217,l2471,625r224,l2645,312xm1451,236r-323,l1154,239r23,7l1197,259r17,18l1228,300r10,26l1244,357r3,34l1478,392r-10,-90l1451,236xm3401,l2663,r-31,234l3369,234,3401,xm1129,1r-48,3l1036,12,993,25,952,44,913,67,878,96r-33,34l814,169r-6,9l802,187r-5,10l1435,197r-17,-40l1378,101,1329,57,1271,26,1204,7,1129,1xe" stroked="f">
                  <v:path arrowok="t" o:connecttype="custom" o:connectlocs="5,481;1,538;5,659;143,898;443,946;659,818;358,705;279,670;252,568;253,537;983,663;779,790;998,942;1271,897;2723,732;1019,697;1323,857;2275,732;2275,732;2758,949;2794,949;1687,-62;1200,622;1123,700;2705,625;1783,250;569,-62;467,644;389,703;983,663;950,553;976,315;1089,180;1435,135;2332,-62;2322,563;3366,195;1999,250;1999,250;2695,563;1154,177;1228,238;1478,330;2663,-62;1129,-61;952,-18;814,107;1435,135;1271,-36" o:connectangles="0,0,0,0,0,0,0,0,0,0,0,0,0,0,0,0,0,0,0,0,0,0,0,0,0,0,0,0,0,0,0,0,0,0,0,0,0,0,0,0,0,0,0,0,0,0,0,0,0"/>
                </v:shape>
                <w10:wrap anchorx="page"/>
              </v:group>
            </w:pict>
          </mc:Fallback>
        </mc:AlternateContent>
      </w:r>
      <w:r>
        <w:rPr>
          <w:color w:val="1C75BC"/>
        </w:rPr>
        <w:t xml:space="preserve">Blue: 85c 50m 0y 0k </w:t>
      </w:r>
      <w:r>
        <w:t>100% Black</w:t>
      </w:r>
    </w:p>
    <w:p w14:paraId="377FC3E7" w14:textId="77777777" w:rsidR="00E978E1" w:rsidRDefault="00E978E1" w:rsidP="00E978E1">
      <w:pPr>
        <w:pStyle w:val="BodyText"/>
        <w:rPr>
          <w:sz w:val="20"/>
        </w:rPr>
      </w:pPr>
    </w:p>
    <w:p w14:paraId="3B8B4D69" w14:textId="77777777" w:rsidR="00E978E1" w:rsidRDefault="00E978E1" w:rsidP="00E978E1">
      <w:pPr>
        <w:pStyle w:val="BodyText"/>
        <w:rPr>
          <w:sz w:val="20"/>
        </w:rPr>
      </w:pPr>
    </w:p>
    <w:p w14:paraId="6A257C79" w14:textId="77777777" w:rsidR="00E978E1" w:rsidRDefault="00E978E1" w:rsidP="00E978E1">
      <w:pPr>
        <w:pStyle w:val="BodyText"/>
        <w:rPr>
          <w:sz w:val="20"/>
        </w:rPr>
      </w:pPr>
    </w:p>
    <w:p w14:paraId="3B252B2A" w14:textId="77777777" w:rsidR="00E978E1" w:rsidRDefault="00E978E1" w:rsidP="00E978E1">
      <w:pPr>
        <w:pStyle w:val="BodyText"/>
        <w:spacing w:before="8"/>
        <w:rPr>
          <w:sz w:val="10"/>
        </w:rPr>
      </w:pPr>
      <w:r>
        <w:rPr>
          <w:noProof/>
        </w:rPr>
        <mc:AlternateContent>
          <mc:Choice Requires="wpg">
            <w:drawing>
              <wp:anchor distT="0" distB="0" distL="0" distR="0" simplePos="0" relativeHeight="251658254" behindDoc="1" locked="0" layoutInCell="1" allowOverlap="1" wp14:anchorId="047B17C1" wp14:editId="014AF8B8">
                <wp:simplePos x="0" y="0"/>
                <wp:positionH relativeFrom="page">
                  <wp:posOffset>3834130</wp:posOffset>
                </wp:positionH>
                <wp:positionV relativeFrom="paragraph">
                  <wp:posOffset>102870</wp:posOffset>
                </wp:positionV>
                <wp:extent cx="2430145" cy="1022350"/>
                <wp:effectExtent l="0" t="0" r="0" b="0"/>
                <wp:wrapTopAndBottom/>
                <wp:docPr id="10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45" cy="1022350"/>
                          <a:chOff x="6038" y="162"/>
                          <a:chExt cx="3827" cy="1610"/>
                        </a:xfrm>
                      </wpg:grpSpPr>
                      <wps:wsp>
                        <wps:cNvPr id="109" name="Rectangle 85"/>
                        <wps:cNvSpPr>
                          <a:spLocks noChangeArrowheads="1"/>
                        </wps:cNvSpPr>
                        <wps:spPr bwMode="auto">
                          <a:xfrm>
                            <a:off x="6037" y="162"/>
                            <a:ext cx="3827" cy="1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AutoShape 84"/>
                        <wps:cNvSpPr>
                          <a:spLocks/>
                        </wps:cNvSpPr>
                        <wps:spPr bwMode="auto">
                          <a:xfrm>
                            <a:off x="6239" y="474"/>
                            <a:ext cx="3402" cy="1015"/>
                          </a:xfrm>
                          <a:custGeom>
                            <a:avLst/>
                            <a:gdLst>
                              <a:gd name="T0" fmla="+- 0 6245 6240"/>
                              <a:gd name="T1" fmla="*/ T0 w 3402"/>
                              <a:gd name="T2" fmla="+- 0 1017 474"/>
                              <a:gd name="T3" fmla="*/ 1017 h 1015"/>
                              <a:gd name="T4" fmla="+- 0 6241 6240"/>
                              <a:gd name="T5" fmla="*/ T4 w 3402"/>
                              <a:gd name="T6" fmla="+- 0 1074 474"/>
                              <a:gd name="T7" fmla="*/ 1074 h 1015"/>
                              <a:gd name="T8" fmla="+- 0 6245 6240"/>
                              <a:gd name="T9" fmla="*/ T8 w 3402"/>
                              <a:gd name="T10" fmla="+- 0 1196 474"/>
                              <a:gd name="T11" fmla="*/ 1196 h 1015"/>
                              <a:gd name="T12" fmla="+- 0 6383 6240"/>
                              <a:gd name="T13" fmla="*/ T12 w 3402"/>
                              <a:gd name="T14" fmla="+- 0 1434 474"/>
                              <a:gd name="T15" fmla="*/ 1434 h 1015"/>
                              <a:gd name="T16" fmla="+- 0 6683 6240"/>
                              <a:gd name="T17" fmla="*/ T16 w 3402"/>
                              <a:gd name="T18" fmla="+- 0 1483 474"/>
                              <a:gd name="T19" fmla="*/ 1483 h 1015"/>
                              <a:gd name="T20" fmla="+- 0 6899 6240"/>
                              <a:gd name="T21" fmla="*/ T20 w 3402"/>
                              <a:gd name="T22" fmla="+- 0 1354 474"/>
                              <a:gd name="T23" fmla="*/ 1354 h 1015"/>
                              <a:gd name="T24" fmla="+- 0 6598 6240"/>
                              <a:gd name="T25" fmla="*/ T24 w 3402"/>
                              <a:gd name="T26" fmla="+- 0 1242 474"/>
                              <a:gd name="T27" fmla="*/ 1242 h 1015"/>
                              <a:gd name="T28" fmla="+- 0 6519 6240"/>
                              <a:gd name="T29" fmla="*/ T28 w 3402"/>
                              <a:gd name="T30" fmla="+- 0 1206 474"/>
                              <a:gd name="T31" fmla="*/ 1206 h 1015"/>
                              <a:gd name="T32" fmla="+- 0 6492 6240"/>
                              <a:gd name="T33" fmla="*/ T32 w 3402"/>
                              <a:gd name="T34" fmla="+- 0 1105 474"/>
                              <a:gd name="T35" fmla="*/ 1105 h 1015"/>
                              <a:gd name="T36" fmla="+- 0 6493 6240"/>
                              <a:gd name="T37" fmla="*/ T36 w 3402"/>
                              <a:gd name="T38" fmla="+- 0 1074 474"/>
                              <a:gd name="T39" fmla="*/ 1074 h 1015"/>
                              <a:gd name="T40" fmla="+- 0 7223 6240"/>
                              <a:gd name="T41" fmla="*/ T40 w 3402"/>
                              <a:gd name="T42" fmla="+- 0 1199 474"/>
                              <a:gd name="T43" fmla="*/ 1199 h 1015"/>
                              <a:gd name="T44" fmla="+- 0 7019 6240"/>
                              <a:gd name="T45" fmla="*/ T44 w 3402"/>
                              <a:gd name="T46" fmla="+- 0 1327 474"/>
                              <a:gd name="T47" fmla="*/ 1327 h 1015"/>
                              <a:gd name="T48" fmla="+- 0 7238 6240"/>
                              <a:gd name="T49" fmla="*/ T48 w 3402"/>
                              <a:gd name="T50" fmla="+- 0 1478 474"/>
                              <a:gd name="T51" fmla="*/ 1478 h 1015"/>
                              <a:gd name="T52" fmla="+- 0 7511 6240"/>
                              <a:gd name="T53" fmla="*/ T52 w 3402"/>
                              <a:gd name="T54" fmla="+- 0 1434 474"/>
                              <a:gd name="T55" fmla="*/ 1434 h 1015"/>
                              <a:gd name="T56" fmla="+- 0 8963 6240"/>
                              <a:gd name="T57" fmla="*/ T56 w 3402"/>
                              <a:gd name="T58" fmla="+- 0 1269 474"/>
                              <a:gd name="T59" fmla="*/ 1269 h 1015"/>
                              <a:gd name="T60" fmla="+- 0 7259 6240"/>
                              <a:gd name="T61" fmla="*/ T60 w 3402"/>
                              <a:gd name="T62" fmla="+- 0 1233 474"/>
                              <a:gd name="T63" fmla="*/ 1233 h 1015"/>
                              <a:gd name="T64" fmla="+- 0 7563 6240"/>
                              <a:gd name="T65" fmla="*/ T64 w 3402"/>
                              <a:gd name="T66" fmla="+- 0 1394 474"/>
                              <a:gd name="T67" fmla="*/ 1394 h 1015"/>
                              <a:gd name="T68" fmla="+- 0 8515 6240"/>
                              <a:gd name="T69" fmla="*/ T68 w 3402"/>
                              <a:gd name="T70" fmla="+- 0 1269 474"/>
                              <a:gd name="T71" fmla="*/ 1269 h 1015"/>
                              <a:gd name="T72" fmla="+- 0 8515 6240"/>
                              <a:gd name="T73" fmla="*/ T72 w 3402"/>
                              <a:gd name="T74" fmla="+- 0 1269 474"/>
                              <a:gd name="T75" fmla="*/ 1269 h 1015"/>
                              <a:gd name="T76" fmla="+- 0 8998 6240"/>
                              <a:gd name="T77" fmla="*/ T76 w 3402"/>
                              <a:gd name="T78" fmla="+- 0 1485 474"/>
                              <a:gd name="T79" fmla="*/ 1485 h 1015"/>
                              <a:gd name="T80" fmla="+- 0 9034 6240"/>
                              <a:gd name="T81" fmla="*/ T80 w 3402"/>
                              <a:gd name="T82" fmla="+- 0 1485 474"/>
                              <a:gd name="T83" fmla="*/ 1485 h 1015"/>
                              <a:gd name="T84" fmla="+- 0 7927 6240"/>
                              <a:gd name="T85" fmla="*/ T84 w 3402"/>
                              <a:gd name="T86" fmla="+- 0 474 474"/>
                              <a:gd name="T87" fmla="*/ 474 h 1015"/>
                              <a:gd name="T88" fmla="+- 0 7440 6240"/>
                              <a:gd name="T89" fmla="*/ T88 w 3402"/>
                              <a:gd name="T90" fmla="+- 0 1159 474"/>
                              <a:gd name="T91" fmla="*/ 1159 h 1015"/>
                              <a:gd name="T92" fmla="+- 0 7363 6240"/>
                              <a:gd name="T93" fmla="*/ T92 w 3402"/>
                              <a:gd name="T94" fmla="+- 0 1236 474"/>
                              <a:gd name="T95" fmla="*/ 1236 h 1015"/>
                              <a:gd name="T96" fmla="+- 0 8945 6240"/>
                              <a:gd name="T97" fmla="*/ T96 w 3402"/>
                              <a:gd name="T98" fmla="+- 0 1161 474"/>
                              <a:gd name="T99" fmla="*/ 1161 h 1015"/>
                              <a:gd name="T100" fmla="+- 0 8023 6240"/>
                              <a:gd name="T101" fmla="*/ T100 w 3402"/>
                              <a:gd name="T102" fmla="+- 0 787 474"/>
                              <a:gd name="T103" fmla="*/ 787 h 1015"/>
                              <a:gd name="T104" fmla="+- 0 6809 6240"/>
                              <a:gd name="T105" fmla="*/ T104 w 3402"/>
                              <a:gd name="T106" fmla="+- 0 474 474"/>
                              <a:gd name="T107" fmla="*/ 474 h 1015"/>
                              <a:gd name="T108" fmla="+- 0 6707 6240"/>
                              <a:gd name="T109" fmla="*/ T108 w 3402"/>
                              <a:gd name="T110" fmla="+- 0 1181 474"/>
                              <a:gd name="T111" fmla="*/ 1181 h 1015"/>
                              <a:gd name="T112" fmla="+- 0 6629 6240"/>
                              <a:gd name="T113" fmla="*/ T112 w 3402"/>
                              <a:gd name="T114" fmla="+- 0 1239 474"/>
                              <a:gd name="T115" fmla="*/ 1239 h 1015"/>
                              <a:gd name="T116" fmla="+- 0 7223 6240"/>
                              <a:gd name="T117" fmla="*/ T116 w 3402"/>
                              <a:gd name="T118" fmla="+- 0 1199 474"/>
                              <a:gd name="T119" fmla="*/ 1199 h 1015"/>
                              <a:gd name="T120" fmla="+- 0 7190 6240"/>
                              <a:gd name="T121" fmla="*/ T120 w 3402"/>
                              <a:gd name="T122" fmla="+- 0 1089 474"/>
                              <a:gd name="T123" fmla="*/ 1089 h 1015"/>
                              <a:gd name="T124" fmla="+- 0 7216 6240"/>
                              <a:gd name="T125" fmla="*/ T124 w 3402"/>
                              <a:gd name="T126" fmla="+- 0 851 474"/>
                              <a:gd name="T127" fmla="*/ 851 h 1015"/>
                              <a:gd name="T128" fmla="+- 0 7329 6240"/>
                              <a:gd name="T129" fmla="*/ T128 w 3402"/>
                              <a:gd name="T130" fmla="+- 0 716 474"/>
                              <a:gd name="T131" fmla="*/ 716 h 1015"/>
                              <a:gd name="T132" fmla="+- 0 7675 6240"/>
                              <a:gd name="T133" fmla="*/ T132 w 3402"/>
                              <a:gd name="T134" fmla="+- 0 671 474"/>
                              <a:gd name="T135" fmla="*/ 671 h 1015"/>
                              <a:gd name="T136" fmla="+- 0 8572 6240"/>
                              <a:gd name="T137" fmla="*/ T136 w 3402"/>
                              <a:gd name="T138" fmla="+- 0 474 474"/>
                              <a:gd name="T139" fmla="*/ 474 h 1015"/>
                              <a:gd name="T140" fmla="+- 0 8562 6240"/>
                              <a:gd name="T141" fmla="*/ T140 w 3402"/>
                              <a:gd name="T142" fmla="+- 0 1099 474"/>
                              <a:gd name="T143" fmla="*/ 1099 h 1015"/>
                              <a:gd name="T144" fmla="+- 0 9606 6240"/>
                              <a:gd name="T145" fmla="*/ T144 w 3402"/>
                              <a:gd name="T146" fmla="+- 0 732 474"/>
                              <a:gd name="T147" fmla="*/ 732 h 1015"/>
                              <a:gd name="T148" fmla="+- 0 8239 6240"/>
                              <a:gd name="T149" fmla="*/ T148 w 3402"/>
                              <a:gd name="T150" fmla="+- 0 787 474"/>
                              <a:gd name="T151" fmla="*/ 787 h 1015"/>
                              <a:gd name="T152" fmla="+- 0 8239 6240"/>
                              <a:gd name="T153" fmla="*/ T152 w 3402"/>
                              <a:gd name="T154" fmla="+- 0 787 474"/>
                              <a:gd name="T155" fmla="*/ 787 h 1015"/>
                              <a:gd name="T156" fmla="+- 0 8935 6240"/>
                              <a:gd name="T157" fmla="*/ T156 w 3402"/>
                              <a:gd name="T158" fmla="+- 0 1099 474"/>
                              <a:gd name="T159" fmla="*/ 1099 h 1015"/>
                              <a:gd name="T160" fmla="+- 0 7394 6240"/>
                              <a:gd name="T161" fmla="*/ T160 w 3402"/>
                              <a:gd name="T162" fmla="+- 0 713 474"/>
                              <a:gd name="T163" fmla="*/ 713 h 1015"/>
                              <a:gd name="T164" fmla="+- 0 7468 6240"/>
                              <a:gd name="T165" fmla="*/ T164 w 3402"/>
                              <a:gd name="T166" fmla="+- 0 774 474"/>
                              <a:gd name="T167" fmla="*/ 774 h 1015"/>
                              <a:gd name="T168" fmla="+- 0 7718 6240"/>
                              <a:gd name="T169" fmla="*/ T168 w 3402"/>
                              <a:gd name="T170" fmla="+- 0 867 474"/>
                              <a:gd name="T171" fmla="*/ 867 h 1015"/>
                              <a:gd name="T172" fmla="+- 0 8903 6240"/>
                              <a:gd name="T173" fmla="*/ T172 w 3402"/>
                              <a:gd name="T174" fmla="+- 0 474 474"/>
                              <a:gd name="T175" fmla="*/ 474 h 1015"/>
                              <a:gd name="T176" fmla="+- 0 7369 6240"/>
                              <a:gd name="T177" fmla="*/ T176 w 3402"/>
                              <a:gd name="T178" fmla="+- 0 476 474"/>
                              <a:gd name="T179" fmla="*/ 476 h 1015"/>
                              <a:gd name="T180" fmla="+- 0 7192 6240"/>
                              <a:gd name="T181" fmla="*/ T180 w 3402"/>
                              <a:gd name="T182" fmla="+- 0 518 474"/>
                              <a:gd name="T183" fmla="*/ 518 h 1015"/>
                              <a:gd name="T184" fmla="+- 0 7054 6240"/>
                              <a:gd name="T185" fmla="*/ T184 w 3402"/>
                              <a:gd name="T186" fmla="+- 0 643 474"/>
                              <a:gd name="T187" fmla="*/ 643 h 1015"/>
                              <a:gd name="T188" fmla="+- 0 7675 6240"/>
                              <a:gd name="T189" fmla="*/ T188 w 3402"/>
                              <a:gd name="T190" fmla="+- 0 671 474"/>
                              <a:gd name="T191" fmla="*/ 671 h 1015"/>
                              <a:gd name="T192" fmla="+- 0 7511 6240"/>
                              <a:gd name="T193" fmla="*/ T192 w 3402"/>
                              <a:gd name="T194" fmla="+- 0 501 474"/>
                              <a:gd name="T195" fmla="*/ 50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02" h="1015">
                                <a:moveTo>
                                  <a:pt x="327" y="0"/>
                                </a:moveTo>
                                <a:lnTo>
                                  <a:pt x="74" y="0"/>
                                </a:lnTo>
                                <a:lnTo>
                                  <a:pt x="7" y="526"/>
                                </a:lnTo>
                                <a:lnTo>
                                  <a:pt x="5" y="543"/>
                                </a:lnTo>
                                <a:lnTo>
                                  <a:pt x="4" y="559"/>
                                </a:lnTo>
                                <a:lnTo>
                                  <a:pt x="2" y="574"/>
                                </a:lnTo>
                                <a:lnTo>
                                  <a:pt x="1" y="588"/>
                                </a:lnTo>
                                <a:lnTo>
                                  <a:pt x="1" y="600"/>
                                </a:lnTo>
                                <a:lnTo>
                                  <a:pt x="0" y="612"/>
                                </a:lnTo>
                                <a:lnTo>
                                  <a:pt x="0" y="620"/>
                                </a:lnTo>
                                <a:lnTo>
                                  <a:pt x="0" y="637"/>
                                </a:lnTo>
                                <a:lnTo>
                                  <a:pt x="5" y="722"/>
                                </a:lnTo>
                                <a:lnTo>
                                  <a:pt x="23" y="798"/>
                                </a:lnTo>
                                <a:lnTo>
                                  <a:pt x="51" y="863"/>
                                </a:lnTo>
                                <a:lnTo>
                                  <a:pt x="92" y="917"/>
                                </a:lnTo>
                                <a:lnTo>
                                  <a:pt x="143" y="960"/>
                                </a:lnTo>
                                <a:lnTo>
                                  <a:pt x="205" y="991"/>
                                </a:lnTo>
                                <a:lnTo>
                                  <a:pt x="277" y="1009"/>
                                </a:lnTo>
                                <a:lnTo>
                                  <a:pt x="359" y="1015"/>
                                </a:lnTo>
                                <a:lnTo>
                                  <a:pt x="443" y="1009"/>
                                </a:lnTo>
                                <a:lnTo>
                                  <a:pt x="516" y="991"/>
                                </a:lnTo>
                                <a:lnTo>
                                  <a:pt x="578" y="960"/>
                                </a:lnTo>
                                <a:lnTo>
                                  <a:pt x="629" y="918"/>
                                </a:lnTo>
                                <a:lnTo>
                                  <a:pt x="659" y="880"/>
                                </a:lnTo>
                                <a:lnTo>
                                  <a:pt x="685" y="836"/>
                                </a:lnTo>
                                <a:lnTo>
                                  <a:pt x="706" y="784"/>
                                </a:lnTo>
                                <a:lnTo>
                                  <a:pt x="711" y="768"/>
                                </a:lnTo>
                                <a:lnTo>
                                  <a:pt x="358" y="768"/>
                                </a:lnTo>
                                <a:lnTo>
                                  <a:pt x="334" y="765"/>
                                </a:lnTo>
                                <a:lnTo>
                                  <a:pt x="313" y="759"/>
                                </a:lnTo>
                                <a:lnTo>
                                  <a:pt x="295" y="748"/>
                                </a:lnTo>
                                <a:lnTo>
                                  <a:pt x="279" y="732"/>
                                </a:lnTo>
                                <a:lnTo>
                                  <a:pt x="267" y="713"/>
                                </a:lnTo>
                                <a:lnTo>
                                  <a:pt x="259" y="689"/>
                                </a:lnTo>
                                <a:lnTo>
                                  <a:pt x="254" y="662"/>
                                </a:lnTo>
                                <a:lnTo>
                                  <a:pt x="252" y="631"/>
                                </a:lnTo>
                                <a:lnTo>
                                  <a:pt x="252" y="620"/>
                                </a:lnTo>
                                <a:lnTo>
                                  <a:pt x="252" y="615"/>
                                </a:lnTo>
                                <a:lnTo>
                                  <a:pt x="253" y="607"/>
                                </a:lnTo>
                                <a:lnTo>
                                  <a:pt x="253" y="600"/>
                                </a:lnTo>
                                <a:lnTo>
                                  <a:pt x="254" y="592"/>
                                </a:lnTo>
                                <a:lnTo>
                                  <a:pt x="255" y="585"/>
                                </a:lnTo>
                                <a:lnTo>
                                  <a:pt x="327" y="0"/>
                                </a:lnTo>
                                <a:close/>
                                <a:moveTo>
                                  <a:pt x="983" y="725"/>
                                </a:moveTo>
                                <a:lnTo>
                                  <a:pt x="724" y="725"/>
                                </a:lnTo>
                                <a:lnTo>
                                  <a:pt x="739" y="771"/>
                                </a:lnTo>
                                <a:lnTo>
                                  <a:pt x="757" y="814"/>
                                </a:lnTo>
                                <a:lnTo>
                                  <a:pt x="779" y="853"/>
                                </a:lnTo>
                                <a:lnTo>
                                  <a:pt x="804" y="889"/>
                                </a:lnTo>
                                <a:lnTo>
                                  <a:pt x="860" y="942"/>
                                </a:lnTo>
                                <a:lnTo>
                                  <a:pt x="924" y="981"/>
                                </a:lnTo>
                                <a:lnTo>
                                  <a:pt x="998" y="1004"/>
                                </a:lnTo>
                                <a:lnTo>
                                  <a:pt x="1081" y="1012"/>
                                </a:lnTo>
                                <a:lnTo>
                                  <a:pt x="1150" y="1006"/>
                                </a:lnTo>
                                <a:lnTo>
                                  <a:pt x="1213" y="989"/>
                                </a:lnTo>
                                <a:lnTo>
                                  <a:pt x="1271" y="960"/>
                                </a:lnTo>
                                <a:lnTo>
                                  <a:pt x="1323" y="920"/>
                                </a:lnTo>
                                <a:lnTo>
                                  <a:pt x="1584" y="920"/>
                                </a:lnTo>
                                <a:lnTo>
                                  <a:pt x="1630" y="795"/>
                                </a:lnTo>
                                <a:lnTo>
                                  <a:pt x="2723" y="795"/>
                                </a:lnTo>
                                <a:lnTo>
                                  <a:pt x="2719" y="772"/>
                                </a:lnTo>
                                <a:lnTo>
                                  <a:pt x="1073" y="772"/>
                                </a:lnTo>
                                <a:lnTo>
                                  <a:pt x="1044" y="769"/>
                                </a:lnTo>
                                <a:lnTo>
                                  <a:pt x="1019" y="759"/>
                                </a:lnTo>
                                <a:lnTo>
                                  <a:pt x="997" y="743"/>
                                </a:lnTo>
                                <a:lnTo>
                                  <a:pt x="983" y="725"/>
                                </a:lnTo>
                                <a:close/>
                                <a:moveTo>
                                  <a:pt x="1584" y="920"/>
                                </a:moveTo>
                                <a:lnTo>
                                  <a:pt x="1323" y="920"/>
                                </a:lnTo>
                                <a:lnTo>
                                  <a:pt x="1286" y="1011"/>
                                </a:lnTo>
                                <a:lnTo>
                                  <a:pt x="1551" y="1011"/>
                                </a:lnTo>
                                <a:lnTo>
                                  <a:pt x="1584" y="920"/>
                                </a:lnTo>
                                <a:close/>
                                <a:moveTo>
                                  <a:pt x="2275" y="795"/>
                                </a:moveTo>
                                <a:lnTo>
                                  <a:pt x="1847" y="795"/>
                                </a:lnTo>
                                <a:lnTo>
                                  <a:pt x="1866" y="1011"/>
                                </a:lnTo>
                                <a:lnTo>
                                  <a:pt x="2197" y="1011"/>
                                </a:lnTo>
                                <a:lnTo>
                                  <a:pt x="2275" y="795"/>
                                </a:lnTo>
                                <a:close/>
                                <a:moveTo>
                                  <a:pt x="2723" y="795"/>
                                </a:moveTo>
                                <a:lnTo>
                                  <a:pt x="2493" y="795"/>
                                </a:lnTo>
                                <a:lnTo>
                                  <a:pt x="2511" y="1011"/>
                                </a:lnTo>
                                <a:lnTo>
                                  <a:pt x="2758" y="1011"/>
                                </a:lnTo>
                                <a:lnTo>
                                  <a:pt x="2723" y="795"/>
                                </a:lnTo>
                                <a:close/>
                                <a:moveTo>
                                  <a:pt x="3144" y="258"/>
                                </a:moveTo>
                                <a:lnTo>
                                  <a:pt x="2884" y="258"/>
                                </a:lnTo>
                                <a:lnTo>
                                  <a:pt x="2794" y="1011"/>
                                </a:lnTo>
                                <a:lnTo>
                                  <a:pt x="3055" y="1011"/>
                                </a:lnTo>
                                <a:lnTo>
                                  <a:pt x="3144" y="258"/>
                                </a:lnTo>
                                <a:close/>
                                <a:moveTo>
                                  <a:pt x="1949" y="0"/>
                                </a:moveTo>
                                <a:lnTo>
                                  <a:pt x="1687" y="0"/>
                                </a:lnTo>
                                <a:lnTo>
                                  <a:pt x="1441" y="620"/>
                                </a:lnTo>
                                <a:lnTo>
                                  <a:pt x="1224" y="620"/>
                                </a:lnTo>
                                <a:lnTo>
                                  <a:pt x="1213" y="654"/>
                                </a:lnTo>
                                <a:lnTo>
                                  <a:pt x="1200" y="685"/>
                                </a:lnTo>
                                <a:lnTo>
                                  <a:pt x="1184" y="711"/>
                                </a:lnTo>
                                <a:lnTo>
                                  <a:pt x="1166" y="733"/>
                                </a:lnTo>
                                <a:lnTo>
                                  <a:pt x="1145" y="750"/>
                                </a:lnTo>
                                <a:lnTo>
                                  <a:pt x="1123" y="762"/>
                                </a:lnTo>
                                <a:lnTo>
                                  <a:pt x="1099" y="770"/>
                                </a:lnTo>
                                <a:lnTo>
                                  <a:pt x="1073" y="772"/>
                                </a:lnTo>
                                <a:lnTo>
                                  <a:pt x="2719" y="772"/>
                                </a:lnTo>
                                <a:lnTo>
                                  <a:pt x="2705" y="687"/>
                                </a:lnTo>
                                <a:lnTo>
                                  <a:pt x="2060" y="687"/>
                                </a:lnTo>
                                <a:lnTo>
                                  <a:pt x="2050" y="625"/>
                                </a:lnTo>
                                <a:lnTo>
                                  <a:pt x="1676" y="625"/>
                                </a:lnTo>
                                <a:lnTo>
                                  <a:pt x="1783" y="313"/>
                                </a:lnTo>
                                <a:lnTo>
                                  <a:pt x="1999" y="313"/>
                                </a:lnTo>
                                <a:lnTo>
                                  <a:pt x="1949" y="0"/>
                                </a:lnTo>
                                <a:close/>
                                <a:moveTo>
                                  <a:pt x="821" y="0"/>
                                </a:moveTo>
                                <a:lnTo>
                                  <a:pt x="569" y="0"/>
                                </a:lnTo>
                                <a:lnTo>
                                  <a:pt x="496" y="589"/>
                                </a:lnTo>
                                <a:lnTo>
                                  <a:pt x="489" y="637"/>
                                </a:lnTo>
                                <a:lnTo>
                                  <a:pt x="479" y="676"/>
                                </a:lnTo>
                                <a:lnTo>
                                  <a:pt x="467" y="707"/>
                                </a:lnTo>
                                <a:lnTo>
                                  <a:pt x="453" y="730"/>
                                </a:lnTo>
                                <a:lnTo>
                                  <a:pt x="436" y="746"/>
                                </a:lnTo>
                                <a:lnTo>
                                  <a:pt x="415" y="758"/>
                                </a:lnTo>
                                <a:lnTo>
                                  <a:pt x="389" y="765"/>
                                </a:lnTo>
                                <a:lnTo>
                                  <a:pt x="358" y="768"/>
                                </a:lnTo>
                                <a:lnTo>
                                  <a:pt x="711" y="768"/>
                                </a:lnTo>
                                <a:lnTo>
                                  <a:pt x="724" y="725"/>
                                </a:lnTo>
                                <a:lnTo>
                                  <a:pt x="983" y="725"/>
                                </a:lnTo>
                                <a:lnTo>
                                  <a:pt x="980" y="721"/>
                                </a:lnTo>
                                <a:lnTo>
                                  <a:pt x="966" y="692"/>
                                </a:lnTo>
                                <a:lnTo>
                                  <a:pt x="956" y="657"/>
                                </a:lnTo>
                                <a:lnTo>
                                  <a:pt x="950" y="615"/>
                                </a:lnTo>
                                <a:lnTo>
                                  <a:pt x="948" y="568"/>
                                </a:lnTo>
                                <a:lnTo>
                                  <a:pt x="951" y="497"/>
                                </a:lnTo>
                                <a:lnTo>
                                  <a:pt x="960" y="433"/>
                                </a:lnTo>
                                <a:lnTo>
                                  <a:pt x="976" y="377"/>
                                </a:lnTo>
                                <a:lnTo>
                                  <a:pt x="998" y="328"/>
                                </a:lnTo>
                                <a:lnTo>
                                  <a:pt x="1024" y="288"/>
                                </a:lnTo>
                                <a:lnTo>
                                  <a:pt x="1055" y="259"/>
                                </a:lnTo>
                                <a:lnTo>
                                  <a:pt x="1089" y="242"/>
                                </a:lnTo>
                                <a:lnTo>
                                  <a:pt x="1128" y="237"/>
                                </a:lnTo>
                                <a:lnTo>
                                  <a:pt x="1451" y="237"/>
                                </a:lnTo>
                                <a:lnTo>
                                  <a:pt x="1448" y="224"/>
                                </a:lnTo>
                                <a:lnTo>
                                  <a:pt x="1435" y="197"/>
                                </a:lnTo>
                                <a:lnTo>
                                  <a:pt x="797" y="197"/>
                                </a:lnTo>
                                <a:lnTo>
                                  <a:pt x="821" y="0"/>
                                </a:lnTo>
                                <a:close/>
                                <a:moveTo>
                                  <a:pt x="2594" y="0"/>
                                </a:moveTo>
                                <a:lnTo>
                                  <a:pt x="2332" y="0"/>
                                </a:lnTo>
                                <a:lnTo>
                                  <a:pt x="2060" y="687"/>
                                </a:lnTo>
                                <a:lnTo>
                                  <a:pt x="2705" y="687"/>
                                </a:lnTo>
                                <a:lnTo>
                                  <a:pt x="2695" y="625"/>
                                </a:lnTo>
                                <a:lnTo>
                                  <a:pt x="2322" y="625"/>
                                </a:lnTo>
                                <a:lnTo>
                                  <a:pt x="2428" y="313"/>
                                </a:lnTo>
                                <a:lnTo>
                                  <a:pt x="2645" y="313"/>
                                </a:lnTo>
                                <a:lnTo>
                                  <a:pt x="2636" y="258"/>
                                </a:lnTo>
                                <a:lnTo>
                                  <a:pt x="3366" y="258"/>
                                </a:lnTo>
                                <a:lnTo>
                                  <a:pt x="3369" y="235"/>
                                </a:lnTo>
                                <a:lnTo>
                                  <a:pt x="2632" y="235"/>
                                </a:lnTo>
                                <a:lnTo>
                                  <a:pt x="2594" y="0"/>
                                </a:lnTo>
                                <a:close/>
                                <a:moveTo>
                                  <a:pt x="1999" y="313"/>
                                </a:moveTo>
                                <a:lnTo>
                                  <a:pt x="1783" y="313"/>
                                </a:lnTo>
                                <a:lnTo>
                                  <a:pt x="1826" y="625"/>
                                </a:lnTo>
                                <a:lnTo>
                                  <a:pt x="2050" y="625"/>
                                </a:lnTo>
                                <a:lnTo>
                                  <a:pt x="1999" y="313"/>
                                </a:lnTo>
                                <a:close/>
                                <a:moveTo>
                                  <a:pt x="2645" y="313"/>
                                </a:moveTo>
                                <a:lnTo>
                                  <a:pt x="2428" y="313"/>
                                </a:lnTo>
                                <a:lnTo>
                                  <a:pt x="2471" y="625"/>
                                </a:lnTo>
                                <a:lnTo>
                                  <a:pt x="2695" y="625"/>
                                </a:lnTo>
                                <a:lnTo>
                                  <a:pt x="2645" y="313"/>
                                </a:lnTo>
                                <a:close/>
                                <a:moveTo>
                                  <a:pt x="1451" y="237"/>
                                </a:moveTo>
                                <a:lnTo>
                                  <a:pt x="1128" y="237"/>
                                </a:lnTo>
                                <a:lnTo>
                                  <a:pt x="1154" y="239"/>
                                </a:lnTo>
                                <a:lnTo>
                                  <a:pt x="1177" y="247"/>
                                </a:lnTo>
                                <a:lnTo>
                                  <a:pt x="1197" y="260"/>
                                </a:lnTo>
                                <a:lnTo>
                                  <a:pt x="1214" y="278"/>
                                </a:lnTo>
                                <a:lnTo>
                                  <a:pt x="1228" y="300"/>
                                </a:lnTo>
                                <a:lnTo>
                                  <a:pt x="1238" y="327"/>
                                </a:lnTo>
                                <a:lnTo>
                                  <a:pt x="1244" y="357"/>
                                </a:lnTo>
                                <a:lnTo>
                                  <a:pt x="1247" y="392"/>
                                </a:lnTo>
                                <a:lnTo>
                                  <a:pt x="1478" y="393"/>
                                </a:lnTo>
                                <a:lnTo>
                                  <a:pt x="1468" y="303"/>
                                </a:lnTo>
                                <a:lnTo>
                                  <a:pt x="1451" y="237"/>
                                </a:lnTo>
                                <a:close/>
                                <a:moveTo>
                                  <a:pt x="3401" y="0"/>
                                </a:moveTo>
                                <a:lnTo>
                                  <a:pt x="2663" y="0"/>
                                </a:lnTo>
                                <a:lnTo>
                                  <a:pt x="2632" y="235"/>
                                </a:lnTo>
                                <a:lnTo>
                                  <a:pt x="3369" y="235"/>
                                </a:lnTo>
                                <a:lnTo>
                                  <a:pt x="3401" y="0"/>
                                </a:lnTo>
                                <a:close/>
                                <a:moveTo>
                                  <a:pt x="1129" y="2"/>
                                </a:moveTo>
                                <a:lnTo>
                                  <a:pt x="1081" y="4"/>
                                </a:lnTo>
                                <a:lnTo>
                                  <a:pt x="1036" y="12"/>
                                </a:lnTo>
                                <a:lnTo>
                                  <a:pt x="993" y="26"/>
                                </a:lnTo>
                                <a:lnTo>
                                  <a:pt x="952" y="44"/>
                                </a:lnTo>
                                <a:lnTo>
                                  <a:pt x="913" y="68"/>
                                </a:lnTo>
                                <a:lnTo>
                                  <a:pt x="878" y="97"/>
                                </a:lnTo>
                                <a:lnTo>
                                  <a:pt x="845" y="130"/>
                                </a:lnTo>
                                <a:lnTo>
                                  <a:pt x="814" y="169"/>
                                </a:lnTo>
                                <a:lnTo>
                                  <a:pt x="808" y="178"/>
                                </a:lnTo>
                                <a:lnTo>
                                  <a:pt x="802" y="188"/>
                                </a:lnTo>
                                <a:lnTo>
                                  <a:pt x="797" y="197"/>
                                </a:lnTo>
                                <a:lnTo>
                                  <a:pt x="1435" y="197"/>
                                </a:lnTo>
                                <a:lnTo>
                                  <a:pt x="1418" y="157"/>
                                </a:lnTo>
                                <a:lnTo>
                                  <a:pt x="1378" y="102"/>
                                </a:lnTo>
                                <a:lnTo>
                                  <a:pt x="1329" y="58"/>
                                </a:lnTo>
                                <a:lnTo>
                                  <a:pt x="1271" y="27"/>
                                </a:lnTo>
                                <a:lnTo>
                                  <a:pt x="1204" y="8"/>
                                </a:lnTo>
                                <a:lnTo>
                                  <a:pt x="112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2A875" id="Group 83" o:spid="_x0000_s1026" style="position:absolute;margin-left:301.9pt;margin-top:8.1pt;width:191.35pt;height:80.5pt;z-index:-251658226;mso-wrap-distance-left:0;mso-wrap-distance-right:0;mso-position-horizontal-relative:page" coordorigin="6038,162" coordsize="382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">
                <v:rect id="Rectangle 85" o:spid="_x0000_s1027" style="position:absolute;left:6037;top:162;width:3827;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shape id="AutoShape 84" o:spid="_x0000_s1028" style="position:absolute;left:6239;top:474;width:3402;height:1015;visibility:visible;mso-wrap-style:square;v-text-anchor:top" coordsize="3402,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" path="m327,l74,,7,526,5,543,4,559,2,574,1,588r,12l,612r,8l,637r5,85l23,798r28,65l92,917r51,43l205,991r72,18l359,1015r84,-6l516,991r62,-31l629,918r30,-38l685,836r21,-52l711,768r-353,l334,765r-21,-6l295,748,279,732,267,713r-8,-24l254,662r-2,-31l252,620r,-5l253,607r,-7l254,592r1,-7l327,xm983,725r-259,l739,771r18,43l779,853r25,36l860,942r64,39l998,1004r83,8l1150,1006r63,-17l1271,960r52,-40l1584,920r46,-125l2723,795r-4,-23l1073,772r-29,-3l1019,759,997,743,983,725xm1584,920r-261,l1286,1011r265,l1584,920xm2275,795r-428,l1866,1011r331,l2275,795xm2723,795r-230,l2511,1011r247,l2723,795xm3144,258r-260,l2794,1011r261,l3144,258xm1949,l1687,,1441,620r-217,l1213,654r-13,31l1184,711r-18,22l1145,750r-22,12l1099,770r-26,2l2719,772r-14,-85l2060,687r-10,-62l1676,625,1783,313r216,l1949,xm821,l569,,496,589r-7,48l479,676r-12,31l453,730r-17,16l415,758r-26,7l358,768r353,l724,725r259,l980,721,966,692,956,657r-6,-42l948,568r3,-71l960,433r16,-56l998,328r26,-40l1055,259r34,-17l1128,237r323,l1448,224r-13,-27l797,197,821,xm2594,l2332,,2060,687r645,l2695,625r-373,l2428,313r217,l2636,258r730,l3369,235r-737,l2594,xm1999,313r-216,l1826,625r224,l1999,313xm2645,313r-217,l2471,625r224,l2645,313xm1451,237r-323,l1154,239r23,8l1197,260r17,18l1228,300r10,27l1244,357r3,35l1478,393r-10,-90l1451,237xm3401,l2663,r-31,235l3369,235,3401,xm1129,2r-48,2l1036,12,993,26,952,44,913,68,878,97r-33,33l814,169r-6,9l802,188r-5,9l1435,197r-17,-40l1378,102,1329,58,1271,27,1204,8,1129,2xe" stroked="f">
                  <v:path arrowok="t" o:connecttype="custom" o:connectlocs="5,1017;1,1074;5,1196;143,1434;443,1483;659,1354;358,1242;279,1206;252,1105;253,1074;983,1199;779,1327;998,1478;1271,1434;2723,1269;1019,1233;1323,1394;2275,1269;2275,1269;2758,1485;2794,1485;1687,474;1200,1159;1123,1236;2705,1161;1783,787;569,474;467,1181;389,1239;983,1199;950,1089;976,851;1089,716;1435,671;2332,474;2322,1099;3366,732;1999,787;1999,787;2695,1099;1154,713;1228,774;1478,867;2663,474;1129,476;952,518;814,643;1435,671;1271,501" o:connectangles="0,0,0,0,0,0,0,0,0,0,0,0,0,0,0,0,0,0,0,0,0,0,0,0,0,0,0,0,0,0,0,0,0,0,0,0,0,0,0,0,0,0,0,0,0,0,0,0,0"/>
                </v:shape>
                <w10:wrap type="topAndBottom" anchorx="page"/>
              </v:group>
            </w:pict>
          </mc:Fallback>
        </mc:AlternateContent>
      </w:r>
    </w:p>
    <w:p w14:paraId="1BF5B1BE" w14:textId="77777777" w:rsidR="00E978E1" w:rsidRDefault="00E978E1" w:rsidP="00E978E1">
      <w:pPr>
        <w:rPr>
          <w:sz w:val="10"/>
        </w:rPr>
        <w:sectPr w:rsidR="00E978E1">
          <w:pgSz w:w="11910" w:h="16840"/>
          <w:pgMar w:top="0" w:right="0" w:bottom="1180" w:left="0" w:header="0" w:footer="996" w:gutter="0"/>
          <w:cols w:space="720"/>
        </w:sectPr>
      </w:pPr>
    </w:p>
    <w:p w14:paraId="3BB08470" w14:textId="77777777" w:rsidR="00E978E1" w:rsidRDefault="00E978E1" w:rsidP="00E978E1">
      <w:pPr>
        <w:pStyle w:val="BodyText"/>
        <w:rPr>
          <w:sz w:val="20"/>
        </w:rPr>
      </w:pPr>
    </w:p>
    <w:p w14:paraId="7DD5A249" w14:textId="77777777" w:rsidR="00E978E1" w:rsidRDefault="00E978E1" w:rsidP="00E978E1">
      <w:pPr>
        <w:pStyle w:val="BodyText"/>
        <w:rPr>
          <w:sz w:val="20"/>
        </w:rPr>
      </w:pPr>
    </w:p>
    <w:p w14:paraId="07BFD66A" w14:textId="77777777" w:rsidR="00E978E1" w:rsidRDefault="00E978E1" w:rsidP="00E978E1">
      <w:pPr>
        <w:pStyle w:val="BodyText"/>
        <w:rPr>
          <w:sz w:val="20"/>
        </w:rPr>
      </w:pPr>
    </w:p>
    <w:p w14:paraId="659158C7" w14:textId="77777777" w:rsidR="00E978E1" w:rsidRDefault="00E978E1" w:rsidP="00E978E1">
      <w:pPr>
        <w:pStyle w:val="BodyText"/>
        <w:rPr>
          <w:sz w:val="20"/>
        </w:rPr>
      </w:pPr>
    </w:p>
    <w:p w14:paraId="1407B3F2" w14:textId="77777777" w:rsidR="00E978E1" w:rsidRDefault="00E978E1" w:rsidP="00E978E1">
      <w:pPr>
        <w:pStyle w:val="BodyText"/>
        <w:rPr>
          <w:sz w:val="20"/>
        </w:rPr>
      </w:pPr>
    </w:p>
    <w:p w14:paraId="068F02BD" w14:textId="77777777" w:rsidR="00E978E1" w:rsidRDefault="00E978E1" w:rsidP="00E978E1">
      <w:pPr>
        <w:pStyle w:val="BodyText"/>
        <w:rPr>
          <w:sz w:val="20"/>
        </w:rPr>
      </w:pPr>
    </w:p>
    <w:p w14:paraId="3768CC80" w14:textId="77777777" w:rsidR="00E978E1" w:rsidRDefault="00E978E1" w:rsidP="00E978E1">
      <w:pPr>
        <w:pStyle w:val="BodyText"/>
        <w:rPr>
          <w:sz w:val="20"/>
        </w:rPr>
      </w:pPr>
    </w:p>
    <w:p w14:paraId="4A7A1B0C" w14:textId="77777777" w:rsidR="00E978E1" w:rsidRDefault="00E978E1" w:rsidP="00E978E1">
      <w:pPr>
        <w:pStyle w:val="BodyText"/>
        <w:rPr>
          <w:sz w:val="20"/>
        </w:rPr>
      </w:pPr>
    </w:p>
    <w:p w14:paraId="496C7F50" w14:textId="77777777" w:rsidR="00E978E1" w:rsidRDefault="00E978E1" w:rsidP="00E978E1">
      <w:pPr>
        <w:pStyle w:val="BodyText"/>
        <w:spacing w:before="6"/>
        <w:rPr>
          <w:sz w:val="20"/>
        </w:rPr>
      </w:pPr>
    </w:p>
    <w:p w14:paraId="625D05BD" w14:textId="77777777" w:rsidR="00E978E1" w:rsidRDefault="00E978E1" w:rsidP="00F36772">
      <w:pPr>
        <w:pStyle w:val="Heading1"/>
      </w:pPr>
      <w:bookmarkStart w:id="150" w:name="_Toc88747871"/>
      <w:bookmarkStart w:id="151" w:name="_Toc88748288"/>
      <w:bookmarkStart w:id="152" w:name="_Toc88751365"/>
      <w:bookmarkStart w:id="153" w:name="_Toc88751431"/>
      <w:bookmarkStart w:id="154" w:name="_Toc88751795"/>
      <w:bookmarkStart w:id="155" w:name="_Toc90460559"/>
      <w:bookmarkStart w:id="156" w:name="_Toc90460669"/>
      <w:bookmarkStart w:id="157" w:name="_Toc99612938"/>
      <w:bookmarkStart w:id="158" w:name="_Toc99613574"/>
      <w:bookmarkStart w:id="159" w:name="_Toc100149534"/>
      <w:bookmarkStart w:id="160" w:name="_Toc100212406"/>
      <w:r>
        <w:rPr>
          <w:noProof/>
        </w:rPr>
        <mc:AlternateContent>
          <mc:Choice Requires="wpg">
            <w:drawing>
              <wp:anchor distT="0" distB="0" distL="114300" distR="114300" simplePos="0" relativeHeight="251658275" behindDoc="0" locked="0" layoutInCell="1" allowOverlap="1" wp14:anchorId="343467C3" wp14:editId="597D712A">
                <wp:simplePos x="0" y="0"/>
                <wp:positionH relativeFrom="page">
                  <wp:posOffset>0</wp:posOffset>
                </wp:positionH>
                <wp:positionV relativeFrom="paragraph">
                  <wp:posOffset>-1329055</wp:posOffset>
                </wp:positionV>
                <wp:extent cx="7560310" cy="1048385"/>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093"/>
                          <a:chExt cx="11906" cy="1651"/>
                        </a:xfrm>
                      </wpg:grpSpPr>
                      <wps:wsp>
                        <wps:cNvPr id="105" name="Freeform 82"/>
                        <wps:cNvSpPr>
                          <a:spLocks/>
                        </wps:cNvSpPr>
                        <wps:spPr bwMode="auto">
                          <a:xfrm>
                            <a:off x="0" y="-2094"/>
                            <a:ext cx="11906" cy="1651"/>
                          </a:xfrm>
                          <a:custGeom>
                            <a:avLst/>
                            <a:gdLst>
                              <a:gd name="T0" fmla="*/ 11906 w 11906"/>
                              <a:gd name="T1" fmla="+- 0 -2093 -2093"/>
                              <a:gd name="T2" fmla="*/ -2093 h 1651"/>
                              <a:gd name="T3" fmla="*/ 0 w 11906"/>
                              <a:gd name="T4" fmla="+- 0 -2093 -2093"/>
                              <a:gd name="T5" fmla="*/ -2093 h 1651"/>
                              <a:gd name="T6" fmla="*/ 0 w 11906"/>
                              <a:gd name="T7" fmla="+- 0 -443 -2093"/>
                              <a:gd name="T8" fmla="*/ -443 h 1651"/>
                              <a:gd name="T9" fmla="*/ 5567 w 11906"/>
                              <a:gd name="T10" fmla="+- 0 -443 -2093"/>
                              <a:gd name="T11" fmla="*/ -443 h 1651"/>
                              <a:gd name="T12" fmla="*/ 5667 w 11906"/>
                              <a:gd name="T13" fmla="+- 0 -445 -2093"/>
                              <a:gd name="T14" fmla="*/ -445 h 1651"/>
                              <a:gd name="T15" fmla="*/ 5727 w 11906"/>
                              <a:gd name="T16" fmla="+- 0 -461 -2093"/>
                              <a:gd name="T17" fmla="*/ -461 h 1651"/>
                              <a:gd name="T18" fmla="*/ 5773 w 11906"/>
                              <a:gd name="T19" fmla="+- 0 -503 -2093"/>
                              <a:gd name="T20" fmla="*/ -503 h 1651"/>
                              <a:gd name="T21" fmla="*/ 5829 w 11906"/>
                              <a:gd name="T22" fmla="+- 0 -586 -2093"/>
                              <a:gd name="T23" fmla="*/ -586 h 1651"/>
                              <a:gd name="T24" fmla="*/ 5960 w 11906"/>
                              <a:gd name="T25" fmla="+- 0 -790 -2093"/>
                              <a:gd name="T26" fmla="*/ -790 h 1651"/>
                              <a:gd name="T27" fmla="*/ 6016 w 11906"/>
                              <a:gd name="T28" fmla="+- 0 -873 -2093"/>
                              <a:gd name="T29" fmla="*/ -873 h 1651"/>
                              <a:gd name="T30" fmla="*/ 6062 w 11906"/>
                              <a:gd name="T31" fmla="+- 0 -916 -2093"/>
                              <a:gd name="T32" fmla="*/ -916 h 1651"/>
                              <a:gd name="T33" fmla="*/ 6122 w 11906"/>
                              <a:gd name="T34" fmla="+- 0 -931 -2093"/>
                              <a:gd name="T35" fmla="*/ -931 h 1651"/>
                              <a:gd name="T36" fmla="*/ 6222 w 11906"/>
                              <a:gd name="T37" fmla="+- 0 -934 -2093"/>
                              <a:gd name="T38" fmla="*/ -934 h 1651"/>
                              <a:gd name="T39" fmla="*/ 11906 w 11906"/>
                              <a:gd name="T40" fmla="+- 0 -934 -2093"/>
                              <a:gd name="T41" fmla="*/ -934 h 1651"/>
                              <a:gd name="T42" fmla="*/ 11906 w 11906"/>
                              <a:gd name="T43" fmla="+- 0 -2093 -2093"/>
                              <a:gd name="T44" fmla="*/ -2093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0"/>
                                </a:lnTo>
                                <a:lnTo>
                                  <a:pt x="5567" y="1650"/>
                                </a:lnTo>
                                <a:lnTo>
                                  <a:pt x="5667" y="1648"/>
                                </a:lnTo>
                                <a:lnTo>
                                  <a:pt x="5727" y="1632"/>
                                </a:lnTo>
                                <a:lnTo>
                                  <a:pt x="5773" y="1590"/>
                                </a:lnTo>
                                <a:lnTo>
                                  <a:pt x="5829" y="1507"/>
                                </a:lnTo>
                                <a:lnTo>
                                  <a:pt x="5960" y="1303"/>
                                </a:lnTo>
                                <a:lnTo>
                                  <a:pt x="6016" y="1220"/>
                                </a:lnTo>
                                <a:lnTo>
                                  <a:pt x="6062" y="1177"/>
                                </a:lnTo>
                                <a:lnTo>
                                  <a:pt x="6122" y="1162"/>
                                </a:lnTo>
                                <a:lnTo>
                                  <a:pt x="6222" y="1159"/>
                                </a:lnTo>
                                <a:lnTo>
                                  <a:pt x="11906" y="1159"/>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1"/>
                        <wps:cNvSpPr>
                          <a:spLocks/>
                        </wps:cNvSpPr>
                        <wps:spPr bwMode="auto">
                          <a:xfrm>
                            <a:off x="0" y="-2094"/>
                            <a:ext cx="11906" cy="1584"/>
                          </a:xfrm>
                          <a:custGeom>
                            <a:avLst/>
                            <a:gdLst>
                              <a:gd name="T0" fmla="*/ 11906 w 11906"/>
                              <a:gd name="T1" fmla="+- 0 -2093 -2093"/>
                              <a:gd name="T2" fmla="*/ -2093 h 1584"/>
                              <a:gd name="T3" fmla="*/ 0 w 11906"/>
                              <a:gd name="T4" fmla="+- 0 -2093 -2093"/>
                              <a:gd name="T5" fmla="*/ -2093 h 1584"/>
                              <a:gd name="T6" fmla="*/ 0 w 11906"/>
                              <a:gd name="T7" fmla="+- 0 -510 -2093"/>
                              <a:gd name="T8" fmla="*/ -510 h 1584"/>
                              <a:gd name="T9" fmla="*/ 5365 w 11906"/>
                              <a:gd name="T10" fmla="+- 0 -510 -2093"/>
                              <a:gd name="T11" fmla="*/ -510 h 1584"/>
                              <a:gd name="T12" fmla="*/ 5465 w 11906"/>
                              <a:gd name="T13" fmla="+- 0 -512 -2093"/>
                              <a:gd name="T14" fmla="*/ -512 h 1584"/>
                              <a:gd name="T15" fmla="*/ 5526 w 11906"/>
                              <a:gd name="T16" fmla="+- 0 -527 -2093"/>
                              <a:gd name="T17" fmla="*/ -527 h 1584"/>
                              <a:gd name="T18" fmla="*/ 5573 w 11906"/>
                              <a:gd name="T19" fmla="+- 0 -569 -2093"/>
                              <a:gd name="T20" fmla="*/ -569 h 1584"/>
                              <a:gd name="T21" fmla="*/ 5631 w 11906"/>
                              <a:gd name="T22" fmla="+- 0 -651 -2093"/>
                              <a:gd name="T23" fmla="*/ -651 h 1584"/>
                              <a:gd name="T24" fmla="*/ 5856 w 11906"/>
                              <a:gd name="T25" fmla="+- 0 -984 -2093"/>
                              <a:gd name="T26" fmla="*/ -984 h 1584"/>
                              <a:gd name="T27" fmla="*/ 5913 w 11906"/>
                              <a:gd name="T28" fmla="+- 0 -1065 -2093"/>
                              <a:gd name="T29" fmla="*/ -1065 h 1584"/>
                              <a:gd name="T30" fmla="*/ 5960 w 11906"/>
                              <a:gd name="T31" fmla="+- 0 -1107 -2093"/>
                              <a:gd name="T32" fmla="*/ -1107 h 1584"/>
                              <a:gd name="T33" fmla="*/ 6021 w 11906"/>
                              <a:gd name="T34" fmla="+- 0 -1123 -2093"/>
                              <a:gd name="T35" fmla="*/ -1123 h 1584"/>
                              <a:gd name="T36" fmla="*/ 6121 w 11906"/>
                              <a:gd name="T37" fmla="+- 0 -1125 -2093"/>
                              <a:gd name="T38" fmla="*/ -1125 h 1584"/>
                              <a:gd name="T39" fmla="*/ 11906 w 11906"/>
                              <a:gd name="T40" fmla="+- 0 -1125 -2093"/>
                              <a:gd name="T41" fmla="*/ -1125 h 1584"/>
                              <a:gd name="T42" fmla="*/ 11906 w 11906"/>
                              <a:gd name="T43" fmla="+- 0 -2093 -2093"/>
                              <a:gd name="T44" fmla="*/ -2093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3"/>
                                </a:lnTo>
                                <a:lnTo>
                                  <a:pt x="5365" y="1583"/>
                                </a:lnTo>
                                <a:lnTo>
                                  <a:pt x="5465" y="1581"/>
                                </a:lnTo>
                                <a:lnTo>
                                  <a:pt x="5526" y="1566"/>
                                </a:lnTo>
                                <a:lnTo>
                                  <a:pt x="5573" y="1524"/>
                                </a:lnTo>
                                <a:lnTo>
                                  <a:pt x="5631" y="1442"/>
                                </a:lnTo>
                                <a:lnTo>
                                  <a:pt x="5856" y="1109"/>
                                </a:lnTo>
                                <a:lnTo>
                                  <a:pt x="5913" y="1028"/>
                                </a:lnTo>
                                <a:lnTo>
                                  <a:pt x="5960" y="986"/>
                                </a:lnTo>
                                <a:lnTo>
                                  <a:pt x="6021" y="970"/>
                                </a:lnTo>
                                <a:lnTo>
                                  <a:pt x="6121" y="968"/>
                                </a:lnTo>
                                <a:lnTo>
                                  <a:pt x="11906" y="968"/>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Text Box 80"/>
                        <wps:cNvSpPr txBox="1">
                          <a:spLocks noChangeArrowheads="1"/>
                        </wps:cNvSpPr>
                        <wps:spPr bwMode="auto">
                          <a:xfrm>
                            <a:off x="0" y="-2094"/>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A5A3" w14:textId="77777777" w:rsidR="00144911" w:rsidRDefault="00144911" w:rsidP="00E978E1">
                              <w:pPr>
                                <w:spacing w:before="3"/>
                                <w:rPr>
                                  <w:sz w:val="44"/>
                                </w:rPr>
                              </w:pPr>
                            </w:p>
                            <w:p w14:paraId="65E25E31" w14:textId="77777777" w:rsidR="00144911" w:rsidRDefault="00144911" w:rsidP="00E978E1">
                              <w:pPr>
                                <w:ind w:left="566"/>
                                <w:rPr>
                                  <w:b/>
                                  <w:sz w:val="42"/>
                                </w:rPr>
                              </w:pPr>
                              <w:r>
                                <w:rPr>
                                  <w:b/>
                                  <w:color w:val="1C75BC"/>
                                  <w:sz w:val="42"/>
                                </w:rPr>
                                <w:t>UCAAT Masterbrand</w:t>
                              </w:r>
                            </w:p>
                            <w:p w14:paraId="384460EF" w14:textId="77777777" w:rsidR="00144911" w:rsidRDefault="00144911" w:rsidP="00E978E1">
                              <w:pPr>
                                <w:spacing w:before="31"/>
                                <w:ind w:left="566"/>
                                <w:rPr>
                                  <w:sz w:val="42"/>
                                </w:rPr>
                              </w:pPr>
                              <w:r>
                                <w:rPr>
                                  <w:color w:val="1C75BC"/>
                                  <w:sz w:val="42"/>
                                </w:rPr>
                                <w:t>Logo Proportions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467C3" id="Group 79" o:spid="_x0000_s1045" style="position:absolute;left:0;text-align:left;margin-left:0;margin-top:-104.65pt;width:595.3pt;height:82.55pt;z-index:251658275;mso-position-horizontal-relative:page" coordorigin=",-2093"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">
                <v:shape id="Freeform 82" o:spid="_x0000_s1046" style="position:absolute;top:-2094;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" path="m11906,l,,,1650r5567,l5667,1648r60,-16l5773,1590r56,-83l5960,1303r56,-83l6062,1177r60,-15l6222,1159r5684,l11906,xe" fillcolor="#004a8d" stroked="f">
                  <v:path arrowok="t" o:connecttype="custom" o:connectlocs="11906,-2093;0,-2093;0,-443;5567,-443;5667,-445;5727,-461;5773,-503;5829,-586;5960,-790;6016,-873;6062,-916;6122,-931;6222,-934;11906,-934;11906,-2093" o:connectangles="0,0,0,0,0,0,0,0,0,0,0,0,0,0,0"/>
                </v:shape>
                <v:shape id="Freeform 81" o:spid="_x0000_s1047" style="position:absolute;top:-2094;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" path="m11906,l,,,1583r5365,l5465,1581r61,-15l5573,1524r58,-82l5856,1109r57,-81l5960,986r61,-16l6121,968r5785,l11906,xe" stroked="f">
                  <v:path arrowok="t" o:connecttype="custom" o:connectlocs="11906,-2093;0,-2093;0,-510;5365,-510;5465,-512;5526,-527;5573,-569;5631,-651;5856,-984;5913,-1065;5960,-1107;6021,-1123;6121,-1125;11906,-1125;11906,-2093" o:connectangles="0,0,0,0,0,0,0,0,0,0,0,0,0,0,0"/>
                </v:shape>
                <v:shape id="Text Box 80" o:spid="_x0000_s1048" type="#_x0000_t202" style="position:absolute;top:-2094;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3DFA5A3" w14:textId="77777777" w:rsidR="00144911" w:rsidRDefault="00144911" w:rsidP="00E978E1">
                        <w:pPr>
                          <w:spacing w:before="3"/>
                          <w:rPr>
                            <w:sz w:val="44"/>
                          </w:rPr>
                        </w:pPr>
                      </w:p>
                      <w:p w14:paraId="65E25E31" w14:textId="77777777" w:rsidR="00144911" w:rsidRDefault="00144911" w:rsidP="00E978E1">
                        <w:pPr>
                          <w:ind w:left="566"/>
                          <w:rPr>
                            <w:b/>
                            <w:sz w:val="42"/>
                          </w:rPr>
                        </w:pPr>
                        <w:r>
                          <w:rPr>
                            <w:b/>
                            <w:color w:val="1C75BC"/>
                            <w:sz w:val="42"/>
                          </w:rPr>
                          <w:t>UCAAT Masterbrand</w:t>
                        </w:r>
                      </w:p>
                      <w:p w14:paraId="384460EF" w14:textId="77777777" w:rsidR="00144911" w:rsidRDefault="00144911" w:rsidP="00E978E1">
                        <w:pPr>
                          <w:spacing w:before="31"/>
                          <w:ind w:left="566"/>
                          <w:rPr>
                            <w:sz w:val="42"/>
                          </w:rPr>
                        </w:pPr>
                        <w:r>
                          <w:rPr>
                            <w:color w:val="1C75BC"/>
                            <w:sz w:val="42"/>
                          </w:rPr>
                          <w:t>Logo Proportions</w:t>
                        </w:r>
                      </w:p>
                    </w:txbxContent>
                  </v:textbox>
                </v:shape>
                <w10:wrap anchorx="page"/>
              </v:group>
            </w:pict>
          </mc:Fallback>
        </mc:AlternateContent>
      </w:r>
      <w:r>
        <w:t>Clear space around the logotype</w:t>
      </w:r>
      <w:bookmarkEnd w:id="150"/>
      <w:bookmarkEnd w:id="151"/>
      <w:bookmarkEnd w:id="152"/>
      <w:bookmarkEnd w:id="153"/>
      <w:bookmarkEnd w:id="154"/>
      <w:bookmarkEnd w:id="155"/>
      <w:bookmarkEnd w:id="156"/>
      <w:bookmarkEnd w:id="157"/>
      <w:bookmarkEnd w:id="158"/>
      <w:bookmarkEnd w:id="159"/>
      <w:bookmarkEnd w:id="160"/>
    </w:p>
    <w:p w14:paraId="25B21029" w14:textId="77777777" w:rsidR="00E978E1" w:rsidRDefault="00E978E1" w:rsidP="00E978E1">
      <w:pPr>
        <w:pStyle w:val="BodyText"/>
        <w:spacing w:before="121" w:line="261" w:lineRule="auto"/>
        <w:ind w:left="566" w:right="6332"/>
      </w:pPr>
      <w:r>
        <w:rPr>
          <w:noProof/>
        </w:rPr>
        <mc:AlternateContent>
          <mc:Choice Requires="wpg">
            <w:drawing>
              <wp:anchor distT="0" distB="0" distL="114300" distR="114300" simplePos="0" relativeHeight="251658277" behindDoc="0" locked="0" layoutInCell="1" allowOverlap="1" wp14:anchorId="3C6B4EFB" wp14:editId="7BC1D8EF">
                <wp:simplePos x="0" y="0"/>
                <wp:positionH relativeFrom="page">
                  <wp:posOffset>4495800</wp:posOffset>
                </wp:positionH>
                <wp:positionV relativeFrom="paragraph">
                  <wp:posOffset>300990</wp:posOffset>
                </wp:positionV>
                <wp:extent cx="2488565" cy="1215390"/>
                <wp:effectExtent l="0" t="0" r="0" b="0"/>
                <wp:wrapNone/>
                <wp:docPr id="9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1215390"/>
                          <a:chOff x="7080" y="474"/>
                          <a:chExt cx="3919" cy="1914"/>
                        </a:xfrm>
                      </wpg:grpSpPr>
                      <wps:wsp>
                        <wps:cNvPr id="98" name="Rectangle 78"/>
                        <wps:cNvSpPr>
                          <a:spLocks noChangeArrowheads="1"/>
                        </wps:cNvSpPr>
                        <wps:spPr bwMode="auto">
                          <a:xfrm>
                            <a:off x="7207" y="984"/>
                            <a:ext cx="3664" cy="1275"/>
                          </a:xfrm>
                          <a:prstGeom prst="rect">
                            <a:avLst/>
                          </a:prstGeom>
                          <a:noFill/>
                          <a:ln w="162001">
                            <a:solidFill>
                              <a:srgbClr val="E6E7E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51" y="1128"/>
                            <a:ext cx="338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76"/>
                        <wps:cNvSpPr>
                          <a:spLocks/>
                        </wps:cNvSpPr>
                        <wps:spPr bwMode="auto">
                          <a:xfrm>
                            <a:off x="7341" y="1119"/>
                            <a:ext cx="3402" cy="1014"/>
                          </a:xfrm>
                          <a:custGeom>
                            <a:avLst/>
                            <a:gdLst>
                              <a:gd name="T0" fmla="+- 0 7343 7342"/>
                              <a:gd name="T1" fmla="*/ T0 w 3402"/>
                              <a:gd name="T2" fmla="+- 0 1707 1119"/>
                              <a:gd name="T3" fmla="*/ 1707 h 1014"/>
                              <a:gd name="T4" fmla="+- 0 7393 7342"/>
                              <a:gd name="T5" fmla="*/ T4 w 3402"/>
                              <a:gd name="T6" fmla="+- 0 1983 1119"/>
                              <a:gd name="T7" fmla="*/ 1983 h 1014"/>
                              <a:gd name="T8" fmla="+- 0 7834 7342"/>
                              <a:gd name="T9" fmla="*/ T8 w 3402"/>
                              <a:gd name="T10" fmla="+- 0 2115 1119"/>
                              <a:gd name="T11" fmla="*/ 2115 h 1014"/>
                              <a:gd name="T12" fmla="+- 0 7383 7342"/>
                              <a:gd name="T13" fmla="*/ T12 w 3402"/>
                              <a:gd name="T14" fmla="+- 0 1909 1119"/>
                              <a:gd name="T15" fmla="*/ 1909 h 1014"/>
                              <a:gd name="T16" fmla="+- 0 7365 7342"/>
                              <a:gd name="T17" fmla="*/ T16 w 3402"/>
                              <a:gd name="T18" fmla="+- 0 1681 1119"/>
                              <a:gd name="T19" fmla="*/ 1681 h 1014"/>
                              <a:gd name="T20" fmla="+- 0 8066 7342"/>
                              <a:gd name="T21" fmla="*/ T20 w 3402"/>
                              <a:gd name="T22" fmla="+- 0 1845 1119"/>
                              <a:gd name="T23" fmla="*/ 1845 h 1014"/>
                              <a:gd name="T24" fmla="+- 0 8340 7342"/>
                              <a:gd name="T25" fmla="*/ T24 w 3402"/>
                              <a:gd name="T26" fmla="+- 0 2123 1119"/>
                              <a:gd name="T27" fmla="*/ 2123 h 1014"/>
                              <a:gd name="T28" fmla="+- 0 8213 7342"/>
                              <a:gd name="T29" fmla="*/ T28 w 3402"/>
                              <a:gd name="T30" fmla="+- 0 2047 1119"/>
                              <a:gd name="T31" fmla="*/ 2047 h 1014"/>
                              <a:gd name="T32" fmla="+- 0 8665 7342"/>
                              <a:gd name="T33" fmla="*/ T32 w 3402"/>
                              <a:gd name="T34" fmla="+- 0 2039 1119"/>
                              <a:gd name="T35" fmla="*/ 2039 h 1014"/>
                              <a:gd name="T36" fmla="+- 0 9189 7342"/>
                              <a:gd name="T37" fmla="*/ T36 w 3402"/>
                              <a:gd name="T38" fmla="+- 0 1913 1119"/>
                              <a:gd name="T39" fmla="*/ 1913 h 1014"/>
                              <a:gd name="T40" fmla="+- 0 9835 7342"/>
                              <a:gd name="T41" fmla="*/ T40 w 3402"/>
                              <a:gd name="T42" fmla="+- 0 1913 1119"/>
                              <a:gd name="T43" fmla="*/ 1913 h 1014"/>
                              <a:gd name="T44" fmla="+- 0 10226 7342"/>
                              <a:gd name="T45" fmla="*/ T44 w 3402"/>
                              <a:gd name="T46" fmla="+- 0 1377 1119"/>
                              <a:gd name="T47" fmla="*/ 1377 h 1014"/>
                              <a:gd name="T48" fmla="+- 0 8048 7342"/>
                              <a:gd name="T49" fmla="*/ T48 w 3402"/>
                              <a:gd name="T50" fmla="+- 0 1839 1119"/>
                              <a:gd name="T51" fmla="*/ 1839 h 1014"/>
                              <a:gd name="T52" fmla="+- 0 7781 7342"/>
                              <a:gd name="T53" fmla="*/ T52 w 3402"/>
                              <a:gd name="T54" fmla="+- 0 2109 1119"/>
                              <a:gd name="T55" fmla="*/ 2109 h 1014"/>
                              <a:gd name="T56" fmla="+- 0 8027 7342"/>
                              <a:gd name="T57" fmla="*/ T56 w 3402"/>
                              <a:gd name="T58" fmla="+- 0 1955 1119"/>
                              <a:gd name="T59" fmla="*/ 1955 h 1014"/>
                              <a:gd name="T60" fmla="+- 0 8652 7342"/>
                              <a:gd name="T61" fmla="*/ T60 w 3402"/>
                              <a:gd name="T62" fmla="+- 0 2025 1119"/>
                              <a:gd name="T63" fmla="*/ 2025 h 1014"/>
                              <a:gd name="T64" fmla="+- 0 8613 7342"/>
                              <a:gd name="T65" fmla="*/ T64 w 3402"/>
                              <a:gd name="T66" fmla="+- 0 2079 1119"/>
                              <a:gd name="T67" fmla="*/ 2079 h 1014"/>
                              <a:gd name="T68" fmla="+- 0 8901 7342"/>
                              <a:gd name="T69" fmla="*/ T68 w 3402"/>
                              <a:gd name="T70" fmla="+- 0 2111 1119"/>
                              <a:gd name="T71" fmla="*/ 2111 h 1014"/>
                              <a:gd name="T72" fmla="+- 0 9546 7342"/>
                              <a:gd name="T73" fmla="*/ T72 w 3402"/>
                              <a:gd name="T74" fmla="+- 0 2111 1119"/>
                              <a:gd name="T75" fmla="*/ 2111 h 1014"/>
                              <a:gd name="T76" fmla="+- 0 10078 7342"/>
                              <a:gd name="T77" fmla="*/ T76 w 3402"/>
                              <a:gd name="T78" fmla="+- 0 2111 1119"/>
                              <a:gd name="T79" fmla="*/ 2111 h 1014"/>
                              <a:gd name="T80" fmla="+- 0 9974 7342"/>
                              <a:gd name="T81" fmla="*/ T80 w 3402"/>
                              <a:gd name="T82" fmla="+- 0 1353 1119"/>
                              <a:gd name="T83" fmla="*/ 1353 h 1014"/>
                              <a:gd name="T84" fmla="+- 0 10399 7342"/>
                              <a:gd name="T85" fmla="*/ T84 w 3402"/>
                              <a:gd name="T86" fmla="+- 0 2111 1119"/>
                              <a:gd name="T87" fmla="*/ 2111 h 1014"/>
                              <a:gd name="T88" fmla="+- 0 8353 7342"/>
                              <a:gd name="T89" fmla="*/ T88 w 3402"/>
                              <a:gd name="T90" fmla="+- 0 1393 1119"/>
                              <a:gd name="T91" fmla="*/ 1393 h 1014"/>
                              <a:gd name="T92" fmla="+- 0 8279 7342"/>
                              <a:gd name="T93" fmla="*/ T92 w 3402"/>
                              <a:gd name="T94" fmla="+- 0 1781 1119"/>
                              <a:gd name="T95" fmla="*/ 1781 h 1014"/>
                              <a:gd name="T96" fmla="+- 0 8445 7342"/>
                              <a:gd name="T97" fmla="*/ T96 w 3402"/>
                              <a:gd name="T98" fmla="+- 0 1907 1119"/>
                              <a:gd name="T99" fmla="*/ 1907 h 1014"/>
                              <a:gd name="T100" fmla="+- 0 8322 7342"/>
                              <a:gd name="T101" fmla="*/ T100 w 3402"/>
                              <a:gd name="T102" fmla="+- 0 1839 1119"/>
                              <a:gd name="T103" fmla="*/ 1839 h 1014"/>
                              <a:gd name="T104" fmla="+- 0 8318 7342"/>
                              <a:gd name="T105" fmla="*/ T104 w 3402"/>
                              <a:gd name="T106" fmla="+- 0 1497 1119"/>
                              <a:gd name="T107" fmla="*/ 1497 h 1014"/>
                              <a:gd name="T108" fmla="+- 0 8527 7342"/>
                              <a:gd name="T109" fmla="*/ T108 w 3402"/>
                              <a:gd name="T110" fmla="+- 0 1349 1119"/>
                              <a:gd name="T111" fmla="*/ 1349 h 1014"/>
                              <a:gd name="T112" fmla="+- 0 7576 7342"/>
                              <a:gd name="T113" fmla="*/ T112 w 3402"/>
                              <a:gd name="T114" fmla="+- 0 1717 1119"/>
                              <a:gd name="T115" fmla="*/ 1717 h 1014"/>
                              <a:gd name="T116" fmla="+- 0 7606 7342"/>
                              <a:gd name="T117" fmla="*/ T116 w 3402"/>
                              <a:gd name="T118" fmla="+- 0 1863 1119"/>
                              <a:gd name="T119" fmla="*/ 1863 h 1014"/>
                              <a:gd name="T120" fmla="+- 0 7779 7342"/>
                              <a:gd name="T121" fmla="*/ T120 w 3402"/>
                              <a:gd name="T122" fmla="+- 0 1887 1119"/>
                              <a:gd name="T123" fmla="*/ 1887 h 1014"/>
                              <a:gd name="T124" fmla="+- 0 7601 7342"/>
                              <a:gd name="T125" fmla="*/ T124 w 3402"/>
                              <a:gd name="T126" fmla="+- 0 1809 1119"/>
                              <a:gd name="T127" fmla="*/ 1809 h 1014"/>
                              <a:gd name="T128" fmla="+- 0 7597 7342"/>
                              <a:gd name="T129" fmla="*/ T128 w 3402"/>
                              <a:gd name="T130" fmla="+- 0 1703 1119"/>
                              <a:gd name="T131" fmla="*/ 1703 h 1014"/>
                              <a:gd name="T132" fmla="+- 0 8542 7342"/>
                              <a:gd name="T133" fmla="*/ T132 w 3402"/>
                              <a:gd name="T134" fmla="+- 0 1803 1119"/>
                              <a:gd name="T135" fmla="*/ 1803 h 1014"/>
                              <a:gd name="T136" fmla="+- 0 8487 7342"/>
                              <a:gd name="T137" fmla="*/ T136 w 3402"/>
                              <a:gd name="T138" fmla="+- 0 1891 1119"/>
                              <a:gd name="T139" fmla="*/ 1891 h 1014"/>
                              <a:gd name="T140" fmla="+- 0 8797 7342"/>
                              <a:gd name="T141" fmla="*/ T140 w 3402"/>
                              <a:gd name="T142" fmla="+- 0 1757 1119"/>
                              <a:gd name="T143" fmla="*/ 1757 h 1014"/>
                              <a:gd name="T144" fmla="+- 0 7831 7342"/>
                              <a:gd name="T145" fmla="*/ T144 w 3402"/>
                              <a:gd name="T146" fmla="+- 0 1755 1119"/>
                              <a:gd name="T147" fmla="*/ 1755 h 1014"/>
                              <a:gd name="T148" fmla="+- 0 7700 7342"/>
                              <a:gd name="T149" fmla="*/ T148 w 3402"/>
                              <a:gd name="T150" fmla="+- 0 1887 1119"/>
                              <a:gd name="T151" fmla="*/ 1887 h 1014"/>
                              <a:gd name="T152" fmla="+- 0 7857 7342"/>
                              <a:gd name="T153" fmla="*/ T152 w 3402"/>
                              <a:gd name="T154" fmla="+- 0 1711 1119"/>
                              <a:gd name="T155" fmla="*/ 1711 h 1014"/>
                              <a:gd name="T156" fmla="+- 0 9422 7342"/>
                              <a:gd name="T157" fmla="*/ T156 w 3402"/>
                              <a:gd name="T158" fmla="+- 0 1807 1119"/>
                              <a:gd name="T159" fmla="*/ 1807 h 1014"/>
                              <a:gd name="T160" fmla="+- 0 9687 7342"/>
                              <a:gd name="T161" fmla="*/ T160 w 3402"/>
                              <a:gd name="T162" fmla="+- 0 1139 1119"/>
                              <a:gd name="T163" fmla="*/ 1139 h 1014"/>
                              <a:gd name="T164" fmla="+- 0 9019 7342"/>
                              <a:gd name="T165" fmla="*/ T164 w 3402"/>
                              <a:gd name="T166" fmla="+- 0 1745 1119"/>
                              <a:gd name="T167" fmla="*/ 1745 h 1014"/>
                              <a:gd name="T168" fmla="+- 0 9833 7342"/>
                              <a:gd name="T169" fmla="*/ T168 w 3402"/>
                              <a:gd name="T170" fmla="+- 0 1745 1119"/>
                              <a:gd name="T171" fmla="*/ 1745 h 1014"/>
                              <a:gd name="T172" fmla="+- 0 9168 7342"/>
                              <a:gd name="T173" fmla="*/ T172 w 3402"/>
                              <a:gd name="T174" fmla="+- 0 1745 1119"/>
                              <a:gd name="T175" fmla="*/ 1745 h 1014"/>
                              <a:gd name="T176" fmla="+- 0 9789 7342"/>
                              <a:gd name="T177" fmla="*/ T176 w 3402"/>
                              <a:gd name="T178" fmla="+- 0 1431 1119"/>
                              <a:gd name="T179" fmla="*/ 1431 h 1014"/>
                              <a:gd name="T180" fmla="+- 0 8570 7342"/>
                              <a:gd name="T181" fmla="*/ T180 w 3402"/>
                              <a:gd name="T182" fmla="+- 0 1419 1119"/>
                              <a:gd name="T183" fmla="*/ 1419 h 1014"/>
                              <a:gd name="T184" fmla="+- 0 8607 7342"/>
                              <a:gd name="T185" fmla="*/ T184 w 3402"/>
                              <a:gd name="T186" fmla="+- 0 1491 1119"/>
                              <a:gd name="T187" fmla="*/ 1491 h 1014"/>
                              <a:gd name="T188" fmla="+- 0 8591 7342"/>
                              <a:gd name="T189" fmla="*/ T188 w 3402"/>
                              <a:gd name="T190" fmla="+- 0 1139 1119"/>
                              <a:gd name="T191" fmla="*/ 1139 h 1014"/>
                              <a:gd name="T192" fmla="+- 0 8769 7342"/>
                              <a:gd name="T193" fmla="*/ T192 w 3402"/>
                              <a:gd name="T194" fmla="+- 0 1343 1119"/>
                              <a:gd name="T195" fmla="*/ 1343 h 1014"/>
                              <a:gd name="T196" fmla="+- 0 8720 7342"/>
                              <a:gd name="T197" fmla="*/ T196 w 3402"/>
                              <a:gd name="T198" fmla="+- 0 1221 1119"/>
                              <a:gd name="T199" fmla="*/ 1221 h 1014"/>
                              <a:gd name="T200" fmla="+- 0 8155 7342"/>
                              <a:gd name="T201" fmla="*/ T200 w 3402"/>
                              <a:gd name="T202" fmla="+- 0 1327 1119"/>
                              <a:gd name="T203" fmla="*/ 1327 h 1014"/>
                              <a:gd name="T204" fmla="+- 0 9993 7342"/>
                              <a:gd name="T205" fmla="*/ T204 w 3402"/>
                              <a:gd name="T206" fmla="+- 0 1353 1119"/>
                              <a:gd name="T207" fmla="*/ 1353 h 1014"/>
                              <a:gd name="T208" fmla="+- 0 8335 7342"/>
                              <a:gd name="T209" fmla="*/ T208 w 3402"/>
                              <a:gd name="T210" fmla="+- 0 1145 1119"/>
                              <a:gd name="T211" fmla="*/ 1145 h 1014"/>
                              <a:gd name="T212" fmla="+- 0 8144 7342"/>
                              <a:gd name="T213" fmla="*/ T212 w 3402"/>
                              <a:gd name="T214" fmla="+- 0 1307 1119"/>
                              <a:gd name="T215" fmla="*/ 1307 h 1014"/>
                              <a:gd name="T216" fmla="+- 0 8266 7342"/>
                              <a:gd name="T217" fmla="*/ T216 w 3402"/>
                              <a:gd name="T218" fmla="+- 0 1203 1119"/>
                              <a:gd name="T219" fmla="*/ 1203 h 1014"/>
                              <a:gd name="T220" fmla="+- 0 8546 7342"/>
                              <a:gd name="T221" fmla="*/ T220 w 3402"/>
                              <a:gd name="T222" fmla="+- 0 1127 1119"/>
                              <a:gd name="T223" fmla="*/ 112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402" h="1014">
                                <a:moveTo>
                                  <a:pt x="327" y="0"/>
                                </a:moveTo>
                                <a:lnTo>
                                  <a:pt x="74" y="0"/>
                                </a:lnTo>
                                <a:lnTo>
                                  <a:pt x="7" y="526"/>
                                </a:lnTo>
                                <a:lnTo>
                                  <a:pt x="5" y="544"/>
                                </a:lnTo>
                                <a:lnTo>
                                  <a:pt x="3" y="562"/>
                                </a:lnTo>
                                <a:lnTo>
                                  <a:pt x="2" y="574"/>
                                </a:lnTo>
                                <a:lnTo>
                                  <a:pt x="1" y="588"/>
                                </a:lnTo>
                                <a:lnTo>
                                  <a:pt x="1" y="600"/>
                                </a:lnTo>
                                <a:lnTo>
                                  <a:pt x="0" y="612"/>
                                </a:lnTo>
                                <a:lnTo>
                                  <a:pt x="0" y="616"/>
                                </a:lnTo>
                                <a:lnTo>
                                  <a:pt x="0" y="636"/>
                                </a:lnTo>
                                <a:lnTo>
                                  <a:pt x="5" y="722"/>
                                </a:lnTo>
                                <a:lnTo>
                                  <a:pt x="23" y="798"/>
                                </a:lnTo>
                                <a:lnTo>
                                  <a:pt x="51" y="864"/>
                                </a:lnTo>
                                <a:lnTo>
                                  <a:pt x="92" y="918"/>
                                </a:lnTo>
                                <a:lnTo>
                                  <a:pt x="143" y="960"/>
                                </a:lnTo>
                                <a:lnTo>
                                  <a:pt x="205" y="990"/>
                                </a:lnTo>
                                <a:lnTo>
                                  <a:pt x="277" y="1008"/>
                                </a:lnTo>
                                <a:lnTo>
                                  <a:pt x="359" y="1014"/>
                                </a:lnTo>
                                <a:lnTo>
                                  <a:pt x="443" y="1008"/>
                                </a:lnTo>
                                <a:lnTo>
                                  <a:pt x="492" y="996"/>
                                </a:lnTo>
                                <a:lnTo>
                                  <a:pt x="359" y="996"/>
                                </a:lnTo>
                                <a:lnTo>
                                  <a:pt x="281" y="990"/>
                                </a:lnTo>
                                <a:lnTo>
                                  <a:pt x="212" y="972"/>
                                </a:lnTo>
                                <a:lnTo>
                                  <a:pt x="154" y="944"/>
                                </a:lnTo>
                                <a:lnTo>
                                  <a:pt x="106" y="904"/>
                                </a:lnTo>
                                <a:lnTo>
                                  <a:pt x="68" y="854"/>
                                </a:lnTo>
                                <a:lnTo>
                                  <a:pt x="41" y="790"/>
                                </a:lnTo>
                                <a:lnTo>
                                  <a:pt x="24" y="718"/>
                                </a:lnTo>
                                <a:lnTo>
                                  <a:pt x="19" y="636"/>
                                </a:lnTo>
                                <a:lnTo>
                                  <a:pt x="19" y="616"/>
                                </a:lnTo>
                                <a:lnTo>
                                  <a:pt x="19" y="612"/>
                                </a:lnTo>
                                <a:lnTo>
                                  <a:pt x="20" y="588"/>
                                </a:lnTo>
                                <a:lnTo>
                                  <a:pt x="22" y="574"/>
                                </a:lnTo>
                                <a:lnTo>
                                  <a:pt x="23" y="562"/>
                                </a:lnTo>
                                <a:lnTo>
                                  <a:pt x="24" y="546"/>
                                </a:lnTo>
                                <a:lnTo>
                                  <a:pt x="26" y="528"/>
                                </a:lnTo>
                                <a:lnTo>
                                  <a:pt x="91" y="20"/>
                                </a:lnTo>
                                <a:lnTo>
                                  <a:pt x="325" y="20"/>
                                </a:lnTo>
                                <a:lnTo>
                                  <a:pt x="327" y="0"/>
                                </a:lnTo>
                                <a:close/>
                                <a:moveTo>
                                  <a:pt x="745" y="726"/>
                                </a:moveTo>
                                <a:lnTo>
                                  <a:pt x="724" y="726"/>
                                </a:lnTo>
                                <a:lnTo>
                                  <a:pt x="739" y="772"/>
                                </a:lnTo>
                                <a:lnTo>
                                  <a:pt x="757" y="814"/>
                                </a:lnTo>
                                <a:lnTo>
                                  <a:pt x="779" y="854"/>
                                </a:lnTo>
                                <a:lnTo>
                                  <a:pt x="804" y="888"/>
                                </a:lnTo>
                                <a:lnTo>
                                  <a:pt x="860" y="942"/>
                                </a:lnTo>
                                <a:lnTo>
                                  <a:pt x="924" y="982"/>
                                </a:lnTo>
                                <a:lnTo>
                                  <a:pt x="998" y="1004"/>
                                </a:lnTo>
                                <a:lnTo>
                                  <a:pt x="1081" y="1012"/>
                                </a:lnTo>
                                <a:lnTo>
                                  <a:pt x="1150" y="1006"/>
                                </a:lnTo>
                                <a:lnTo>
                                  <a:pt x="1199" y="992"/>
                                </a:lnTo>
                                <a:lnTo>
                                  <a:pt x="1081" y="992"/>
                                </a:lnTo>
                                <a:lnTo>
                                  <a:pt x="1002" y="986"/>
                                </a:lnTo>
                                <a:lnTo>
                                  <a:pt x="932" y="964"/>
                                </a:lnTo>
                                <a:lnTo>
                                  <a:pt x="871" y="928"/>
                                </a:lnTo>
                                <a:lnTo>
                                  <a:pt x="819" y="876"/>
                                </a:lnTo>
                                <a:lnTo>
                                  <a:pt x="795" y="842"/>
                                </a:lnTo>
                                <a:lnTo>
                                  <a:pt x="774" y="806"/>
                                </a:lnTo>
                                <a:lnTo>
                                  <a:pt x="757" y="764"/>
                                </a:lnTo>
                                <a:lnTo>
                                  <a:pt x="745" y="726"/>
                                </a:lnTo>
                                <a:close/>
                                <a:moveTo>
                                  <a:pt x="1343" y="920"/>
                                </a:moveTo>
                                <a:lnTo>
                                  <a:pt x="1323" y="920"/>
                                </a:lnTo>
                                <a:lnTo>
                                  <a:pt x="1286" y="1012"/>
                                </a:lnTo>
                                <a:lnTo>
                                  <a:pt x="1551" y="1012"/>
                                </a:lnTo>
                                <a:lnTo>
                                  <a:pt x="1559" y="992"/>
                                </a:lnTo>
                                <a:lnTo>
                                  <a:pt x="1314" y="992"/>
                                </a:lnTo>
                                <a:lnTo>
                                  <a:pt x="1343" y="920"/>
                                </a:lnTo>
                                <a:close/>
                                <a:moveTo>
                                  <a:pt x="1866" y="794"/>
                                </a:moveTo>
                                <a:lnTo>
                                  <a:pt x="1847" y="794"/>
                                </a:lnTo>
                                <a:lnTo>
                                  <a:pt x="1866" y="1012"/>
                                </a:lnTo>
                                <a:lnTo>
                                  <a:pt x="2197" y="1012"/>
                                </a:lnTo>
                                <a:lnTo>
                                  <a:pt x="2204" y="992"/>
                                </a:lnTo>
                                <a:lnTo>
                                  <a:pt x="1883" y="992"/>
                                </a:lnTo>
                                <a:lnTo>
                                  <a:pt x="1866" y="794"/>
                                </a:lnTo>
                                <a:close/>
                                <a:moveTo>
                                  <a:pt x="2512" y="794"/>
                                </a:moveTo>
                                <a:lnTo>
                                  <a:pt x="2493" y="794"/>
                                </a:lnTo>
                                <a:lnTo>
                                  <a:pt x="2511" y="1012"/>
                                </a:lnTo>
                                <a:lnTo>
                                  <a:pt x="2758" y="1012"/>
                                </a:lnTo>
                                <a:lnTo>
                                  <a:pt x="2755" y="992"/>
                                </a:lnTo>
                                <a:lnTo>
                                  <a:pt x="2529" y="992"/>
                                </a:lnTo>
                                <a:lnTo>
                                  <a:pt x="2512" y="794"/>
                                </a:lnTo>
                                <a:close/>
                                <a:moveTo>
                                  <a:pt x="2904" y="258"/>
                                </a:moveTo>
                                <a:lnTo>
                                  <a:pt x="2884" y="258"/>
                                </a:lnTo>
                                <a:lnTo>
                                  <a:pt x="2794" y="1012"/>
                                </a:lnTo>
                                <a:lnTo>
                                  <a:pt x="3055" y="1012"/>
                                </a:lnTo>
                                <a:lnTo>
                                  <a:pt x="3057" y="992"/>
                                </a:lnTo>
                                <a:lnTo>
                                  <a:pt x="2816" y="992"/>
                                </a:lnTo>
                                <a:lnTo>
                                  <a:pt x="2904" y="258"/>
                                </a:lnTo>
                                <a:close/>
                                <a:moveTo>
                                  <a:pt x="724" y="650"/>
                                </a:moveTo>
                                <a:lnTo>
                                  <a:pt x="706" y="720"/>
                                </a:lnTo>
                                <a:lnTo>
                                  <a:pt x="689" y="778"/>
                                </a:lnTo>
                                <a:lnTo>
                                  <a:pt x="668" y="828"/>
                                </a:lnTo>
                                <a:lnTo>
                                  <a:pt x="643" y="870"/>
                                </a:lnTo>
                                <a:lnTo>
                                  <a:pt x="616" y="904"/>
                                </a:lnTo>
                                <a:lnTo>
                                  <a:pt x="567" y="944"/>
                                </a:lnTo>
                                <a:lnTo>
                                  <a:pt x="508" y="974"/>
                                </a:lnTo>
                                <a:lnTo>
                                  <a:pt x="439" y="990"/>
                                </a:lnTo>
                                <a:lnTo>
                                  <a:pt x="359" y="996"/>
                                </a:lnTo>
                                <a:lnTo>
                                  <a:pt x="492" y="996"/>
                                </a:lnTo>
                                <a:lnTo>
                                  <a:pt x="516" y="990"/>
                                </a:lnTo>
                                <a:lnTo>
                                  <a:pt x="578" y="960"/>
                                </a:lnTo>
                                <a:lnTo>
                                  <a:pt x="629" y="918"/>
                                </a:lnTo>
                                <a:lnTo>
                                  <a:pt x="659" y="880"/>
                                </a:lnTo>
                                <a:lnTo>
                                  <a:pt x="685" y="836"/>
                                </a:lnTo>
                                <a:lnTo>
                                  <a:pt x="706" y="784"/>
                                </a:lnTo>
                                <a:lnTo>
                                  <a:pt x="724" y="726"/>
                                </a:lnTo>
                                <a:lnTo>
                                  <a:pt x="745" y="726"/>
                                </a:lnTo>
                                <a:lnTo>
                                  <a:pt x="743" y="720"/>
                                </a:lnTo>
                                <a:lnTo>
                                  <a:pt x="724" y="650"/>
                                </a:lnTo>
                                <a:close/>
                                <a:moveTo>
                                  <a:pt x="1372" y="848"/>
                                </a:moveTo>
                                <a:lnTo>
                                  <a:pt x="1310" y="906"/>
                                </a:lnTo>
                                <a:lnTo>
                                  <a:pt x="1261" y="944"/>
                                </a:lnTo>
                                <a:lnTo>
                                  <a:pt x="1206" y="972"/>
                                </a:lnTo>
                                <a:lnTo>
                                  <a:pt x="1146" y="988"/>
                                </a:lnTo>
                                <a:lnTo>
                                  <a:pt x="1081" y="992"/>
                                </a:lnTo>
                                <a:lnTo>
                                  <a:pt x="1199" y="992"/>
                                </a:lnTo>
                                <a:lnTo>
                                  <a:pt x="1213" y="988"/>
                                </a:lnTo>
                                <a:lnTo>
                                  <a:pt x="1271" y="960"/>
                                </a:lnTo>
                                <a:lnTo>
                                  <a:pt x="1323" y="920"/>
                                </a:lnTo>
                                <a:lnTo>
                                  <a:pt x="1343" y="920"/>
                                </a:lnTo>
                                <a:lnTo>
                                  <a:pt x="1372" y="848"/>
                                </a:lnTo>
                                <a:close/>
                                <a:moveTo>
                                  <a:pt x="1865" y="776"/>
                                </a:moveTo>
                                <a:lnTo>
                                  <a:pt x="1616" y="776"/>
                                </a:lnTo>
                                <a:lnTo>
                                  <a:pt x="1538" y="992"/>
                                </a:lnTo>
                                <a:lnTo>
                                  <a:pt x="1559" y="992"/>
                                </a:lnTo>
                                <a:lnTo>
                                  <a:pt x="1630" y="794"/>
                                </a:lnTo>
                                <a:lnTo>
                                  <a:pt x="1866" y="794"/>
                                </a:lnTo>
                                <a:lnTo>
                                  <a:pt x="1865" y="776"/>
                                </a:lnTo>
                                <a:close/>
                                <a:moveTo>
                                  <a:pt x="2510" y="776"/>
                                </a:moveTo>
                                <a:lnTo>
                                  <a:pt x="2262" y="776"/>
                                </a:lnTo>
                                <a:lnTo>
                                  <a:pt x="2183" y="992"/>
                                </a:lnTo>
                                <a:lnTo>
                                  <a:pt x="2204" y="992"/>
                                </a:lnTo>
                                <a:lnTo>
                                  <a:pt x="2275" y="794"/>
                                </a:lnTo>
                                <a:lnTo>
                                  <a:pt x="2512" y="794"/>
                                </a:lnTo>
                                <a:lnTo>
                                  <a:pt x="2510" y="776"/>
                                </a:lnTo>
                                <a:close/>
                                <a:moveTo>
                                  <a:pt x="2597" y="20"/>
                                </a:moveTo>
                                <a:lnTo>
                                  <a:pt x="2578" y="20"/>
                                </a:lnTo>
                                <a:lnTo>
                                  <a:pt x="2634" y="364"/>
                                </a:lnTo>
                                <a:lnTo>
                                  <a:pt x="2736" y="992"/>
                                </a:lnTo>
                                <a:lnTo>
                                  <a:pt x="2755" y="992"/>
                                </a:lnTo>
                                <a:lnTo>
                                  <a:pt x="2636" y="258"/>
                                </a:lnTo>
                                <a:lnTo>
                                  <a:pt x="2904" y="258"/>
                                </a:lnTo>
                                <a:lnTo>
                                  <a:pt x="2906" y="238"/>
                                </a:lnTo>
                                <a:lnTo>
                                  <a:pt x="2651" y="238"/>
                                </a:lnTo>
                                <a:lnTo>
                                  <a:pt x="2651" y="234"/>
                                </a:lnTo>
                                <a:lnTo>
                                  <a:pt x="2632" y="234"/>
                                </a:lnTo>
                                <a:lnTo>
                                  <a:pt x="2597" y="20"/>
                                </a:lnTo>
                                <a:close/>
                                <a:moveTo>
                                  <a:pt x="3398" y="20"/>
                                </a:moveTo>
                                <a:lnTo>
                                  <a:pt x="3379" y="20"/>
                                </a:lnTo>
                                <a:lnTo>
                                  <a:pt x="3349" y="238"/>
                                </a:lnTo>
                                <a:lnTo>
                                  <a:pt x="3127" y="238"/>
                                </a:lnTo>
                                <a:lnTo>
                                  <a:pt x="3038" y="992"/>
                                </a:lnTo>
                                <a:lnTo>
                                  <a:pt x="3057" y="992"/>
                                </a:lnTo>
                                <a:lnTo>
                                  <a:pt x="3144" y="258"/>
                                </a:lnTo>
                                <a:lnTo>
                                  <a:pt x="3366" y="258"/>
                                </a:lnTo>
                                <a:lnTo>
                                  <a:pt x="3398" y="20"/>
                                </a:lnTo>
                                <a:close/>
                                <a:moveTo>
                                  <a:pt x="1128" y="218"/>
                                </a:moveTo>
                                <a:lnTo>
                                  <a:pt x="1084" y="224"/>
                                </a:lnTo>
                                <a:lnTo>
                                  <a:pt x="1045" y="244"/>
                                </a:lnTo>
                                <a:lnTo>
                                  <a:pt x="1011" y="274"/>
                                </a:lnTo>
                                <a:lnTo>
                                  <a:pt x="981" y="318"/>
                                </a:lnTo>
                                <a:lnTo>
                                  <a:pt x="958" y="370"/>
                                </a:lnTo>
                                <a:lnTo>
                                  <a:pt x="942" y="428"/>
                                </a:lnTo>
                                <a:lnTo>
                                  <a:pt x="932" y="494"/>
                                </a:lnTo>
                                <a:lnTo>
                                  <a:pt x="929" y="568"/>
                                </a:lnTo>
                                <a:lnTo>
                                  <a:pt x="931" y="618"/>
                                </a:lnTo>
                                <a:lnTo>
                                  <a:pt x="937" y="662"/>
                                </a:lnTo>
                                <a:lnTo>
                                  <a:pt x="948" y="700"/>
                                </a:lnTo>
                                <a:lnTo>
                                  <a:pt x="964" y="730"/>
                                </a:lnTo>
                                <a:lnTo>
                                  <a:pt x="984" y="758"/>
                                </a:lnTo>
                                <a:lnTo>
                                  <a:pt x="1010" y="776"/>
                                </a:lnTo>
                                <a:lnTo>
                                  <a:pt x="1040" y="788"/>
                                </a:lnTo>
                                <a:lnTo>
                                  <a:pt x="1074" y="792"/>
                                </a:lnTo>
                                <a:lnTo>
                                  <a:pt x="1103" y="788"/>
                                </a:lnTo>
                                <a:lnTo>
                                  <a:pt x="1131" y="780"/>
                                </a:lnTo>
                                <a:lnTo>
                                  <a:pt x="1145" y="772"/>
                                </a:lnTo>
                                <a:lnTo>
                                  <a:pt x="1074" y="772"/>
                                </a:lnTo>
                                <a:lnTo>
                                  <a:pt x="1044" y="770"/>
                                </a:lnTo>
                                <a:lnTo>
                                  <a:pt x="1019" y="760"/>
                                </a:lnTo>
                                <a:lnTo>
                                  <a:pt x="998" y="744"/>
                                </a:lnTo>
                                <a:lnTo>
                                  <a:pt x="980" y="720"/>
                                </a:lnTo>
                                <a:lnTo>
                                  <a:pt x="966" y="692"/>
                                </a:lnTo>
                                <a:lnTo>
                                  <a:pt x="956" y="656"/>
                                </a:lnTo>
                                <a:lnTo>
                                  <a:pt x="950" y="616"/>
                                </a:lnTo>
                                <a:lnTo>
                                  <a:pt x="948" y="568"/>
                                </a:lnTo>
                                <a:lnTo>
                                  <a:pt x="951" y="498"/>
                                </a:lnTo>
                                <a:lnTo>
                                  <a:pt x="960" y="434"/>
                                </a:lnTo>
                                <a:lnTo>
                                  <a:pt x="976" y="378"/>
                                </a:lnTo>
                                <a:lnTo>
                                  <a:pt x="998" y="328"/>
                                </a:lnTo>
                                <a:lnTo>
                                  <a:pt x="1024" y="288"/>
                                </a:lnTo>
                                <a:lnTo>
                                  <a:pt x="1055" y="260"/>
                                </a:lnTo>
                                <a:lnTo>
                                  <a:pt x="1089" y="242"/>
                                </a:lnTo>
                                <a:lnTo>
                                  <a:pt x="1128" y="236"/>
                                </a:lnTo>
                                <a:lnTo>
                                  <a:pt x="1194" y="236"/>
                                </a:lnTo>
                                <a:lnTo>
                                  <a:pt x="1185" y="230"/>
                                </a:lnTo>
                                <a:lnTo>
                                  <a:pt x="1158" y="220"/>
                                </a:lnTo>
                                <a:lnTo>
                                  <a:pt x="1128" y="218"/>
                                </a:lnTo>
                                <a:close/>
                                <a:moveTo>
                                  <a:pt x="325" y="20"/>
                                </a:moveTo>
                                <a:lnTo>
                                  <a:pt x="306" y="20"/>
                                </a:lnTo>
                                <a:lnTo>
                                  <a:pt x="236" y="582"/>
                                </a:lnTo>
                                <a:lnTo>
                                  <a:pt x="235" y="590"/>
                                </a:lnTo>
                                <a:lnTo>
                                  <a:pt x="234" y="598"/>
                                </a:lnTo>
                                <a:lnTo>
                                  <a:pt x="233" y="614"/>
                                </a:lnTo>
                                <a:lnTo>
                                  <a:pt x="233" y="618"/>
                                </a:lnTo>
                                <a:lnTo>
                                  <a:pt x="233" y="630"/>
                                </a:lnTo>
                                <a:lnTo>
                                  <a:pt x="235" y="666"/>
                                </a:lnTo>
                                <a:lnTo>
                                  <a:pt x="241" y="696"/>
                                </a:lnTo>
                                <a:lnTo>
                                  <a:pt x="251" y="722"/>
                                </a:lnTo>
                                <a:lnTo>
                                  <a:pt x="264" y="744"/>
                                </a:lnTo>
                                <a:lnTo>
                                  <a:pt x="283" y="762"/>
                                </a:lnTo>
                                <a:lnTo>
                                  <a:pt x="304" y="776"/>
                                </a:lnTo>
                                <a:lnTo>
                                  <a:pt x="330" y="784"/>
                                </a:lnTo>
                                <a:lnTo>
                                  <a:pt x="358" y="786"/>
                                </a:lnTo>
                                <a:lnTo>
                                  <a:pt x="393" y="784"/>
                                </a:lnTo>
                                <a:lnTo>
                                  <a:pt x="423" y="776"/>
                                </a:lnTo>
                                <a:lnTo>
                                  <a:pt x="437" y="768"/>
                                </a:lnTo>
                                <a:lnTo>
                                  <a:pt x="358" y="768"/>
                                </a:lnTo>
                                <a:lnTo>
                                  <a:pt x="334" y="766"/>
                                </a:lnTo>
                                <a:lnTo>
                                  <a:pt x="313" y="758"/>
                                </a:lnTo>
                                <a:lnTo>
                                  <a:pt x="295" y="748"/>
                                </a:lnTo>
                                <a:lnTo>
                                  <a:pt x="279" y="732"/>
                                </a:lnTo>
                                <a:lnTo>
                                  <a:pt x="267" y="712"/>
                                </a:lnTo>
                                <a:lnTo>
                                  <a:pt x="259" y="690"/>
                                </a:lnTo>
                                <a:lnTo>
                                  <a:pt x="254" y="662"/>
                                </a:lnTo>
                                <a:lnTo>
                                  <a:pt x="252" y="630"/>
                                </a:lnTo>
                                <a:lnTo>
                                  <a:pt x="252" y="618"/>
                                </a:lnTo>
                                <a:lnTo>
                                  <a:pt x="252" y="616"/>
                                </a:lnTo>
                                <a:lnTo>
                                  <a:pt x="253" y="600"/>
                                </a:lnTo>
                                <a:lnTo>
                                  <a:pt x="254" y="592"/>
                                </a:lnTo>
                                <a:lnTo>
                                  <a:pt x="255" y="584"/>
                                </a:lnTo>
                                <a:lnTo>
                                  <a:pt x="325" y="20"/>
                                </a:lnTo>
                                <a:close/>
                                <a:moveTo>
                                  <a:pt x="1949" y="0"/>
                                </a:moveTo>
                                <a:lnTo>
                                  <a:pt x="1687" y="0"/>
                                </a:lnTo>
                                <a:lnTo>
                                  <a:pt x="1442" y="620"/>
                                </a:lnTo>
                                <a:lnTo>
                                  <a:pt x="1224" y="620"/>
                                </a:lnTo>
                                <a:lnTo>
                                  <a:pt x="1214" y="654"/>
                                </a:lnTo>
                                <a:lnTo>
                                  <a:pt x="1200" y="684"/>
                                </a:lnTo>
                                <a:lnTo>
                                  <a:pt x="1184" y="710"/>
                                </a:lnTo>
                                <a:lnTo>
                                  <a:pt x="1166" y="732"/>
                                </a:lnTo>
                                <a:lnTo>
                                  <a:pt x="1145" y="750"/>
                                </a:lnTo>
                                <a:lnTo>
                                  <a:pt x="1123" y="762"/>
                                </a:lnTo>
                                <a:lnTo>
                                  <a:pt x="1099" y="770"/>
                                </a:lnTo>
                                <a:lnTo>
                                  <a:pt x="1074" y="772"/>
                                </a:lnTo>
                                <a:lnTo>
                                  <a:pt x="1145" y="772"/>
                                </a:lnTo>
                                <a:lnTo>
                                  <a:pt x="1156" y="766"/>
                                </a:lnTo>
                                <a:lnTo>
                                  <a:pt x="1179" y="746"/>
                                </a:lnTo>
                                <a:lnTo>
                                  <a:pt x="1198" y="724"/>
                                </a:lnTo>
                                <a:lnTo>
                                  <a:pt x="1214" y="700"/>
                                </a:lnTo>
                                <a:lnTo>
                                  <a:pt x="1227" y="672"/>
                                </a:lnTo>
                                <a:lnTo>
                                  <a:pt x="1239" y="638"/>
                                </a:lnTo>
                                <a:lnTo>
                                  <a:pt x="1455" y="638"/>
                                </a:lnTo>
                                <a:lnTo>
                                  <a:pt x="1700" y="20"/>
                                </a:lnTo>
                                <a:lnTo>
                                  <a:pt x="1952" y="20"/>
                                </a:lnTo>
                                <a:lnTo>
                                  <a:pt x="1949" y="0"/>
                                </a:lnTo>
                                <a:close/>
                                <a:moveTo>
                                  <a:pt x="821" y="0"/>
                                </a:moveTo>
                                <a:lnTo>
                                  <a:pt x="569" y="0"/>
                                </a:lnTo>
                                <a:lnTo>
                                  <a:pt x="496" y="590"/>
                                </a:lnTo>
                                <a:lnTo>
                                  <a:pt x="489" y="636"/>
                                </a:lnTo>
                                <a:lnTo>
                                  <a:pt x="479" y="676"/>
                                </a:lnTo>
                                <a:lnTo>
                                  <a:pt x="468" y="706"/>
                                </a:lnTo>
                                <a:lnTo>
                                  <a:pt x="454" y="730"/>
                                </a:lnTo>
                                <a:lnTo>
                                  <a:pt x="436" y="746"/>
                                </a:lnTo>
                                <a:lnTo>
                                  <a:pt x="415" y="758"/>
                                </a:lnTo>
                                <a:lnTo>
                                  <a:pt x="389" y="766"/>
                                </a:lnTo>
                                <a:lnTo>
                                  <a:pt x="358" y="768"/>
                                </a:lnTo>
                                <a:lnTo>
                                  <a:pt x="437" y="768"/>
                                </a:lnTo>
                                <a:lnTo>
                                  <a:pt x="448" y="762"/>
                                </a:lnTo>
                                <a:lnTo>
                                  <a:pt x="469" y="742"/>
                                </a:lnTo>
                                <a:lnTo>
                                  <a:pt x="484" y="716"/>
                                </a:lnTo>
                                <a:lnTo>
                                  <a:pt x="497" y="684"/>
                                </a:lnTo>
                                <a:lnTo>
                                  <a:pt x="507" y="642"/>
                                </a:lnTo>
                                <a:lnTo>
                                  <a:pt x="515" y="592"/>
                                </a:lnTo>
                                <a:lnTo>
                                  <a:pt x="586" y="20"/>
                                </a:lnTo>
                                <a:lnTo>
                                  <a:pt x="818" y="20"/>
                                </a:lnTo>
                                <a:lnTo>
                                  <a:pt x="821" y="0"/>
                                </a:lnTo>
                                <a:close/>
                                <a:moveTo>
                                  <a:pt x="1952" y="20"/>
                                </a:moveTo>
                                <a:lnTo>
                                  <a:pt x="1933" y="20"/>
                                </a:lnTo>
                                <a:lnTo>
                                  <a:pt x="2052" y="758"/>
                                </a:lnTo>
                                <a:lnTo>
                                  <a:pt x="2080" y="688"/>
                                </a:lnTo>
                                <a:lnTo>
                                  <a:pt x="2060" y="688"/>
                                </a:lnTo>
                                <a:lnTo>
                                  <a:pt x="1952" y="20"/>
                                </a:lnTo>
                                <a:close/>
                                <a:moveTo>
                                  <a:pt x="2594" y="0"/>
                                </a:moveTo>
                                <a:lnTo>
                                  <a:pt x="2332" y="0"/>
                                </a:lnTo>
                                <a:lnTo>
                                  <a:pt x="2060" y="688"/>
                                </a:lnTo>
                                <a:lnTo>
                                  <a:pt x="2080" y="688"/>
                                </a:lnTo>
                                <a:lnTo>
                                  <a:pt x="2345" y="20"/>
                                </a:lnTo>
                                <a:lnTo>
                                  <a:pt x="2597" y="20"/>
                                </a:lnTo>
                                <a:lnTo>
                                  <a:pt x="2594" y="0"/>
                                </a:lnTo>
                                <a:close/>
                                <a:moveTo>
                                  <a:pt x="1791" y="230"/>
                                </a:moveTo>
                                <a:lnTo>
                                  <a:pt x="1650" y="644"/>
                                </a:lnTo>
                                <a:lnTo>
                                  <a:pt x="1848" y="644"/>
                                </a:lnTo>
                                <a:lnTo>
                                  <a:pt x="1845" y="626"/>
                                </a:lnTo>
                                <a:lnTo>
                                  <a:pt x="1677" y="626"/>
                                </a:lnTo>
                                <a:lnTo>
                                  <a:pt x="1783" y="312"/>
                                </a:lnTo>
                                <a:lnTo>
                                  <a:pt x="1802" y="312"/>
                                </a:lnTo>
                                <a:lnTo>
                                  <a:pt x="1791" y="230"/>
                                </a:lnTo>
                                <a:close/>
                                <a:moveTo>
                                  <a:pt x="2436" y="230"/>
                                </a:moveTo>
                                <a:lnTo>
                                  <a:pt x="2295" y="644"/>
                                </a:lnTo>
                                <a:lnTo>
                                  <a:pt x="2493" y="644"/>
                                </a:lnTo>
                                <a:lnTo>
                                  <a:pt x="2491" y="626"/>
                                </a:lnTo>
                                <a:lnTo>
                                  <a:pt x="2322" y="626"/>
                                </a:lnTo>
                                <a:lnTo>
                                  <a:pt x="2428" y="312"/>
                                </a:lnTo>
                                <a:lnTo>
                                  <a:pt x="2447" y="312"/>
                                </a:lnTo>
                                <a:lnTo>
                                  <a:pt x="2436" y="230"/>
                                </a:lnTo>
                                <a:close/>
                                <a:moveTo>
                                  <a:pt x="1802" y="312"/>
                                </a:moveTo>
                                <a:lnTo>
                                  <a:pt x="1783" y="312"/>
                                </a:lnTo>
                                <a:lnTo>
                                  <a:pt x="1826" y="626"/>
                                </a:lnTo>
                                <a:lnTo>
                                  <a:pt x="1845" y="626"/>
                                </a:lnTo>
                                <a:lnTo>
                                  <a:pt x="1802" y="312"/>
                                </a:lnTo>
                                <a:close/>
                                <a:moveTo>
                                  <a:pt x="2447" y="312"/>
                                </a:moveTo>
                                <a:lnTo>
                                  <a:pt x="2428" y="312"/>
                                </a:lnTo>
                                <a:lnTo>
                                  <a:pt x="2471" y="626"/>
                                </a:lnTo>
                                <a:lnTo>
                                  <a:pt x="2491" y="626"/>
                                </a:lnTo>
                                <a:lnTo>
                                  <a:pt x="2447" y="312"/>
                                </a:lnTo>
                                <a:close/>
                                <a:moveTo>
                                  <a:pt x="1194" y="236"/>
                                </a:moveTo>
                                <a:lnTo>
                                  <a:pt x="1128" y="236"/>
                                </a:lnTo>
                                <a:lnTo>
                                  <a:pt x="1154" y="240"/>
                                </a:lnTo>
                                <a:lnTo>
                                  <a:pt x="1177" y="248"/>
                                </a:lnTo>
                                <a:lnTo>
                                  <a:pt x="1197" y="260"/>
                                </a:lnTo>
                                <a:lnTo>
                                  <a:pt x="1214" y="278"/>
                                </a:lnTo>
                                <a:lnTo>
                                  <a:pt x="1228" y="300"/>
                                </a:lnTo>
                                <a:lnTo>
                                  <a:pt x="1238" y="326"/>
                                </a:lnTo>
                                <a:lnTo>
                                  <a:pt x="1244" y="358"/>
                                </a:lnTo>
                                <a:lnTo>
                                  <a:pt x="1247" y="392"/>
                                </a:lnTo>
                                <a:lnTo>
                                  <a:pt x="1478" y="392"/>
                                </a:lnTo>
                                <a:lnTo>
                                  <a:pt x="1476" y="374"/>
                                </a:lnTo>
                                <a:lnTo>
                                  <a:pt x="1458" y="374"/>
                                </a:lnTo>
                                <a:lnTo>
                                  <a:pt x="1265" y="372"/>
                                </a:lnTo>
                                <a:lnTo>
                                  <a:pt x="1261" y="342"/>
                                </a:lnTo>
                                <a:lnTo>
                                  <a:pt x="1254" y="312"/>
                                </a:lnTo>
                                <a:lnTo>
                                  <a:pt x="1243" y="288"/>
                                </a:lnTo>
                                <a:lnTo>
                                  <a:pt x="1229" y="266"/>
                                </a:lnTo>
                                <a:lnTo>
                                  <a:pt x="1209" y="246"/>
                                </a:lnTo>
                                <a:lnTo>
                                  <a:pt x="1194" y="236"/>
                                </a:lnTo>
                                <a:close/>
                                <a:moveTo>
                                  <a:pt x="1249" y="20"/>
                                </a:moveTo>
                                <a:lnTo>
                                  <a:pt x="1129" y="20"/>
                                </a:lnTo>
                                <a:lnTo>
                                  <a:pt x="1200" y="26"/>
                                </a:lnTo>
                                <a:lnTo>
                                  <a:pt x="1263" y="44"/>
                                </a:lnTo>
                                <a:lnTo>
                                  <a:pt x="1318" y="74"/>
                                </a:lnTo>
                                <a:lnTo>
                                  <a:pt x="1364" y="114"/>
                                </a:lnTo>
                                <a:lnTo>
                                  <a:pt x="1400" y="164"/>
                                </a:lnTo>
                                <a:lnTo>
                                  <a:pt x="1427" y="224"/>
                                </a:lnTo>
                                <a:lnTo>
                                  <a:pt x="1447" y="294"/>
                                </a:lnTo>
                                <a:lnTo>
                                  <a:pt x="1458" y="374"/>
                                </a:lnTo>
                                <a:lnTo>
                                  <a:pt x="1476" y="374"/>
                                </a:lnTo>
                                <a:lnTo>
                                  <a:pt x="1468" y="302"/>
                                </a:lnTo>
                                <a:lnTo>
                                  <a:pt x="1448" y="224"/>
                                </a:lnTo>
                                <a:lnTo>
                                  <a:pt x="1418" y="158"/>
                                </a:lnTo>
                                <a:lnTo>
                                  <a:pt x="1378" y="102"/>
                                </a:lnTo>
                                <a:lnTo>
                                  <a:pt x="1329" y="58"/>
                                </a:lnTo>
                                <a:lnTo>
                                  <a:pt x="1271" y="26"/>
                                </a:lnTo>
                                <a:lnTo>
                                  <a:pt x="1249" y="20"/>
                                </a:lnTo>
                                <a:close/>
                                <a:moveTo>
                                  <a:pt x="818" y="20"/>
                                </a:moveTo>
                                <a:lnTo>
                                  <a:pt x="799" y="20"/>
                                </a:lnTo>
                                <a:lnTo>
                                  <a:pt x="767" y="282"/>
                                </a:lnTo>
                                <a:lnTo>
                                  <a:pt x="813" y="208"/>
                                </a:lnTo>
                                <a:lnTo>
                                  <a:pt x="819" y="198"/>
                                </a:lnTo>
                                <a:lnTo>
                                  <a:pt x="797" y="198"/>
                                </a:lnTo>
                                <a:lnTo>
                                  <a:pt x="818" y="20"/>
                                </a:lnTo>
                                <a:close/>
                                <a:moveTo>
                                  <a:pt x="3401" y="0"/>
                                </a:moveTo>
                                <a:lnTo>
                                  <a:pt x="2664" y="0"/>
                                </a:lnTo>
                                <a:lnTo>
                                  <a:pt x="2632" y="234"/>
                                </a:lnTo>
                                <a:lnTo>
                                  <a:pt x="2651" y="234"/>
                                </a:lnTo>
                                <a:lnTo>
                                  <a:pt x="2680" y="20"/>
                                </a:lnTo>
                                <a:lnTo>
                                  <a:pt x="3398" y="20"/>
                                </a:lnTo>
                                <a:lnTo>
                                  <a:pt x="3401" y="0"/>
                                </a:lnTo>
                                <a:close/>
                                <a:moveTo>
                                  <a:pt x="1129" y="2"/>
                                </a:moveTo>
                                <a:lnTo>
                                  <a:pt x="1081" y="4"/>
                                </a:lnTo>
                                <a:lnTo>
                                  <a:pt x="1036" y="12"/>
                                </a:lnTo>
                                <a:lnTo>
                                  <a:pt x="993" y="26"/>
                                </a:lnTo>
                                <a:lnTo>
                                  <a:pt x="952" y="44"/>
                                </a:lnTo>
                                <a:lnTo>
                                  <a:pt x="913" y="68"/>
                                </a:lnTo>
                                <a:lnTo>
                                  <a:pt x="878" y="96"/>
                                </a:lnTo>
                                <a:lnTo>
                                  <a:pt x="845" y="130"/>
                                </a:lnTo>
                                <a:lnTo>
                                  <a:pt x="814" y="170"/>
                                </a:lnTo>
                                <a:lnTo>
                                  <a:pt x="808" y="178"/>
                                </a:lnTo>
                                <a:lnTo>
                                  <a:pt x="802" y="188"/>
                                </a:lnTo>
                                <a:lnTo>
                                  <a:pt x="797" y="198"/>
                                </a:lnTo>
                                <a:lnTo>
                                  <a:pt x="819" y="198"/>
                                </a:lnTo>
                                <a:lnTo>
                                  <a:pt x="825" y="188"/>
                                </a:lnTo>
                                <a:lnTo>
                                  <a:pt x="830" y="180"/>
                                </a:lnTo>
                                <a:lnTo>
                                  <a:pt x="859" y="144"/>
                                </a:lnTo>
                                <a:lnTo>
                                  <a:pt x="890" y="112"/>
                                </a:lnTo>
                                <a:lnTo>
                                  <a:pt x="924" y="84"/>
                                </a:lnTo>
                                <a:lnTo>
                                  <a:pt x="961" y="62"/>
                                </a:lnTo>
                                <a:lnTo>
                                  <a:pt x="1000" y="44"/>
                                </a:lnTo>
                                <a:lnTo>
                                  <a:pt x="1041" y="30"/>
                                </a:lnTo>
                                <a:lnTo>
                                  <a:pt x="1084" y="24"/>
                                </a:lnTo>
                                <a:lnTo>
                                  <a:pt x="1129" y="20"/>
                                </a:lnTo>
                                <a:lnTo>
                                  <a:pt x="1249" y="20"/>
                                </a:lnTo>
                                <a:lnTo>
                                  <a:pt x="1204" y="8"/>
                                </a:lnTo>
                                <a:lnTo>
                                  <a:pt x="1129"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75"/>
                        <wps:cNvCnPr>
                          <a:cxnSpLocks noChangeShapeType="1"/>
                        </wps:cNvCnPr>
                        <wps:spPr bwMode="auto">
                          <a:xfrm>
                            <a:off x="7430" y="1076"/>
                            <a:ext cx="0" cy="0"/>
                          </a:xfrm>
                          <a:prstGeom prst="line">
                            <a:avLst/>
                          </a:prstGeom>
                          <a:noFill/>
                          <a:ln w="12700">
                            <a:solidFill>
                              <a:srgbClr val="636466"/>
                            </a:solidFill>
                            <a:prstDash val="dash"/>
                            <a:round/>
                            <a:headEnd/>
                            <a:tailEnd/>
                          </a:ln>
                          <a:extLst>
                            <a:ext uri="{909E8E84-426E-40DD-AFC4-6F175D3DCCD1}">
                              <a14:hiddenFill xmlns:a14="http://schemas.microsoft.com/office/drawing/2010/main">
                                <a:noFill/>
                              </a14:hiddenFill>
                            </a:ext>
                          </a:extLst>
                        </wps:spPr>
                        <wps:bodyPr/>
                      </wps:wsp>
                      <wps:wsp>
                        <wps:cNvPr id="102" name="Freeform 74"/>
                        <wps:cNvSpPr>
                          <a:spLocks/>
                        </wps:cNvSpPr>
                        <wps:spPr bwMode="auto">
                          <a:xfrm>
                            <a:off x="7429" y="483"/>
                            <a:ext cx="243" cy="235"/>
                          </a:xfrm>
                          <a:custGeom>
                            <a:avLst/>
                            <a:gdLst>
                              <a:gd name="T0" fmla="+- 0 7430 7430"/>
                              <a:gd name="T1" fmla="*/ T0 w 243"/>
                              <a:gd name="T2" fmla="+- 0 718 484"/>
                              <a:gd name="T3" fmla="*/ 718 h 235"/>
                              <a:gd name="T4" fmla="+- 0 7430 7430"/>
                              <a:gd name="T5" fmla="*/ T4 w 243"/>
                              <a:gd name="T6" fmla="+- 0 484 484"/>
                              <a:gd name="T7" fmla="*/ 484 h 235"/>
                              <a:gd name="T8" fmla="+- 0 7672 7430"/>
                              <a:gd name="T9" fmla="*/ T8 w 243"/>
                              <a:gd name="T10" fmla="+- 0 484 484"/>
                              <a:gd name="T11" fmla="*/ 484 h 235"/>
                              <a:gd name="T12" fmla="+- 0 7672 7430"/>
                              <a:gd name="T13" fmla="*/ T12 w 243"/>
                              <a:gd name="T14" fmla="+- 0 718 484"/>
                              <a:gd name="T15" fmla="*/ 718 h 235"/>
                            </a:gdLst>
                            <a:ahLst/>
                            <a:cxnLst>
                              <a:cxn ang="0">
                                <a:pos x="T1" y="T3"/>
                              </a:cxn>
                              <a:cxn ang="0">
                                <a:pos x="T5" y="T7"/>
                              </a:cxn>
                              <a:cxn ang="0">
                                <a:pos x="T9" y="T11"/>
                              </a:cxn>
                              <a:cxn ang="0">
                                <a:pos x="T13" y="T15"/>
                              </a:cxn>
                            </a:cxnLst>
                            <a:rect l="0" t="0" r="r" b="b"/>
                            <a:pathLst>
                              <a:path w="243" h="235">
                                <a:moveTo>
                                  <a:pt x="0" y="234"/>
                                </a:moveTo>
                                <a:lnTo>
                                  <a:pt x="0" y="0"/>
                                </a:lnTo>
                                <a:lnTo>
                                  <a:pt x="242" y="0"/>
                                </a:lnTo>
                                <a:lnTo>
                                  <a:pt x="242" y="234"/>
                                </a:lnTo>
                              </a:path>
                            </a:pathLst>
                          </a:custGeom>
                          <a:noFill/>
                          <a:ln w="12700">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73"/>
                        <wps:cNvCnPr>
                          <a:cxnSpLocks noChangeShapeType="1"/>
                        </wps:cNvCnPr>
                        <wps:spPr bwMode="auto">
                          <a:xfrm>
                            <a:off x="7672" y="772"/>
                            <a:ext cx="0" cy="304"/>
                          </a:xfrm>
                          <a:prstGeom prst="line">
                            <a:avLst/>
                          </a:prstGeom>
                          <a:noFill/>
                          <a:ln w="12700">
                            <a:solidFill>
                              <a:srgbClr val="636466"/>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FACB7" id="Group 72" o:spid="_x0000_s1026" style="position:absolute;margin-left:354pt;margin-top:23.7pt;width:195.95pt;height:95.7pt;z-index:251658277;mso-position-horizontal-relative:page" coordorigin="7080,474" coordsize="3919,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">
                <v:rect id="Rectangle 78" o:spid="_x0000_s1027" style="position:absolute;left:7207;top:984;width:366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" filled="f" strokecolor="#e6e7e8" strokeweight="4.50003mm"/>
                <v:shape id="Picture 77" o:spid="_x0000_s1028" type="#_x0000_t75" style="position:absolute;left:7351;top:1128;width:3382;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">
                  <v:imagedata r:id="rId42" o:title=""/>
                </v:shape>
                <v:shape id="AutoShape 76" o:spid="_x0000_s1029" style="position:absolute;left:7341;top:1119;width:3402;height:1014;visibility:visible;mso-wrap-style:square;v-text-anchor:top" coordsize="3402,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" path="m327,l74,,7,526,5,544,3,562,2,574,1,588r,12l,612r,4l,636r5,86l23,798r28,66l92,918r51,42l205,990r72,18l359,1014r84,-6l492,996r-133,l281,990,212,972,154,944,106,904,68,854,41,790,24,718,19,636r,-20l19,612r1,-24l22,574r1,-12l24,546r2,-18l91,20r234,l327,xm745,726r-21,l739,772r18,42l779,854r25,34l860,942r64,40l998,1004r83,8l1150,1006r49,-14l1081,992r-79,-6l932,964,871,928,819,876,795,842,774,806,757,764,745,726xm1343,920r-20,l1286,1012r265,l1559,992r-245,l1343,920xm1866,794r-19,l1866,1012r331,l2204,992r-321,l1866,794xm2512,794r-19,l2511,1012r247,l2755,992r-226,l2512,794xm2904,258r-20,l2794,1012r261,l3057,992r-241,l2904,258xm724,650r-18,70l689,778r-21,50l643,870r-27,34l567,944r-59,30l439,990r-80,6l492,996r24,-6l578,960r51,-42l659,880r26,-44l706,784r18,-58l745,726r-2,-6l724,650xm1372,848r-62,58l1261,944r-55,28l1146,988r-65,4l1199,992r14,-4l1271,960r52,-40l1343,920r29,-72xm1865,776r-249,l1538,992r21,l1630,794r236,l1865,776xm2510,776r-248,l2183,992r21,l2275,794r237,l2510,776xm2597,20r-19,l2634,364r102,628l2755,992,2636,258r268,l2906,238r-255,l2651,234r-19,l2597,20xm3398,20r-19,l3349,238r-222,l3038,992r19,l3144,258r222,l3398,20xm1128,218r-44,6l1045,244r-34,30l981,318r-23,52l942,428r-10,66l929,568r2,50l937,662r11,38l964,730r20,28l1010,776r30,12l1074,792r29,-4l1131,780r14,-8l1074,772r-30,-2l1019,760,998,744,980,720,966,692,956,656r-6,-40l948,568r3,-70l960,434r16,-56l998,328r26,-40l1055,260r34,-18l1128,236r66,l1185,230r-27,-10l1128,218xm325,20r-19,l236,582r-1,8l234,598r-1,16l233,618r,12l235,666r6,30l251,722r13,22l283,762r21,14l330,784r28,2l393,784r30,-8l437,768r-79,l334,766r-21,-8l295,748,279,732,267,712r-8,-22l254,662r-2,-32l252,618r,-2l253,600r1,-8l255,584,325,20xm1949,l1687,,1442,620r-218,l1214,654r-14,30l1184,710r-18,22l1145,750r-22,12l1099,770r-25,2l1145,772r11,-6l1179,746r19,-22l1214,700r13,-28l1239,638r216,l1700,20r252,l1949,xm821,l569,,496,590r-7,46l479,676r-11,30l454,730r-18,16l415,758r-26,8l358,768r79,l448,762r21,-20l484,716r13,-32l507,642r8,-50l586,20r232,l821,xm1952,20r-19,l2052,758r28,-70l2060,688,1952,20xm2594,l2332,,2060,688r20,l2345,20r252,l2594,xm1791,230l1650,644r198,l1845,626r-168,l1783,312r19,l1791,230xm2436,230l2295,644r198,l2491,626r-169,l2428,312r19,l2436,230xm1802,312r-19,l1826,626r19,l1802,312xm2447,312r-19,l2471,626r20,l2447,312xm1194,236r-66,l1154,240r23,8l1197,260r17,18l1228,300r10,26l1244,358r3,34l1478,392r-2,-18l1458,374r-193,-2l1261,342r-7,-30l1243,288r-14,-22l1209,246r-15,-10xm1249,20r-120,l1200,26r63,18l1318,74r46,40l1400,164r27,60l1447,294r11,80l1476,374r-8,-72l1448,224r-30,-66l1378,102,1329,58,1271,26r-22,-6xm818,20r-19,l767,282r46,-74l819,198r-22,l818,20xm3401,l2664,r-32,234l2651,234,2680,20r718,l3401,xm1129,2r-48,2l1036,12,993,26,952,44,913,68,878,96r-33,34l814,170r-6,8l802,188r-5,10l819,198r6,-10l830,180r29,-36l890,112,924,84,961,62r39,-18l1041,30r43,-6l1129,20r120,l1204,8,1129,2xe" fillcolor="#2b3990" stroked="f">
                  <v:path arrowok="t" o:connecttype="custom" o:connectlocs="1,1707;51,1983;492,2115;41,1909;23,1681;724,1845;998,2123;871,2047;1323,2039;1847,1913;2493,1913;2884,1377;706,1839;439,2109;685,1955;1310,2025;1271,2079;1559,2111;2204,2111;2736,2111;2632,1353;3057,2111;1011,1393;937,1781;1103,1907;980,1839;976,1497;1185,1349;234,1717;264,1863;437,1887;259,1809;255,1703;1200,1803;1145,1891;1455,1757;489,1755;358,1887;515,1711;2080,1807;2345,1139;1677,1745;2491,1745;1826,1745;2447,1431;1228,1419;1265,1491;1249,1139;1427,1343;1378,1221;813,1327;2651,1353;993,1145;802,1307;924,1203;1204,1127" o:connectangles="0,0,0,0,0,0,0,0,0,0,0,0,0,0,0,0,0,0,0,0,0,0,0,0,0,0,0,0,0,0,0,0,0,0,0,0,0,0,0,0,0,0,0,0,0,0,0,0,0,0,0,0,0,0,0,0"/>
                </v:shape>
                <v:line id="Line 75" o:spid="_x0000_s1030" style="position:absolute;visibility:visible;mso-wrap-style:square" from="7430,1076" to="743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" strokecolor="#636466" strokeweight="1pt">
                  <v:stroke dashstyle="dash"/>
                </v:line>
                <v:shape id="Freeform 74" o:spid="_x0000_s1031" style="position:absolute;left:7429;top:483;width:243;height:235;visibility:visible;mso-wrap-style:square;v-text-anchor:top" coordsize="24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" path="m,234l,,242,r,234e" filled="f" strokecolor="#636466" strokeweight="1pt">
                  <v:path arrowok="t" o:connecttype="custom" o:connectlocs="0,718;0,484;242,484;242,718" o:connectangles="0,0,0,0"/>
                </v:shape>
                <v:line id="Line 73" o:spid="_x0000_s1032" style="position:absolute;visibility:visible;mso-wrap-style:square" from="7672,772" to="7672,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" strokecolor="#636466" strokeweight="1pt">
                  <v:stroke dashstyle="dash"/>
                </v:line>
                <w10:wrap anchorx="page"/>
              </v:group>
            </w:pict>
          </mc:Fallback>
        </mc:AlternateContent>
      </w:r>
      <w:r>
        <w:t>The logotype always looks best when it has a large area of clear space around it.</w:t>
      </w:r>
    </w:p>
    <w:p w14:paraId="3B22A8F8" w14:textId="77777777" w:rsidR="00E978E1" w:rsidRDefault="00E978E1" w:rsidP="00E978E1">
      <w:pPr>
        <w:pStyle w:val="BodyText"/>
        <w:spacing w:before="169" w:line="261" w:lineRule="auto"/>
        <w:ind w:left="566" w:right="5067"/>
      </w:pPr>
      <w:r>
        <w:t>In order to achieve this, a minimum clear space surrounding the logotype has been defined.</w:t>
      </w:r>
    </w:p>
    <w:p w14:paraId="3BB91526" w14:textId="77777777" w:rsidR="00E978E1" w:rsidRDefault="00E978E1" w:rsidP="00E978E1">
      <w:pPr>
        <w:pStyle w:val="BodyText"/>
        <w:spacing w:before="168" w:line="261" w:lineRule="auto"/>
        <w:ind w:left="566" w:right="6588"/>
      </w:pPr>
      <w:r>
        <w:t xml:space="preserve">The clear space in the example on the right is marked in grey and it will always be with proportion to the “hand” of the </w:t>
      </w:r>
      <w:r>
        <w:rPr>
          <w:b/>
        </w:rPr>
        <w:t xml:space="preserve">“U” </w:t>
      </w:r>
      <w:r>
        <w:t>of the typeface.</w:t>
      </w:r>
    </w:p>
    <w:p w14:paraId="466D3197" w14:textId="77777777" w:rsidR="00E978E1" w:rsidRDefault="00E978E1" w:rsidP="00E978E1">
      <w:pPr>
        <w:pStyle w:val="BodyText"/>
        <w:spacing w:before="167" w:line="261" w:lineRule="auto"/>
        <w:ind w:left="566" w:right="6599"/>
        <w:jc w:val="both"/>
      </w:pPr>
      <w:r>
        <w:t>This space must stay clear without any type, graphic elements and high-contrast areas of photography.</w:t>
      </w:r>
    </w:p>
    <w:p w14:paraId="66143F13" w14:textId="77777777" w:rsidR="00E978E1" w:rsidRDefault="00E978E1" w:rsidP="00E978E1">
      <w:pPr>
        <w:pStyle w:val="BodyText"/>
        <w:rPr>
          <w:sz w:val="20"/>
        </w:rPr>
      </w:pPr>
    </w:p>
    <w:p w14:paraId="31C4B836" w14:textId="77777777" w:rsidR="00E978E1" w:rsidRDefault="00E978E1" w:rsidP="00E978E1">
      <w:pPr>
        <w:rPr>
          <w:sz w:val="20"/>
        </w:rPr>
        <w:sectPr w:rsidR="00E978E1">
          <w:pgSz w:w="11910" w:h="16840"/>
          <w:pgMar w:top="0" w:right="0" w:bottom="1180" w:left="0" w:header="0" w:footer="996" w:gutter="0"/>
          <w:cols w:space="720"/>
        </w:sectPr>
      </w:pPr>
    </w:p>
    <w:p w14:paraId="62DBB034" w14:textId="77777777" w:rsidR="00E978E1" w:rsidRDefault="00E978E1" w:rsidP="00F36772">
      <w:pPr>
        <w:pStyle w:val="Heading1"/>
      </w:pPr>
      <w:bookmarkStart w:id="161" w:name="_Toc88747872"/>
      <w:bookmarkStart w:id="162" w:name="_Toc88748289"/>
      <w:bookmarkStart w:id="163" w:name="_Toc88751366"/>
      <w:bookmarkStart w:id="164" w:name="_Toc88751432"/>
      <w:bookmarkStart w:id="165" w:name="_Toc88751796"/>
      <w:bookmarkStart w:id="166" w:name="_Toc90460560"/>
      <w:bookmarkStart w:id="167" w:name="_Toc90460670"/>
      <w:bookmarkStart w:id="168" w:name="_Toc99612939"/>
      <w:bookmarkStart w:id="169" w:name="_Toc99613575"/>
      <w:bookmarkStart w:id="170" w:name="_Toc100149535"/>
      <w:bookmarkStart w:id="171" w:name="_Toc100212407"/>
      <w:r>
        <w:t>Minimum Size</w:t>
      </w:r>
      <w:bookmarkEnd w:id="161"/>
      <w:bookmarkEnd w:id="162"/>
      <w:bookmarkEnd w:id="163"/>
      <w:bookmarkEnd w:id="164"/>
      <w:bookmarkEnd w:id="165"/>
      <w:bookmarkEnd w:id="166"/>
      <w:bookmarkEnd w:id="167"/>
      <w:bookmarkEnd w:id="168"/>
      <w:bookmarkEnd w:id="169"/>
      <w:bookmarkEnd w:id="170"/>
      <w:bookmarkEnd w:id="171"/>
    </w:p>
    <w:p w14:paraId="2103AAC3" w14:textId="77777777" w:rsidR="00E978E1" w:rsidRDefault="00E978E1" w:rsidP="00E978E1">
      <w:pPr>
        <w:pStyle w:val="BodyText"/>
        <w:spacing w:before="112" w:line="261" w:lineRule="auto"/>
        <w:ind w:left="566"/>
      </w:pPr>
      <w:r>
        <w:t xml:space="preserve">As the </w:t>
      </w:r>
      <w:r>
        <w:rPr>
          <w:color w:val="1C75BC"/>
        </w:rPr>
        <w:t xml:space="preserve">UCAAT </w:t>
      </w:r>
      <w:r>
        <w:t>logo must be easily recognized to be effective, the primary logotype should not be reproduced smaller than 12mm.</w:t>
      </w:r>
    </w:p>
    <w:p w14:paraId="24BAB596" w14:textId="77777777" w:rsidR="00E978E1" w:rsidRDefault="00E978E1" w:rsidP="00E978E1">
      <w:pPr>
        <w:pStyle w:val="BodyText"/>
        <w:rPr>
          <w:sz w:val="28"/>
        </w:rPr>
      </w:pPr>
      <w:r>
        <w:br w:type="column"/>
      </w:r>
    </w:p>
    <w:p w14:paraId="29D4FE8E" w14:textId="77777777" w:rsidR="00E978E1" w:rsidRDefault="00E978E1" w:rsidP="00E978E1">
      <w:pPr>
        <w:pStyle w:val="BodyText"/>
        <w:rPr>
          <w:sz w:val="28"/>
        </w:rPr>
      </w:pPr>
    </w:p>
    <w:p w14:paraId="6B3656DD" w14:textId="77777777" w:rsidR="00E978E1" w:rsidRDefault="00E978E1" w:rsidP="00E978E1">
      <w:pPr>
        <w:pStyle w:val="BodyText"/>
        <w:spacing w:before="3"/>
        <w:rPr>
          <w:sz w:val="35"/>
        </w:rPr>
      </w:pPr>
    </w:p>
    <w:p w14:paraId="1EAF4EDA" w14:textId="77777777" w:rsidR="00E978E1" w:rsidRDefault="00E978E1" w:rsidP="00E978E1">
      <w:pPr>
        <w:ind w:left="566"/>
      </w:pPr>
      <w:r>
        <w:rPr>
          <w:color w:val="636466"/>
        </w:rPr>
        <w:t>12mm</w:t>
      </w:r>
    </w:p>
    <w:p w14:paraId="4670D0B2" w14:textId="77777777" w:rsidR="00E978E1" w:rsidRDefault="00E978E1" w:rsidP="00E978E1">
      <w:pPr>
        <w:pStyle w:val="BodyText"/>
        <w:spacing w:before="10"/>
        <w:rPr>
          <w:sz w:val="30"/>
        </w:rPr>
      </w:pPr>
      <w:r>
        <w:br w:type="column"/>
      </w:r>
    </w:p>
    <w:p w14:paraId="71030BC9" w14:textId="77777777" w:rsidR="00E978E1" w:rsidRDefault="00E978E1" w:rsidP="00E978E1">
      <w:pPr>
        <w:spacing w:before="1"/>
        <w:ind w:left="566"/>
      </w:pPr>
      <w:r>
        <w:rPr>
          <w:noProof/>
        </w:rPr>
        <mc:AlternateContent>
          <mc:Choice Requires="wpg">
            <w:drawing>
              <wp:anchor distT="0" distB="0" distL="114300" distR="114300" simplePos="0" relativeHeight="251658276" behindDoc="0" locked="0" layoutInCell="1" allowOverlap="1" wp14:anchorId="56AC3C4A" wp14:editId="2891B947">
                <wp:simplePos x="0" y="0"/>
                <wp:positionH relativeFrom="page">
                  <wp:posOffset>4951095</wp:posOffset>
                </wp:positionH>
                <wp:positionV relativeFrom="paragraph">
                  <wp:posOffset>184785</wp:posOffset>
                </wp:positionV>
                <wp:extent cx="1534160" cy="585470"/>
                <wp:effectExtent l="0" t="0" r="0" b="0"/>
                <wp:wrapNone/>
                <wp:docPr id="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160" cy="585470"/>
                          <a:chOff x="7797" y="291"/>
                          <a:chExt cx="2416" cy="922"/>
                        </a:xfrm>
                      </wpg:grpSpPr>
                      <wps:wsp>
                        <wps:cNvPr id="93" name="Freeform 71"/>
                        <wps:cNvSpPr>
                          <a:spLocks/>
                        </wps:cNvSpPr>
                        <wps:spPr bwMode="auto">
                          <a:xfrm>
                            <a:off x="8009" y="301"/>
                            <a:ext cx="2194" cy="171"/>
                          </a:xfrm>
                          <a:custGeom>
                            <a:avLst/>
                            <a:gdLst>
                              <a:gd name="T0" fmla="+- 0 8009 8009"/>
                              <a:gd name="T1" fmla="*/ T0 w 2194"/>
                              <a:gd name="T2" fmla="+- 0 471 301"/>
                              <a:gd name="T3" fmla="*/ 471 h 171"/>
                              <a:gd name="T4" fmla="+- 0 8009 8009"/>
                              <a:gd name="T5" fmla="*/ T4 w 2194"/>
                              <a:gd name="T6" fmla="+- 0 301 301"/>
                              <a:gd name="T7" fmla="*/ 301 h 171"/>
                              <a:gd name="T8" fmla="+- 0 10203 8009"/>
                              <a:gd name="T9" fmla="*/ T8 w 2194"/>
                              <a:gd name="T10" fmla="+- 0 301 301"/>
                              <a:gd name="T11" fmla="*/ 301 h 171"/>
                              <a:gd name="T12" fmla="+- 0 10203 8009"/>
                              <a:gd name="T13" fmla="*/ T12 w 2194"/>
                              <a:gd name="T14" fmla="+- 0 471 301"/>
                              <a:gd name="T15" fmla="*/ 471 h 171"/>
                            </a:gdLst>
                            <a:ahLst/>
                            <a:cxnLst>
                              <a:cxn ang="0">
                                <a:pos x="T1" y="T3"/>
                              </a:cxn>
                              <a:cxn ang="0">
                                <a:pos x="T5" y="T7"/>
                              </a:cxn>
                              <a:cxn ang="0">
                                <a:pos x="T9" y="T11"/>
                              </a:cxn>
                              <a:cxn ang="0">
                                <a:pos x="T13" y="T15"/>
                              </a:cxn>
                            </a:cxnLst>
                            <a:rect l="0" t="0" r="r" b="b"/>
                            <a:pathLst>
                              <a:path w="2194" h="171">
                                <a:moveTo>
                                  <a:pt x="0" y="170"/>
                                </a:moveTo>
                                <a:lnTo>
                                  <a:pt x="0" y="0"/>
                                </a:lnTo>
                                <a:lnTo>
                                  <a:pt x="2194" y="0"/>
                                </a:lnTo>
                                <a:lnTo>
                                  <a:pt x="2194" y="17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0"/>
                        <wps:cNvSpPr>
                          <a:spLocks/>
                        </wps:cNvSpPr>
                        <wps:spPr bwMode="auto">
                          <a:xfrm>
                            <a:off x="7806" y="546"/>
                            <a:ext cx="171" cy="657"/>
                          </a:xfrm>
                          <a:custGeom>
                            <a:avLst/>
                            <a:gdLst>
                              <a:gd name="T0" fmla="+- 0 7977 7807"/>
                              <a:gd name="T1" fmla="*/ T0 w 171"/>
                              <a:gd name="T2" fmla="+- 0 1203 546"/>
                              <a:gd name="T3" fmla="*/ 1203 h 657"/>
                              <a:gd name="T4" fmla="+- 0 7807 7807"/>
                              <a:gd name="T5" fmla="*/ T4 w 171"/>
                              <a:gd name="T6" fmla="+- 0 1203 546"/>
                              <a:gd name="T7" fmla="*/ 1203 h 657"/>
                              <a:gd name="T8" fmla="+- 0 7807 7807"/>
                              <a:gd name="T9" fmla="*/ T8 w 171"/>
                              <a:gd name="T10" fmla="+- 0 546 546"/>
                              <a:gd name="T11" fmla="*/ 546 h 657"/>
                              <a:gd name="T12" fmla="+- 0 7977 7807"/>
                              <a:gd name="T13" fmla="*/ T12 w 171"/>
                              <a:gd name="T14" fmla="+- 0 546 546"/>
                              <a:gd name="T15" fmla="*/ 546 h 657"/>
                            </a:gdLst>
                            <a:ahLst/>
                            <a:cxnLst>
                              <a:cxn ang="0">
                                <a:pos x="T1" y="T3"/>
                              </a:cxn>
                              <a:cxn ang="0">
                                <a:pos x="T5" y="T7"/>
                              </a:cxn>
                              <a:cxn ang="0">
                                <a:pos x="T9" y="T11"/>
                              </a:cxn>
                              <a:cxn ang="0">
                                <a:pos x="T13" y="T15"/>
                              </a:cxn>
                            </a:cxnLst>
                            <a:rect l="0" t="0" r="r" b="b"/>
                            <a:pathLst>
                              <a:path w="171" h="657">
                                <a:moveTo>
                                  <a:pt x="170" y="657"/>
                                </a:moveTo>
                                <a:lnTo>
                                  <a:pt x="0" y="657"/>
                                </a:lnTo>
                                <a:lnTo>
                                  <a:pt x="0" y="0"/>
                                </a:lnTo>
                                <a:lnTo>
                                  <a:pt x="170" y="0"/>
                                </a:lnTo>
                              </a:path>
                            </a:pathLst>
                          </a:custGeom>
                          <a:noFill/>
                          <a:ln w="12700">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951" y="542"/>
                            <a:ext cx="225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68"/>
                        <wps:cNvSpPr>
                          <a:spLocks/>
                        </wps:cNvSpPr>
                        <wps:spPr bwMode="auto">
                          <a:xfrm>
                            <a:off x="7945" y="536"/>
                            <a:ext cx="2268" cy="676"/>
                          </a:xfrm>
                          <a:custGeom>
                            <a:avLst/>
                            <a:gdLst>
                              <a:gd name="T0" fmla="+- 0 7946 7945"/>
                              <a:gd name="T1" fmla="*/ T0 w 2268"/>
                              <a:gd name="T2" fmla="+- 0 929 537"/>
                              <a:gd name="T3" fmla="*/ 929 h 676"/>
                              <a:gd name="T4" fmla="+- 0 8006 7945"/>
                              <a:gd name="T5" fmla="*/ T4 w 2268"/>
                              <a:gd name="T6" fmla="+- 0 1149 537"/>
                              <a:gd name="T7" fmla="*/ 1149 h 676"/>
                              <a:gd name="T8" fmla="+- 0 8185 7945"/>
                              <a:gd name="T9" fmla="*/ T8 w 2268"/>
                              <a:gd name="T10" fmla="+- 0 1201 537"/>
                              <a:gd name="T11" fmla="*/ 1201 h 676"/>
                              <a:gd name="T12" fmla="+- 0 7961 7945"/>
                              <a:gd name="T13" fmla="*/ T12 w 2268"/>
                              <a:gd name="T14" fmla="+- 0 1017 537"/>
                              <a:gd name="T15" fmla="*/ 1017 h 676"/>
                              <a:gd name="T16" fmla="+- 0 7963 7945"/>
                              <a:gd name="T17" fmla="*/ T16 w 2268"/>
                              <a:gd name="T18" fmla="+- 0 889 537"/>
                              <a:gd name="T19" fmla="*/ 889 h 676"/>
                              <a:gd name="T20" fmla="+- 0 8450 7945"/>
                              <a:gd name="T21" fmla="*/ T20 w 2268"/>
                              <a:gd name="T22" fmla="+- 0 1079 537"/>
                              <a:gd name="T23" fmla="*/ 1079 h 676"/>
                              <a:gd name="T24" fmla="+- 0 8712 7945"/>
                              <a:gd name="T25" fmla="*/ T24 w 2268"/>
                              <a:gd name="T26" fmla="+- 0 1209 537"/>
                              <a:gd name="T27" fmla="*/ 1209 h 676"/>
                              <a:gd name="T28" fmla="+- 0 8475 7945"/>
                              <a:gd name="T29" fmla="*/ T28 w 2268"/>
                              <a:gd name="T30" fmla="+- 0 1099 537"/>
                              <a:gd name="T31" fmla="*/ 1099 h 676"/>
                              <a:gd name="T32" fmla="+- 0 8979 7945"/>
                              <a:gd name="T33" fmla="*/ T32 w 2268"/>
                              <a:gd name="T34" fmla="+- 0 1211 537"/>
                              <a:gd name="T35" fmla="*/ 1211 h 676"/>
                              <a:gd name="T36" fmla="+- 0 9410 7945"/>
                              <a:gd name="T37" fmla="*/ T36 w 2268"/>
                              <a:gd name="T38" fmla="+- 0 1211 537"/>
                              <a:gd name="T39" fmla="*/ 1211 h 676"/>
                              <a:gd name="T40" fmla="+- 0 9784 7945"/>
                              <a:gd name="T41" fmla="*/ T40 w 2268"/>
                              <a:gd name="T42" fmla="+- 0 1211 537"/>
                              <a:gd name="T43" fmla="*/ 1211 h 676"/>
                              <a:gd name="T44" fmla="+- 0 9982 7945"/>
                              <a:gd name="T45" fmla="*/ T44 w 2268"/>
                              <a:gd name="T46" fmla="+- 0 1211 537"/>
                              <a:gd name="T47" fmla="*/ 1211 h 676"/>
                              <a:gd name="T48" fmla="+- 0 8390 7945"/>
                              <a:gd name="T49" fmla="*/ T48 w 2268"/>
                              <a:gd name="T50" fmla="+- 0 1089 537"/>
                              <a:gd name="T51" fmla="*/ 1089 h 676"/>
                              <a:gd name="T52" fmla="+- 0 8273 7945"/>
                              <a:gd name="T53" fmla="*/ T52 w 2268"/>
                              <a:gd name="T54" fmla="+- 0 1201 537"/>
                              <a:gd name="T55" fmla="*/ 1201 h 676"/>
                              <a:gd name="T56" fmla="+- 0 8428 7945"/>
                              <a:gd name="T57" fmla="*/ T56 w 2268"/>
                              <a:gd name="T58" fmla="+- 0 1021 537"/>
                              <a:gd name="T59" fmla="*/ 1021 h 676"/>
                              <a:gd name="T60" fmla="+- 0 8749 7945"/>
                              <a:gd name="T61" fmla="*/ T60 w 2268"/>
                              <a:gd name="T62" fmla="+- 0 1185 537"/>
                              <a:gd name="T63" fmla="*/ 1185 h 676"/>
                              <a:gd name="T64" fmla="+- 0 8840 7945"/>
                              <a:gd name="T65" fmla="*/ T64 w 2268"/>
                              <a:gd name="T66" fmla="+- 0 1151 537"/>
                              <a:gd name="T67" fmla="*/ 1151 h 676"/>
                              <a:gd name="T68" fmla="+- 0 9189 7945"/>
                              <a:gd name="T69" fmla="*/ T68 w 2268"/>
                              <a:gd name="T70" fmla="+- 0 1067 537"/>
                              <a:gd name="T71" fmla="*/ 1067 h 676"/>
                              <a:gd name="T72" fmla="+- 0 9620 7945"/>
                              <a:gd name="T73" fmla="*/ T72 w 2268"/>
                              <a:gd name="T74" fmla="+- 0 1067 537"/>
                              <a:gd name="T75" fmla="*/ 1067 h 676"/>
                              <a:gd name="T76" fmla="+- 0 9881 7945"/>
                              <a:gd name="T77" fmla="*/ T76 w 2268"/>
                              <a:gd name="T78" fmla="+- 0 709 537"/>
                              <a:gd name="T79" fmla="*/ 709 h 676"/>
                              <a:gd name="T80" fmla="+- 0 10198 7945"/>
                              <a:gd name="T81" fmla="*/ T80 w 2268"/>
                              <a:gd name="T82" fmla="+- 0 551 537"/>
                              <a:gd name="T83" fmla="*/ 551 h 676"/>
                              <a:gd name="T84" fmla="+- 0 10211 7945"/>
                              <a:gd name="T85" fmla="*/ T84 w 2268"/>
                              <a:gd name="T86" fmla="+- 0 551 537"/>
                              <a:gd name="T87" fmla="*/ 551 h 676"/>
                              <a:gd name="T88" fmla="+- 0 8573 7945"/>
                              <a:gd name="T89" fmla="*/ T88 w 2268"/>
                              <a:gd name="T90" fmla="+- 0 823 537"/>
                              <a:gd name="T91" fmla="*/ 823 h 676"/>
                              <a:gd name="T92" fmla="+- 0 8601 7945"/>
                              <a:gd name="T93" fmla="*/ T92 w 2268"/>
                              <a:gd name="T94" fmla="+- 0 1043 537"/>
                              <a:gd name="T95" fmla="*/ 1043 h 676"/>
                              <a:gd name="T96" fmla="+- 0 8661 7945"/>
                              <a:gd name="T97" fmla="*/ T96 w 2268"/>
                              <a:gd name="T98" fmla="+- 0 1053 537"/>
                              <a:gd name="T99" fmla="*/ 1053 h 676"/>
                              <a:gd name="T100" fmla="+- 0 8578 7945"/>
                              <a:gd name="T101" fmla="*/ T100 w 2268"/>
                              <a:gd name="T102" fmla="+- 0 947 537"/>
                              <a:gd name="T103" fmla="*/ 947 h 676"/>
                              <a:gd name="T104" fmla="+- 0 8648 7945"/>
                              <a:gd name="T105" fmla="*/ T104 w 2268"/>
                              <a:gd name="T106" fmla="+- 0 711 537"/>
                              <a:gd name="T107" fmla="*/ 711 h 676"/>
                              <a:gd name="T108" fmla="+- 0 8162 7945"/>
                              <a:gd name="T109" fmla="*/ T108 w 2268"/>
                              <a:gd name="T110" fmla="+- 0 551 537"/>
                              <a:gd name="T111" fmla="*/ 551 h 676"/>
                              <a:gd name="T112" fmla="+- 0 8106 7945"/>
                              <a:gd name="T113" fmla="*/ T112 w 2268"/>
                              <a:gd name="T114" fmla="+- 0 1001 537"/>
                              <a:gd name="T115" fmla="*/ 1001 h 676"/>
                              <a:gd name="T116" fmla="+- 0 8207 7945"/>
                              <a:gd name="T117" fmla="*/ T116 w 2268"/>
                              <a:gd name="T118" fmla="+- 0 1059 537"/>
                              <a:gd name="T119" fmla="*/ 1059 h 676"/>
                              <a:gd name="T120" fmla="+- 0 8131 7945"/>
                              <a:gd name="T121" fmla="*/ T120 w 2268"/>
                              <a:gd name="T122" fmla="+- 0 1025 537"/>
                              <a:gd name="T123" fmla="*/ 1025 h 676"/>
                              <a:gd name="T124" fmla="+- 0 8115 7945"/>
                              <a:gd name="T125" fmla="*/ T124 w 2268"/>
                              <a:gd name="T126" fmla="+- 0 933 537"/>
                              <a:gd name="T127" fmla="*/ 933 h 676"/>
                              <a:gd name="T128" fmla="+- 0 8745 7945"/>
                              <a:gd name="T129" fmla="*/ T128 w 2268"/>
                              <a:gd name="T130" fmla="+- 0 993 537"/>
                              <a:gd name="T131" fmla="*/ 993 h 676"/>
                              <a:gd name="T132" fmla="+- 0 8706 7945"/>
                              <a:gd name="T133" fmla="*/ T132 w 2268"/>
                              <a:gd name="T134" fmla="+- 0 1053 537"/>
                              <a:gd name="T135" fmla="*/ 1053 h 676"/>
                              <a:gd name="T136" fmla="+- 0 8915 7945"/>
                              <a:gd name="T137" fmla="*/ T136 w 2268"/>
                              <a:gd name="T138" fmla="+- 0 963 537"/>
                              <a:gd name="T139" fmla="*/ 963 h 676"/>
                              <a:gd name="T140" fmla="+- 0 8271 7945"/>
                              <a:gd name="T141" fmla="*/ T140 w 2268"/>
                              <a:gd name="T142" fmla="+- 0 961 537"/>
                              <a:gd name="T143" fmla="*/ 961 h 676"/>
                              <a:gd name="T144" fmla="+- 0 8184 7945"/>
                              <a:gd name="T145" fmla="*/ T144 w 2268"/>
                              <a:gd name="T146" fmla="+- 0 1049 537"/>
                              <a:gd name="T147" fmla="*/ 1049 h 676"/>
                              <a:gd name="T148" fmla="+- 0 8288 7945"/>
                              <a:gd name="T149" fmla="*/ T148 w 2268"/>
                              <a:gd name="T150" fmla="+- 0 931 537"/>
                              <a:gd name="T151" fmla="*/ 931 h 676"/>
                              <a:gd name="T152" fmla="+- 0 9332 7945"/>
                              <a:gd name="T153" fmla="*/ T152 w 2268"/>
                              <a:gd name="T154" fmla="+- 0 995 537"/>
                              <a:gd name="T155" fmla="*/ 995 h 676"/>
                              <a:gd name="T156" fmla="+- 0 9509 7945"/>
                              <a:gd name="T157" fmla="*/ T156 w 2268"/>
                              <a:gd name="T158" fmla="+- 0 551 537"/>
                              <a:gd name="T159" fmla="*/ 551 h 676"/>
                              <a:gd name="T160" fmla="+- 0 9063 7945"/>
                              <a:gd name="T161" fmla="*/ T160 w 2268"/>
                              <a:gd name="T162" fmla="+- 0 955 537"/>
                              <a:gd name="T163" fmla="*/ 955 h 676"/>
                              <a:gd name="T164" fmla="+- 0 9606 7945"/>
                              <a:gd name="T165" fmla="*/ T164 w 2268"/>
                              <a:gd name="T166" fmla="+- 0 955 537"/>
                              <a:gd name="T167" fmla="*/ 955 h 676"/>
                              <a:gd name="T168" fmla="+- 0 9162 7945"/>
                              <a:gd name="T169" fmla="*/ T168 w 2268"/>
                              <a:gd name="T170" fmla="+- 0 955 537"/>
                              <a:gd name="T171" fmla="*/ 955 h 676"/>
                              <a:gd name="T172" fmla="+- 0 9576 7945"/>
                              <a:gd name="T173" fmla="*/ T172 w 2268"/>
                              <a:gd name="T174" fmla="+- 0 745 537"/>
                              <a:gd name="T175" fmla="*/ 745 h 676"/>
                              <a:gd name="T176" fmla="+- 0 8764 7945"/>
                              <a:gd name="T177" fmla="*/ T176 w 2268"/>
                              <a:gd name="T178" fmla="+- 0 737 537"/>
                              <a:gd name="T179" fmla="*/ 737 h 676"/>
                              <a:gd name="T180" fmla="+- 0 8789 7945"/>
                              <a:gd name="T181" fmla="*/ T180 w 2268"/>
                              <a:gd name="T182" fmla="+- 0 785 537"/>
                              <a:gd name="T183" fmla="*/ 785 h 676"/>
                              <a:gd name="T184" fmla="+- 0 8778 7945"/>
                              <a:gd name="T185" fmla="*/ T184 w 2268"/>
                              <a:gd name="T186" fmla="+- 0 551 537"/>
                              <a:gd name="T187" fmla="*/ 551 h 676"/>
                              <a:gd name="T188" fmla="+- 0 8897 7945"/>
                              <a:gd name="T189" fmla="*/ T188 w 2268"/>
                              <a:gd name="T190" fmla="+- 0 687 537"/>
                              <a:gd name="T191" fmla="*/ 687 h 676"/>
                              <a:gd name="T192" fmla="+- 0 8864 7945"/>
                              <a:gd name="T193" fmla="*/ T192 w 2268"/>
                              <a:gd name="T194" fmla="+- 0 605 537"/>
                              <a:gd name="T195" fmla="*/ 605 h 676"/>
                              <a:gd name="T196" fmla="+- 0 8491 7945"/>
                              <a:gd name="T197" fmla="*/ T196 w 2268"/>
                              <a:gd name="T198" fmla="+- 0 669 537"/>
                              <a:gd name="T199" fmla="*/ 669 h 676"/>
                              <a:gd name="T200" fmla="+- 0 9732 7945"/>
                              <a:gd name="T201" fmla="*/ T200 w 2268"/>
                              <a:gd name="T202" fmla="+- 0 551 537"/>
                              <a:gd name="T203" fmla="*/ 551 h 676"/>
                              <a:gd name="T204" fmla="+- 0 8580 7945"/>
                              <a:gd name="T205" fmla="*/ T204 w 2268"/>
                              <a:gd name="T206" fmla="+- 0 567 537"/>
                              <a:gd name="T207" fmla="*/ 567 h 676"/>
                              <a:gd name="T208" fmla="+- 0 8491 7945"/>
                              <a:gd name="T209" fmla="*/ T208 w 2268"/>
                              <a:gd name="T210" fmla="+- 0 669 537"/>
                              <a:gd name="T211" fmla="*/ 669 h 676"/>
                              <a:gd name="T212" fmla="+- 0 8611 7945"/>
                              <a:gd name="T213" fmla="*/ T212 w 2268"/>
                              <a:gd name="T214" fmla="+- 0 567 537"/>
                              <a:gd name="T215" fmla="*/ 56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68" h="676">
                                <a:moveTo>
                                  <a:pt x="218" y="0"/>
                                </a:moveTo>
                                <a:lnTo>
                                  <a:pt x="49" y="0"/>
                                </a:lnTo>
                                <a:lnTo>
                                  <a:pt x="5" y="352"/>
                                </a:lnTo>
                                <a:lnTo>
                                  <a:pt x="4" y="362"/>
                                </a:lnTo>
                                <a:lnTo>
                                  <a:pt x="2" y="374"/>
                                </a:lnTo>
                                <a:lnTo>
                                  <a:pt x="2" y="384"/>
                                </a:lnTo>
                                <a:lnTo>
                                  <a:pt x="1" y="392"/>
                                </a:lnTo>
                                <a:lnTo>
                                  <a:pt x="0" y="404"/>
                                </a:lnTo>
                                <a:lnTo>
                                  <a:pt x="0" y="410"/>
                                </a:lnTo>
                                <a:lnTo>
                                  <a:pt x="0" y="426"/>
                                </a:lnTo>
                                <a:lnTo>
                                  <a:pt x="4" y="482"/>
                                </a:lnTo>
                                <a:lnTo>
                                  <a:pt x="15" y="532"/>
                                </a:lnTo>
                                <a:lnTo>
                                  <a:pt x="34" y="576"/>
                                </a:lnTo>
                                <a:lnTo>
                                  <a:pt x="61" y="612"/>
                                </a:lnTo>
                                <a:lnTo>
                                  <a:pt x="95" y="640"/>
                                </a:lnTo>
                                <a:lnTo>
                                  <a:pt x="136" y="660"/>
                                </a:lnTo>
                                <a:lnTo>
                                  <a:pt x="185" y="672"/>
                                </a:lnTo>
                                <a:lnTo>
                                  <a:pt x="240" y="676"/>
                                </a:lnTo>
                                <a:lnTo>
                                  <a:pt x="296" y="672"/>
                                </a:lnTo>
                                <a:lnTo>
                                  <a:pt x="328" y="664"/>
                                </a:lnTo>
                                <a:lnTo>
                                  <a:pt x="240" y="664"/>
                                </a:lnTo>
                                <a:lnTo>
                                  <a:pt x="187" y="660"/>
                                </a:lnTo>
                                <a:lnTo>
                                  <a:pt x="142" y="648"/>
                                </a:lnTo>
                                <a:lnTo>
                                  <a:pt x="103" y="630"/>
                                </a:lnTo>
                                <a:lnTo>
                                  <a:pt x="70" y="604"/>
                                </a:lnTo>
                                <a:lnTo>
                                  <a:pt x="45" y="570"/>
                                </a:lnTo>
                                <a:lnTo>
                                  <a:pt x="27" y="528"/>
                                </a:lnTo>
                                <a:lnTo>
                                  <a:pt x="16" y="480"/>
                                </a:lnTo>
                                <a:lnTo>
                                  <a:pt x="13" y="426"/>
                                </a:lnTo>
                                <a:lnTo>
                                  <a:pt x="13" y="410"/>
                                </a:lnTo>
                                <a:lnTo>
                                  <a:pt x="13" y="404"/>
                                </a:lnTo>
                                <a:lnTo>
                                  <a:pt x="14" y="392"/>
                                </a:lnTo>
                                <a:lnTo>
                                  <a:pt x="14" y="384"/>
                                </a:lnTo>
                                <a:lnTo>
                                  <a:pt x="15" y="374"/>
                                </a:lnTo>
                                <a:lnTo>
                                  <a:pt x="18" y="352"/>
                                </a:lnTo>
                                <a:lnTo>
                                  <a:pt x="61" y="14"/>
                                </a:lnTo>
                                <a:lnTo>
                                  <a:pt x="217" y="14"/>
                                </a:lnTo>
                                <a:lnTo>
                                  <a:pt x="218" y="0"/>
                                </a:lnTo>
                                <a:close/>
                                <a:moveTo>
                                  <a:pt x="497" y="484"/>
                                </a:moveTo>
                                <a:lnTo>
                                  <a:pt x="483" y="484"/>
                                </a:lnTo>
                                <a:lnTo>
                                  <a:pt x="493" y="514"/>
                                </a:lnTo>
                                <a:lnTo>
                                  <a:pt x="505" y="542"/>
                                </a:lnTo>
                                <a:lnTo>
                                  <a:pt x="519" y="570"/>
                                </a:lnTo>
                                <a:lnTo>
                                  <a:pt x="536" y="592"/>
                                </a:lnTo>
                                <a:lnTo>
                                  <a:pt x="573" y="628"/>
                                </a:lnTo>
                                <a:lnTo>
                                  <a:pt x="616" y="654"/>
                                </a:lnTo>
                                <a:lnTo>
                                  <a:pt x="665" y="670"/>
                                </a:lnTo>
                                <a:lnTo>
                                  <a:pt x="721" y="674"/>
                                </a:lnTo>
                                <a:lnTo>
                                  <a:pt x="767" y="672"/>
                                </a:lnTo>
                                <a:lnTo>
                                  <a:pt x="802" y="662"/>
                                </a:lnTo>
                                <a:lnTo>
                                  <a:pt x="721" y="662"/>
                                </a:lnTo>
                                <a:lnTo>
                                  <a:pt x="668" y="658"/>
                                </a:lnTo>
                                <a:lnTo>
                                  <a:pt x="622" y="644"/>
                                </a:lnTo>
                                <a:lnTo>
                                  <a:pt x="581" y="618"/>
                                </a:lnTo>
                                <a:lnTo>
                                  <a:pt x="546" y="584"/>
                                </a:lnTo>
                                <a:lnTo>
                                  <a:pt x="530" y="562"/>
                                </a:lnTo>
                                <a:lnTo>
                                  <a:pt x="516" y="538"/>
                                </a:lnTo>
                                <a:lnTo>
                                  <a:pt x="505" y="510"/>
                                </a:lnTo>
                                <a:lnTo>
                                  <a:pt x="497" y="484"/>
                                </a:lnTo>
                                <a:close/>
                                <a:moveTo>
                                  <a:pt x="895" y="614"/>
                                </a:moveTo>
                                <a:lnTo>
                                  <a:pt x="882" y="614"/>
                                </a:lnTo>
                                <a:lnTo>
                                  <a:pt x="858" y="674"/>
                                </a:lnTo>
                                <a:lnTo>
                                  <a:pt x="1034" y="674"/>
                                </a:lnTo>
                                <a:lnTo>
                                  <a:pt x="1039" y="662"/>
                                </a:lnTo>
                                <a:lnTo>
                                  <a:pt x="876" y="662"/>
                                </a:lnTo>
                                <a:lnTo>
                                  <a:pt x="895" y="614"/>
                                </a:lnTo>
                                <a:close/>
                                <a:moveTo>
                                  <a:pt x="1244" y="530"/>
                                </a:moveTo>
                                <a:lnTo>
                                  <a:pt x="1232" y="530"/>
                                </a:lnTo>
                                <a:lnTo>
                                  <a:pt x="1244" y="674"/>
                                </a:lnTo>
                                <a:lnTo>
                                  <a:pt x="1465" y="674"/>
                                </a:lnTo>
                                <a:lnTo>
                                  <a:pt x="1469" y="662"/>
                                </a:lnTo>
                                <a:lnTo>
                                  <a:pt x="1256" y="662"/>
                                </a:lnTo>
                                <a:lnTo>
                                  <a:pt x="1244" y="530"/>
                                </a:lnTo>
                                <a:close/>
                                <a:moveTo>
                                  <a:pt x="1675" y="530"/>
                                </a:moveTo>
                                <a:lnTo>
                                  <a:pt x="1662" y="530"/>
                                </a:lnTo>
                                <a:lnTo>
                                  <a:pt x="1674" y="674"/>
                                </a:lnTo>
                                <a:lnTo>
                                  <a:pt x="1839" y="674"/>
                                </a:lnTo>
                                <a:lnTo>
                                  <a:pt x="1837" y="662"/>
                                </a:lnTo>
                                <a:lnTo>
                                  <a:pt x="1686" y="662"/>
                                </a:lnTo>
                                <a:lnTo>
                                  <a:pt x="1675" y="530"/>
                                </a:lnTo>
                                <a:close/>
                                <a:moveTo>
                                  <a:pt x="1936" y="172"/>
                                </a:moveTo>
                                <a:lnTo>
                                  <a:pt x="1923" y="172"/>
                                </a:lnTo>
                                <a:lnTo>
                                  <a:pt x="1863" y="674"/>
                                </a:lnTo>
                                <a:lnTo>
                                  <a:pt x="2037" y="674"/>
                                </a:lnTo>
                                <a:lnTo>
                                  <a:pt x="2038" y="662"/>
                                </a:lnTo>
                                <a:lnTo>
                                  <a:pt x="1877" y="662"/>
                                </a:lnTo>
                                <a:lnTo>
                                  <a:pt x="1936" y="172"/>
                                </a:lnTo>
                                <a:close/>
                                <a:moveTo>
                                  <a:pt x="483" y="434"/>
                                </a:moveTo>
                                <a:lnTo>
                                  <a:pt x="471" y="480"/>
                                </a:lnTo>
                                <a:lnTo>
                                  <a:pt x="459" y="518"/>
                                </a:lnTo>
                                <a:lnTo>
                                  <a:pt x="445" y="552"/>
                                </a:lnTo>
                                <a:lnTo>
                                  <a:pt x="429" y="580"/>
                                </a:lnTo>
                                <a:lnTo>
                                  <a:pt x="410" y="604"/>
                                </a:lnTo>
                                <a:lnTo>
                                  <a:pt x="378" y="630"/>
                                </a:lnTo>
                                <a:lnTo>
                                  <a:pt x="339" y="650"/>
                                </a:lnTo>
                                <a:lnTo>
                                  <a:pt x="293" y="660"/>
                                </a:lnTo>
                                <a:lnTo>
                                  <a:pt x="240" y="664"/>
                                </a:lnTo>
                                <a:lnTo>
                                  <a:pt x="328" y="664"/>
                                </a:lnTo>
                                <a:lnTo>
                                  <a:pt x="344" y="660"/>
                                </a:lnTo>
                                <a:lnTo>
                                  <a:pt x="386" y="640"/>
                                </a:lnTo>
                                <a:lnTo>
                                  <a:pt x="420" y="612"/>
                                </a:lnTo>
                                <a:lnTo>
                                  <a:pt x="439" y="588"/>
                                </a:lnTo>
                                <a:lnTo>
                                  <a:pt x="456" y="558"/>
                                </a:lnTo>
                                <a:lnTo>
                                  <a:pt x="471" y="524"/>
                                </a:lnTo>
                                <a:lnTo>
                                  <a:pt x="483" y="484"/>
                                </a:lnTo>
                                <a:lnTo>
                                  <a:pt x="497" y="484"/>
                                </a:lnTo>
                                <a:lnTo>
                                  <a:pt x="495" y="480"/>
                                </a:lnTo>
                                <a:lnTo>
                                  <a:pt x="483" y="434"/>
                                </a:lnTo>
                                <a:close/>
                                <a:moveTo>
                                  <a:pt x="914" y="566"/>
                                </a:moveTo>
                                <a:lnTo>
                                  <a:pt x="873" y="604"/>
                                </a:lnTo>
                                <a:lnTo>
                                  <a:pt x="840" y="630"/>
                                </a:lnTo>
                                <a:lnTo>
                                  <a:pt x="804" y="648"/>
                                </a:lnTo>
                                <a:lnTo>
                                  <a:pt x="764" y="658"/>
                                </a:lnTo>
                                <a:lnTo>
                                  <a:pt x="721" y="662"/>
                                </a:lnTo>
                                <a:lnTo>
                                  <a:pt x="802" y="662"/>
                                </a:lnTo>
                                <a:lnTo>
                                  <a:pt x="809" y="660"/>
                                </a:lnTo>
                                <a:lnTo>
                                  <a:pt x="847" y="640"/>
                                </a:lnTo>
                                <a:lnTo>
                                  <a:pt x="882" y="614"/>
                                </a:lnTo>
                                <a:lnTo>
                                  <a:pt x="895" y="614"/>
                                </a:lnTo>
                                <a:lnTo>
                                  <a:pt x="914" y="566"/>
                                </a:lnTo>
                                <a:close/>
                                <a:moveTo>
                                  <a:pt x="1243" y="518"/>
                                </a:moveTo>
                                <a:lnTo>
                                  <a:pt x="1078" y="518"/>
                                </a:lnTo>
                                <a:lnTo>
                                  <a:pt x="1025" y="662"/>
                                </a:lnTo>
                                <a:lnTo>
                                  <a:pt x="1039" y="662"/>
                                </a:lnTo>
                                <a:lnTo>
                                  <a:pt x="1086" y="530"/>
                                </a:lnTo>
                                <a:lnTo>
                                  <a:pt x="1244" y="530"/>
                                </a:lnTo>
                                <a:lnTo>
                                  <a:pt x="1243" y="518"/>
                                </a:lnTo>
                                <a:close/>
                                <a:moveTo>
                                  <a:pt x="1674" y="518"/>
                                </a:moveTo>
                                <a:lnTo>
                                  <a:pt x="1508" y="518"/>
                                </a:lnTo>
                                <a:lnTo>
                                  <a:pt x="1456" y="662"/>
                                </a:lnTo>
                                <a:lnTo>
                                  <a:pt x="1469" y="662"/>
                                </a:lnTo>
                                <a:lnTo>
                                  <a:pt x="1517" y="530"/>
                                </a:lnTo>
                                <a:lnTo>
                                  <a:pt x="1675" y="530"/>
                                </a:lnTo>
                                <a:lnTo>
                                  <a:pt x="1674" y="518"/>
                                </a:lnTo>
                                <a:close/>
                                <a:moveTo>
                                  <a:pt x="1732" y="14"/>
                                </a:moveTo>
                                <a:lnTo>
                                  <a:pt x="1719" y="14"/>
                                </a:lnTo>
                                <a:lnTo>
                                  <a:pt x="1824" y="662"/>
                                </a:lnTo>
                                <a:lnTo>
                                  <a:pt x="1837" y="662"/>
                                </a:lnTo>
                                <a:lnTo>
                                  <a:pt x="1757" y="172"/>
                                </a:lnTo>
                                <a:lnTo>
                                  <a:pt x="1936" y="172"/>
                                </a:lnTo>
                                <a:lnTo>
                                  <a:pt x="1937" y="160"/>
                                </a:lnTo>
                                <a:lnTo>
                                  <a:pt x="1767" y="160"/>
                                </a:lnTo>
                                <a:lnTo>
                                  <a:pt x="1768" y="156"/>
                                </a:lnTo>
                                <a:lnTo>
                                  <a:pt x="1755" y="156"/>
                                </a:lnTo>
                                <a:lnTo>
                                  <a:pt x="1732" y="14"/>
                                </a:lnTo>
                                <a:close/>
                                <a:moveTo>
                                  <a:pt x="2266" y="14"/>
                                </a:moveTo>
                                <a:lnTo>
                                  <a:pt x="2253" y="14"/>
                                </a:lnTo>
                                <a:lnTo>
                                  <a:pt x="2233" y="160"/>
                                </a:lnTo>
                                <a:lnTo>
                                  <a:pt x="2085" y="160"/>
                                </a:lnTo>
                                <a:lnTo>
                                  <a:pt x="2025" y="662"/>
                                </a:lnTo>
                                <a:lnTo>
                                  <a:pt x="2038" y="662"/>
                                </a:lnTo>
                                <a:lnTo>
                                  <a:pt x="2096" y="172"/>
                                </a:lnTo>
                                <a:lnTo>
                                  <a:pt x="2244" y="172"/>
                                </a:lnTo>
                                <a:lnTo>
                                  <a:pt x="2266" y="14"/>
                                </a:lnTo>
                                <a:close/>
                                <a:moveTo>
                                  <a:pt x="752" y="146"/>
                                </a:moveTo>
                                <a:lnTo>
                                  <a:pt x="723" y="150"/>
                                </a:lnTo>
                                <a:lnTo>
                                  <a:pt x="697" y="162"/>
                                </a:lnTo>
                                <a:lnTo>
                                  <a:pt x="674" y="184"/>
                                </a:lnTo>
                                <a:lnTo>
                                  <a:pt x="654" y="212"/>
                                </a:lnTo>
                                <a:lnTo>
                                  <a:pt x="639" y="248"/>
                                </a:lnTo>
                                <a:lnTo>
                                  <a:pt x="628" y="286"/>
                                </a:lnTo>
                                <a:lnTo>
                                  <a:pt x="621" y="330"/>
                                </a:lnTo>
                                <a:lnTo>
                                  <a:pt x="619" y="378"/>
                                </a:lnTo>
                                <a:lnTo>
                                  <a:pt x="621" y="412"/>
                                </a:lnTo>
                                <a:lnTo>
                                  <a:pt x="625" y="442"/>
                                </a:lnTo>
                                <a:lnTo>
                                  <a:pt x="632" y="466"/>
                                </a:lnTo>
                                <a:lnTo>
                                  <a:pt x="642" y="488"/>
                                </a:lnTo>
                                <a:lnTo>
                                  <a:pt x="656" y="506"/>
                                </a:lnTo>
                                <a:lnTo>
                                  <a:pt x="673" y="518"/>
                                </a:lnTo>
                                <a:lnTo>
                                  <a:pt x="693" y="526"/>
                                </a:lnTo>
                                <a:lnTo>
                                  <a:pt x="716" y="528"/>
                                </a:lnTo>
                                <a:lnTo>
                                  <a:pt x="735" y="526"/>
                                </a:lnTo>
                                <a:lnTo>
                                  <a:pt x="754" y="520"/>
                                </a:lnTo>
                                <a:lnTo>
                                  <a:pt x="761" y="516"/>
                                </a:lnTo>
                                <a:lnTo>
                                  <a:pt x="716" y="516"/>
                                </a:lnTo>
                                <a:lnTo>
                                  <a:pt x="696" y="514"/>
                                </a:lnTo>
                                <a:lnTo>
                                  <a:pt x="679" y="506"/>
                                </a:lnTo>
                                <a:lnTo>
                                  <a:pt x="665" y="496"/>
                                </a:lnTo>
                                <a:lnTo>
                                  <a:pt x="653" y="480"/>
                                </a:lnTo>
                                <a:lnTo>
                                  <a:pt x="644" y="462"/>
                                </a:lnTo>
                                <a:lnTo>
                                  <a:pt x="637" y="438"/>
                                </a:lnTo>
                                <a:lnTo>
                                  <a:pt x="633" y="410"/>
                                </a:lnTo>
                                <a:lnTo>
                                  <a:pt x="632" y="378"/>
                                </a:lnTo>
                                <a:lnTo>
                                  <a:pt x="634" y="332"/>
                                </a:lnTo>
                                <a:lnTo>
                                  <a:pt x="640" y="290"/>
                                </a:lnTo>
                                <a:lnTo>
                                  <a:pt x="651" y="252"/>
                                </a:lnTo>
                                <a:lnTo>
                                  <a:pt x="665" y="218"/>
                                </a:lnTo>
                                <a:lnTo>
                                  <a:pt x="683" y="192"/>
                                </a:lnTo>
                                <a:lnTo>
                                  <a:pt x="703" y="174"/>
                                </a:lnTo>
                                <a:lnTo>
                                  <a:pt x="726" y="162"/>
                                </a:lnTo>
                                <a:lnTo>
                                  <a:pt x="752" y="158"/>
                                </a:lnTo>
                                <a:lnTo>
                                  <a:pt x="797" y="158"/>
                                </a:lnTo>
                                <a:lnTo>
                                  <a:pt x="790" y="154"/>
                                </a:lnTo>
                                <a:lnTo>
                                  <a:pt x="772" y="148"/>
                                </a:lnTo>
                                <a:lnTo>
                                  <a:pt x="752" y="146"/>
                                </a:lnTo>
                                <a:close/>
                                <a:moveTo>
                                  <a:pt x="217" y="14"/>
                                </a:moveTo>
                                <a:lnTo>
                                  <a:pt x="204" y="14"/>
                                </a:lnTo>
                                <a:lnTo>
                                  <a:pt x="157" y="394"/>
                                </a:lnTo>
                                <a:lnTo>
                                  <a:pt x="156" y="400"/>
                                </a:lnTo>
                                <a:lnTo>
                                  <a:pt x="156" y="410"/>
                                </a:lnTo>
                                <a:lnTo>
                                  <a:pt x="155" y="420"/>
                                </a:lnTo>
                                <a:lnTo>
                                  <a:pt x="157" y="444"/>
                                </a:lnTo>
                                <a:lnTo>
                                  <a:pt x="161" y="464"/>
                                </a:lnTo>
                                <a:lnTo>
                                  <a:pt x="167" y="482"/>
                                </a:lnTo>
                                <a:lnTo>
                                  <a:pt x="176" y="496"/>
                                </a:lnTo>
                                <a:lnTo>
                                  <a:pt x="188" y="508"/>
                                </a:lnTo>
                                <a:lnTo>
                                  <a:pt x="203" y="518"/>
                                </a:lnTo>
                                <a:lnTo>
                                  <a:pt x="220" y="524"/>
                                </a:lnTo>
                                <a:lnTo>
                                  <a:pt x="239" y="524"/>
                                </a:lnTo>
                                <a:lnTo>
                                  <a:pt x="262" y="522"/>
                                </a:lnTo>
                                <a:lnTo>
                                  <a:pt x="282" y="518"/>
                                </a:lnTo>
                                <a:lnTo>
                                  <a:pt x="292" y="512"/>
                                </a:lnTo>
                                <a:lnTo>
                                  <a:pt x="239" y="512"/>
                                </a:lnTo>
                                <a:lnTo>
                                  <a:pt x="223" y="510"/>
                                </a:lnTo>
                                <a:lnTo>
                                  <a:pt x="209" y="506"/>
                                </a:lnTo>
                                <a:lnTo>
                                  <a:pt x="196" y="498"/>
                                </a:lnTo>
                                <a:lnTo>
                                  <a:pt x="186" y="488"/>
                                </a:lnTo>
                                <a:lnTo>
                                  <a:pt x="178" y="476"/>
                                </a:lnTo>
                                <a:lnTo>
                                  <a:pt x="173" y="460"/>
                                </a:lnTo>
                                <a:lnTo>
                                  <a:pt x="169" y="442"/>
                                </a:lnTo>
                                <a:lnTo>
                                  <a:pt x="168" y="420"/>
                                </a:lnTo>
                                <a:lnTo>
                                  <a:pt x="168" y="410"/>
                                </a:lnTo>
                                <a:lnTo>
                                  <a:pt x="169" y="400"/>
                                </a:lnTo>
                                <a:lnTo>
                                  <a:pt x="170" y="396"/>
                                </a:lnTo>
                                <a:lnTo>
                                  <a:pt x="217" y="14"/>
                                </a:lnTo>
                                <a:close/>
                                <a:moveTo>
                                  <a:pt x="1299" y="0"/>
                                </a:moveTo>
                                <a:lnTo>
                                  <a:pt x="1125" y="0"/>
                                </a:lnTo>
                                <a:lnTo>
                                  <a:pt x="961" y="414"/>
                                </a:lnTo>
                                <a:lnTo>
                                  <a:pt x="816" y="414"/>
                                </a:lnTo>
                                <a:lnTo>
                                  <a:pt x="809" y="436"/>
                                </a:lnTo>
                                <a:lnTo>
                                  <a:pt x="800" y="456"/>
                                </a:lnTo>
                                <a:lnTo>
                                  <a:pt x="790" y="474"/>
                                </a:lnTo>
                                <a:lnTo>
                                  <a:pt x="777" y="488"/>
                                </a:lnTo>
                                <a:lnTo>
                                  <a:pt x="764" y="500"/>
                                </a:lnTo>
                                <a:lnTo>
                                  <a:pt x="749" y="508"/>
                                </a:lnTo>
                                <a:lnTo>
                                  <a:pt x="733" y="514"/>
                                </a:lnTo>
                                <a:lnTo>
                                  <a:pt x="716" y="516"/>
                                </a:lnTo>
                                <a:lnTo>
                                  <a:pt x="761" y="516"/>
                                </a:lnTo>
                                <a:lnTo>
                                  <a:pt x="771" y="510"/>
                                </a:lnTo>
                                <a:lnTo>
                                  <a:pt x="786" y="498"/>
                                </a:lnTo>
                                <a:lnTo>
                                  <a:pt x="798" y="484"/>
                                </a:lnTo>
                                <a:lnTo>
                                  <a:pt x="809" y="466"/>
                                </a:lnTo>
                                <a:lnTo>
                                  <a:pt x="818" y="448"/>
                                </a:lnTo>
                                <a:lnTo>
                                  <a:pt x="826" y="426"/>
                                </a:lnTo>
                                <a:lnTo>
                                  <a:pt x="970" y="426"/>
                                </a:lnTo>
                                <a:lnTo>
                                  <a:pt x="1133" y="14"/>
                                </a:lnTo>
                                <a:lnTo>
                                  <a:pt x="1301" y="14"/>
                                </a:lnTo>
                                <a:lnTo>
                                  <a:pt x="1299" y="0"/>
                                </a:lnTo>
                                <a:close/>
                                <a:moveTo>
                                  <a:pt x="547" y="0"/>
                                </a:moveTo>
                                <a:lnTo>
                                  <a:pt x="380" y="0"/>
                                </a:lnTo>
                                <a:lnTo>
                                  <a:pt x="331" y="394"/>
                                </a:lnTo>
                                <a:lnTo>
                                  <a:pt x="326" y="424"/>
                                </a:lnTo>
                                <a:lnTo>
                                  <a:pt x="320" y="450"/>
                                </a:lnTo>
                                <a:lnTo>
                                  <a:pt x="312" y="472"/>
                                </a:lnTo>
                                <a:lnTo>
                                  <a:pt x="302" y="486"/>
                                </a:lnTo>
                                <a:lnTo>
                                  <a:pt x="291" y="498"/>
                                </a:lnTo>
                                <a:lnTo>
                                  <a:pt x="277" y="506"/>
                                </a:lnTo>
                                <a:lnTo>
                                  <a:pt x="259" y="510"/>
                                </a:lnTo>
                                <a:lnTo>
                                  <a:pt x="239" y="512"/>
                                </a:lnTo>
                                <a:lnTo>
                                  <a:pt x="292" y="512"/>
                                </a:lnTo>
                                <a:lnTo>
                                  <a:pt x="299" y="508"/>
                                </a:lnTo>
                                <a:lnTo>
                                  <a:pt x="312" y="494"/>
                                </a:lnTo>
                                <a:lnTo>
                                  <a:pt x="323" y="478"/>
                                </a:lnTo>
                                <a:lnTo>
                                  <a:pt x="331" y="456"/>
                                </a:lnTo>
                                <a:lnTo>
                                  <a:pt x="338" y="428"/>
                                </a:lnTo>
                                <a:lnTo>
                                  <a:pt x="343" y="394"/>
                                </a:lnTo>
                                <a:lnTo>
                                  <a:pt x="391" y="14"/>
                                </a:lnTo>
                                <a:lnTo>
                                  <a:pt x="545" y="14"/>
                                </a:lnTo>
                                <a:lnTo>
                                  <a:pt x="547" y="0"/>
                                </a:lnTo>
                                <a:close/>
                                <a:moveTo>
                                  <a:pt x="1301" y="14"/>
                                </a:moveTo>
                                <a:lnTo>
                                  <a:pt x="1288" y="14"/>
                                </a:lnTo>
                                <a:lnTo>
                                  <a:pt x="1368" y="506"/>
                                </a:lnTo>
                                <a:lnTo>
                                  <a:pt x="1387" y="458"/>
                                </a:lnTo>
                                <a:lnTo>
                                  <a:pt x="1374" y="458"/>
                                </a:lnTo>
                                <a:lnTo>
                                  <a:pt x="1301" y="14"/>
                                </a:lnTo>
                                <a:close/>
                                <a:moveTo>
                                  <a:pt x="1730" y="0"/>
                                </a:moveTo>
                                <a:lnTo>
                                  <a:pt x="1555" y="0"/>
                                </a:lnTo>
                                <a:lnTo>
                                  <a:pt x="1374" y="458"/>
                                </a:lnTo>
                                <a:lnTo>
                                  <a:pt x="1387" y="458"/>
                                </a:lnTo>
                                <a:lnTo>
                                  <a:pt x="1564" y="14"/>
                                </a:lnTo>
                                <a:lnTo>
                                  <a:pt x="1732" y="14"/>
                                </a:lnTo>
                                <a:lnTo>
                                  <a:pt x="1730" y="0"/>
                                </a:lnTo>
                                <a:close/>
                                <a:moveTo>
                                  <a:pt x="1194" y="154"/>
                                </a:moveTo>
                                <a:lnTo>
                                  <a:pt x="1100" y="430"/>
                                </a:lnTo>
                                <a:lnTo>
                                  <a:pt x="1232" y="430"/>
                                </a:lnTo>
                                <a:lnTo>
                                  <a:pt x="1230" y="418"/>
                                </a:lnTo>
                                <a:lnTo>
                                  <a:pt x="1118" y="418"/>
                                </a:lnTo>
                                <a:lnTo>
                                  <a:pt x="1188" y="208"/>
                                </a:lnTo>
                                <a:lnTo>
                                  <a:pt x="1201" y="208"/>
                                </a:lnTo>
                                <a:lnTo>
                                  <a:pt x="1194" y="154"/>
                                </a:lnTo>
                                <a:close/>
                                <a:moveTo>
                                  <a:pt x="1624" y="154"/>
                                </a:moveTo>
                                <a:lnTo>
                                  <a:pt x="1530" y="430"/>
                                </a:lnTo>
                                <a:lnTo>
                                  <a:pt x="1662" y="430"/>
                                </a:lnTo>
                                <a:lnTo>
                                  <a:pt x="1661" y="418"/>
                                </a:lnTo>
                                <a:lnTo>
                                  <a:pt x="1548" y="418"/>
                                </a:lnTo>
                                <a:lnTo>
                                  <a:pt x="1619" y="208"/>
                                </a:lnTo>
                                <a:lnTo>
                                  <a:pt x="1631" y="208"/>
                                </a:lnTo>
                                <a:lnTo>
                                  <a:pt x="1624" y="154"/>
                                </a:lnTo>
                                <a:close/>
                                <a:moveTo>
                                  <a:pt x="1201" y="208"/>
                                </a:moveTo>
                                <a:lnTo>
                                  <a:pt x="1188" y="208"/>
                                </a:lnTo>
                                <a:lnTo>
                                  <a:pt x="1217" y="418"/>
                                </a:lnTo>
                                <a:lnTo>
                                  <a:pt x="1230" y="418"/>
                                </a:lnTo>
                                <a:lnTo>
                                  <a:pt x="1201" y="208"/>
                                </a:lnTo>
                                <a:close/>
                                <a:moveTo>
                                  <a:pt x="1631" y="208"/>
                                </a:moveTo>
                                <a:lnTo>
                                  <a:pt x="1619" y="208"/>
                                </a:lnTo>
                                <a:lnTo>
                                  <a:pt x="1648" y="418"/>
                                </a:lnTo>
                                <a:lnTo>
                                  <a:pt x="1661" y="418"/>
                                </a:lnTo>
                                <a:lnTo>
                                  <a:pt x="1631" y="208"/>
                                </a:lnTo>
                                <a:close/>
                                <a:moveTo>
                                  <a:pt x="797" y="158"/>
                                </a:moveTo>
                                <a:lnTo>
                                  <a:pt x="752" y="158"/>
                                </a:lnTo>
                                <a:lnTo>
                                  <a:pt x="769" y="160"/>
                                </a:lnTo>
                                <a:lnTo>
                                  <a:pt x="785" y="166"/>
                                </a:lnTo>
                                <a:lnTo>
                                  <a:pt x="798" y="174"/>
                                </a:lnTo>
                                <a:lnTo>
                                  <a:pt x="810" y="186"/>
                                </a:lnTo>
                                <a:lnTo>
                                  <a:pt x="819" y="200"/>
                                </a:lnTo>
                                <a:lnTo>
                                  <a:pt x="825" y="218"/>
                                </a:lnTo>
                                <a:lnTo>
                                  <a:pt x="830" y="238"/>
                                </a:lnTo>
                                <a:lnTo>
                                  <a:pt x="831" y="262"/>
                                </a:lnTo>
                                <a:lnTo>
                                  <a:pt x="986" y="262"/>
                                </a:lnTo>
                                <a:lnTo>
                                  <a:pt x="984" y="250"/>
                                </a:lnTo>
                                <a:lnTo>
                                  <a:pt x="972" y="250"/>
                                </a:lnTo>
                                <a:lnTo>
                                  <a:pt x="844" y="248"/>
                                </a:lnTo>
                                <a:lnTo>
                                  <a:pt x="841" y="228"/>
                                </a:lnTo>
                                <a:lnTo>
                                  <a:pt x="836" y="208"/>
                                </a:lnTo>
                                <a:lnTo>
                                  <a:pt x="829" y="192"/>
                                </a:lnTo>
                                <a:lnTo>
                                  <a:pt x="820" y="178"/>
                                </a:lnTo>
                                <a:lnTo>
                                  <a:pt x="806" y="164"/>
                                </a:lnTo>
                                <a:lnTo>
                                  <a:pt x="797" y="158"/>
                                </a:lnTo>
                                <a:close/>
                                <a:moveTo>
                                  <a:pt x="833" y="14"/>
                                </a:moveTo>
                                <a:lnTo>
                                  <a:pt x="753" y="14"/>
                                </a:lnTo>
                                <a:lnTo>
                                  <a:pt x="800" y="18"/>
                                </a:lnTo>
                                <a:lnTo>
                                  <a:pt x="842" y="30"/>
                                </a:lnTo>
                                <a:lnTo>
                                  <a:pt x="879" y="50"/>
                                </a:lnTo>
                                <a:lnTo>
                                  <a:pt x="909" y="76"/>
                                </a:lnTo>
                                <a:lnTo>
                                  <a:pt x="933" y="110"/>
                                </a:lnTo>
                                <a:lnTo>
                                  <a:pt x="952" y="150"/>
                                </a:lnTo>
                                <a:lnTo>
                                  <a:pt x="965" y="196"/>
                                </a:lnTo>
                                <a:lnTo>
                                  <a:pt x="972" y="250"/>
                                </a:lnTo>
                                <a:lnTo>
                                  <a:pt x="984" y="250"/>
                                </a:lnTo>
                                <a:lnTo>
                                  <a:pt x="979" y="202"/>
                                </a:lnTo>
                                <a:lnTo>
                                  <a:pt x="965" y="150"/>
                                </a:lnTo>
                                <a:lnTo>
                                  <a:pt x="945" y="106"/>
                                </a:lnTo>
                                <a:lnTo>
                                  <a:pt x="919" y="68"/>
                                </a:lnTo>
                                <a:lnTo>
                                  <a:pt x="886" y="40"/>
                                </a:lnTo>
                                <a:lnTo>
                                  <a:pt x="847" y="18"/>
                                </a:lnTo>
                                <a:lnTo>
                                  <a:pt x="833" y="14"/>
                                </a:lnTo>
                                <a:close/>
                                <a:moveTo>
                                  <a:pt x="545" y="14"/>
                                </a:moveTo>
                                <a:lnTo>
                                  <a:pt x="533" y="14"/>
                                </a:lnTo>
                                <a:lnTo>
                                  <a:pt x="511" y="188"/>
                                </a:lnTo>
                                <a:lnTo>
                                  <a:pt x="546" y="132"/>
                                </a:lnTo>
                                <a:lnTo>
                                  <a:pt x="531" y="132"/>
                                </a:lnTo>
                                <a:lnTo>
                                  <a:pt x="545" y="14"/>
                                </a:lnTo>
                                <a:close/>
                                <a:moveTo>
                                  <a:pt x="2268" y="0"/>
                                </a:moveTo>
                                <a:lnTo>
                                  <a:pt x="1776" y="0"/>
                                </a:lnTo>
                                <a:lnTo>
                                  <a:pt x="1755" y="156"/>
                                </a:lnTo>
                                <a:lnTo>
                                  <a:pt x="1768" y="156"/>
                                </a:lnTo>
                                <a:lnTo>
                                  <a:pt x="1787" y="14"/>
                                </a:lnTo>
                                <a:lnTo>
                                  <a:pt x="2266" y="14"/>
                                </a:lnTo>
                                <a:lnTo>
                                  <a:pt x="2268" y="0"/>
                                </a:lnTo>
                                <a:close/>
                                <a:moveTo>
                                  <a:pt x="753" y="2"/>
                                </a:moveTo>
                                <a:lnTo>
                                  <a:pt x="721" y="4"/>
                                </a:lnTo>
                                <a:lnTo>
                                  <a:pt x="691" y="8"/>
                                </a:lnTo>
                                <a:lnTo>
                                  <a:pt x="662" y="18"/>
                                </a:lnTo>
                                <a:lnTo>
                                  <a:pt x="635" y="30"/>
                                </a:lnTo>
                                <a:lnTo>
                                  <a:pt x="609" y="46"/>
                                </a:lnTo>
                                <a:lnTo>
                                  <a:pt x="585" y="64"/>
                                </a:lnTo>
                                <a:lnTo>
                                  <a:pt x="563" y="88"/>
                                </a:lnTo>
                                <a:lnTo>
                                  <a:pt x="543" y="114"/>
                                </a:lnTo>
                                <a:lnTo>
                                  <a:pt x="539" y="120"/>
                                </a:lnTo>
                                <a:lnTo>
                                  <a:pt x="531" y="132"/>
                                </a:lnTo>
                                <a:lnTo>
                                  <a:pt x="546" y="132"/>
                                </a:lnTo>
                                <a:lnTo>
                                  <a:pt x="550" y="126"/>
                                </a:lnTo>
                                <a:lnTo>
                                  <a:pt x="553" y="120"/>
                                </a:lnTo>
                                <a:lnTo>
                                  <a:pt x="573" y="96"/>
                                </a:lnTo>
                                <a:lnTo>
                                  <a:pt x="594" y="74"/>
                                </a:lnTo>
                                <a:lnTo>
                                  <a:pt x="616" y="56"/>
                                </a:lnTo>
                                <a:lnTo>
                                  <a:pt x="641" y="42"/>
                                </a:lnTo>
                                <a:lnTo>
                                  <a:pt x="666" y="30"/>
                                </a:lnTo>
                                <a:lnTo>
                                  <a:pt x="694" y="20"/>
                                </a:lnTo>
                                <a:lnTo>
                                  <a:pt x="723" y="16"/>
                                </a:lnTo>
                                <a:lnTo>
                                  <a:pt x="753" y="14"/>
                                </a:lnTo>
                                <a:lnTo>
                                  <a:pt x="833" y="14"/>
                                </a:lnTo>
                                <a:lnTo>
                                  <a:pt x="803" y="6"/>
                                </a:lnTo>
                                <a:lnTo>
                                  <a:pt x="753"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ECB20" id="Group 67" o:spid="_x0000_s1026" style="position:absolute;margin-left:389.85pt;margin-top:14.55pt;width:120.8pt;height:46.1pt;z-index:251658276;mso-position-horizontal-relative:page" coordorigin="7797,291" coordsize="241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">
                <v:shape id="Freeform 71" o:spid="_x0000_s1027" style="position:absolute;left:8009;top:301;width:2194;height:171;visibility:visible;mso-wrap-style:square;v-text-anchor:top" coordsize="219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" path="m,170l,,2194,r,170e" filled="f" strokecolor="#bcbec0" strokeweight="1pt">
                  <v:path arrowok="t" o:connecttype="custom" o:connectlocs="0,471;0,301;2194,301;2194,471" o:connectangles="0,0,0,0"/>
                </v:shape>
                <v:shape id="Freeform 70" o:spid="_x0000_s1028" style="position:absolute;left:7806;top:546;width:171;height:657;visibility:visible;mso-wrap-style:square;v-text-anchor:top" coordsize="17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" path="m170,657l,657,,,170,e" filled="f" strokecolor="#bcbec0" strokeweight="1pt">
                  <v:path arrowok="t" o:connecttype="custom" o:connectlocs="170,1203;0,1203;0,546;170,546" o:connectangles="0,0,0,0"/>
                </v:shape>
                <v:shape id="Picture 69" o:spid="_x0000_s1029" type="#_x0000_t75" style="position:absolute;left:7951;top:542;width:225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">
                  <v:imagedata r:id="rId44" o:title=""/>
                </v:shape>
                <v:shape id="AutoShape 68" o:spid="_x0000_s1030" style="position:absolute;left:7945;top:536;width:2268;height:676;visibility:visible;mso-wrap-style:square;v-text-anchor:top" coordsize="226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" path="m218,l49,,5,352,4,362,2,374r,10l1,392,,404r,6l,426r4,56l15,532r19,44l61,612r34,28l136,660r49,12l240,676r56,-4l328,664r-88,l187,660,142,648,103,630,70,604,45,570,27,528,16,480,13,426r,-16l13,404r1,-12l14,384r1,-10l18,352,61,14r156,l218,xm497,484r-14,l493,514r12,28l519,570r17,22l573,628r43,26l665,670r56,4l767,672r35,-10l721,662r-53,-4l622,644,581,618,546,584,530,562,516,538,505,510r-8,-26xm895,614r-13,l858,674r176,l1039,662r-163,l895,614xm1244,530r-12,l1244,674r221,l1469,662r-213,l1244,530xm1675,530r-13,l1674,674r165,l1837,662r-151,l1675,530xm1936,172r-13,l1863,674r174,l2038,662r-161,l1936,172xm483,434r-12,46l459,518r-14,34l429,580r-19,24l378,630r-39,20l293,660r-53,4l328,664r16,-4l386,640r34,-28l439,588r17,-30l471,524r12,-40l497,484r-2,-4l483,434xm914,566r-41,38l840,630r-36,18l764,658r-43,4l802,662r7,-2l847,640r35,-26l895,614r19,-48xm1243,518r-165,l1025,662r14,l1086,530r158,l1243,518xm1674,518r-166,l1456,662r13,l1517,530r158,l1674,518xm1732,14r-13,l1824,662r13,l1757,172r179,l1937,160r-170,l1768,156r-13,l1732,14xm2266,14r-13,l2233,160r-148,l2025,662r13,l2096,172r148,l2266,14xm752,146r-29,4l697,162r-23,22l654,212r-15,36l628,286r-7,44l619,378r2,34l625,442r7,24l642,488r14,18l673,518r20,8l716,528r19,-2l754,520r7,-4l716,516r-20,-2l679,506,665,496,653,480r-9,-18l637,438r-4,-28l632,378r2,-46l640,290r11,-38l665,218r18,-26l703,174r23,-12l752,158r45,l790,154r-18,-6l752,146xm217,14r-13,l157,394r-1,6l156,410r-1,10l157,444r4,20l167,482r9,14l188,508r15,10l220,524r19,l262,522r20,-4l292,512r-53,l223,510r-14,-4l196,498,186,488r-8,-12l173,460r-4,-18l168,420r,-10l169,400r1,-4l217,14xm1299,l1125,,961,414r-145,l809,436r-9,20l790,474r-13,14l764,500r-15,8l733,514r-17,2l761,516r10,-6l786,498r12,-14l809,466r9,-18l826,426r144,l1133,14r168,l1299,xm547,l380,,331,394r-5,30l320,450r-8,22l302,486r-11,12l277,506r-18,4l239,512r53,l299,508r13,-14l323,478r8,-22l338,428r5,-34l391,14r154,l547,xm1301,14r-13,l1368,506r19,-48l1374,458,1301,14xm1730,l1555,,1374,458r13,l1564,14r168,l1730,xm1194,154r-94,276l1232,430r-2,-12l1118,418r70,-210l1201,208r-7,-54xm1624,154r-94,276l1662,430r-1,-12l1548,418r71,-210l1631,208r-7,-54xm1201,208r-13,l1217,418r13,l1201,208xm1631,208r-12,l1648,418r13,l1631,208xm797,158r-45,l769,160r16,6l798,174r12,12l819,200r6,18l830,238r1,24l986,262r-2,-12l972,250,844,248r-3,-20l836,208r-7,-16l820,178,806,164r-9,-6xm833,14r-80,l800,18r42,12l879,50r30,26l933,110r19,40l965,196r7,54l984,250r-5,-48l965,150,945,106,919,68,886,40,847,18,833,14xm545,14r-12,l511,188r35,-56l531,132,545,14xm2268,l1776,r-21,156l1768,156,1787,14r479,l2268,xm753,2l721,4,691,8,662,18,635,30,609,46,585,64,563,88r-20,26l539,120r-8,12l546,132r4,-6l553,120,573,96,594,74,616,56,641,42,666,30,694,20r29,-4l753,14r80,l803,6,753,2xe" fillcolor="#2b3990" stroked="f">
                  <v:path arrowok="t" o:connecttype="custom" o:connectlocs="1,929;61,1149;240,1201;16,1017;18,889;505,1079;767,1209;530,1099;1034,1211;1465,1211;1839,1211;2037,1211;445,1089;328,1201;483,1021;804,1185;895,1151;1244,1067;1675,1067;1936,709;2253,551;2266,551;628,823;656,1043;716,1053;633,947;703,711;217,551;161,1001;262,1059;186,1025;170,933;800,993;761,1053;970,963;326,961;239,1049;343,931;1387,995;1564,551;1118,955;1661,955;1217,955;1631,745;819,737;844,785;833,551;952,687;919,605;546,669;1787,551;635,567;546,669;666,567" o:connectangles="0,0,0,0,0,0,0,0,0,0,0,0,0,0,0,0,0,0,0,0,0,0,0,0,0,0,0,0,0,0,0,0,0,0,0,0,0,0,0,0,0,0,0,0,0,0,0,0,0,0,0,0,0,0"/>
                </v:shape>
                <w10:wrap anchorx="page"/>
              </v:group>
            </w:pict>
          </mc:Fallback>
        </mc:AlternateContent>
      </w:r>
      <w:r>
        <w:rPr>
          <w:color w:val="636466"/>
        </w:rPr>
        <w:t>40mm</w:t>
      </w:r>
    </w:p>
    <w:p w14:paraId="1CE81708" w14:textId="77777777" w:rsidR="00E978E1" w:rsidRDefault="00E978E1" w:rsidP="00E978E1">
      <w:pPr>
        <w:sectPr w:rsidR="00E978E1">
          <w:type w:val="continuous"/>
          <w:pgSz w:w="11910" w:h="16840"/>
          <w:pgMar w:top="0" w:right="0" w:bottom="280" w:left="0" w:header="720" w:footer="720" w:gutter="0"/>
          <w:cols w:num="3" w:space="720" w:equalWidth="0">
            <w:col w:w="5656" w:space="841"/>
            <w:col w:w="1237" w:space="487"/>
            <w:col w:w="3689"/>
          </w:cols>
        </w:sectPr>
      </w:pPr>
    </w:p>
    <w:p w14:paraId="0EC84EDF" w14:textId="77777777" w:rsidR="00E978E1" w:rsidRDefault="00E978E1" w:rsidP="00E978E1">
      <w:pPr>
        <w:pStyle w:val="BodyText"/>
        <w:rPr>
          <w:sz w:val="20"/>
        </w:rPr>
      </w:pPr>
    </w:p>
    <w:p w14:paraId="358686FF" w14:textId="77777777" w:rsidR="00E978E1" w:rsidRDefault="00E978E1" w:rsidP="00E978E1">
      <w:pPr>
        <w:pStyle w:val="BodyText"/>
        <w:rPr>
          <w:sz w:val="20"/>
        </w:rPr>
      </w:pPr>
    </w:p>
    <w:p w14:paraId="04F5B124" w14:textId="77777777" w:rsidR="00E978E1" w:rsidRDefault="00E978E1" w:rsidP="00E978E1">
      <w:pPr>
        <w:pStyle w:val="BodyText"/>
        <w:rPr>
          <w:sz w:val="20"/>
        </w:rPr>
      </w:pPr>
    </w:p>
    <w:p w14:paraId="60997703" w14:textId="77777777" w:rsidR="00E978E1" w:rsidRDefault="00E978E1" w:rsidP="00E978E1">
      <w:pPr>
        <w:pStyle w:val="BodyText"/>
        <w:rPr>
          <w:sz w:val="20"/>
        </w:rPr>
      </w:pPr>
    </w:p>
    <w:p w14:paraId="7A778C1F" w14:textId="77777777" w:rsidR="00E978E1" w:rsidRDefault="00E978E1" w:rsidP="00E978E1">
      <w:pPr>
        <w:pStyle w:val="BodyText"/>
        <w:rPr>
          <w:sz w:val="20"/>
        </w:rPr>
      </w:pPr>
    </w:p>
    <w:p w14:paraId="57477FE4" w14:textId="77777777" w:rsidR="00E978E1" w:rsidRDefault="00E978E1" w:rsidP="00E978E1">
      <w:pPr>
        <w:pStyle w:val="BodyText"/>
        <w:rPr>
          <w:sz w:val="20"/>
        </w:rPr>
      </w:pPr>
    </w:p>
    <w:p w14:paraId="6D0226C4" w14:textId="77777777" w:rsidR="00E978E1" w:rsidRDefault="00E978E1" w:rsidP="00E978E1">
      <w:pPr>
        <w:pStyle w:val="BodyText"/>
        <w:rPr>
          <w:sz w:val="20"/>
        </w:rPr>
      </w:pPr>
    </w:p>
    <w:p w14:paraId="06961E59" w14:textId="77777777" w:rsidR="00E978E1" w:rsidRDefault="00E978E1" w:rsidP="00E978E1">
      <w:pPr>
        <w:pStyle w:val="BodyText"/>
        <w:rPr>
          <w:sz w:val="20"/>
        </w:rPr>
      </w:pPr>
    </w:p>
    <w:p w14:paraId="4816FA99" w14:textId="77777777" w:rsidR="00E978E1" w:rsidRDefault="00E978E1" w:rsidP="00E978E1">
      <w:pPr>
        <w:pStyle w:val="BodyText"/>
        <w:spacing w:before="6"/>
        <w:rPr>
          <w:sz w:val="20"/>
        </w:rPr>
      </w:pPr>
    </w:p>
    <w:p w14:paraId="34989740" w14:textId="77777777" w:rsidR="00E978E1" w:rsidRDefault="00E978E1" w:rsidP="00E978E1">
      <w:pPr>
        <w:rPr>
          <w:sz w:val="20"/>
        </w:rPr>
        <w:sectPr w:rsidR="00E978E1">
          <w:pgSz w:w="11910" w:h="16840"/>
          <w:pgMar w:top="0" w:right="0" w:bottom="1180" w:left="0" w:header="0" w:footer="996" w:gutter="0"/>
          <w:cols w:space="720"/>
        </w:sectPr>
      </w:pPr>
    </w:p>
    <w:p w14:paraId="5CEF39A8" w14:textId="77777777" w:rsidR="00E978E1" w:rsidRDefault="00E978E1" w:rsidP="00F36772">
      <w:pPr>
        <w:pStyle w:val="Heading1"/>
      </w:pPr>
      <w:bookmarkStart w:id="172" w:name="_Toc88747873"/>
      <w:bookmarkStart w:id="173" w:name="_Toc88748290"/>
      <w:bookmarkStart w:id="174" w:name="_Toc88751367"/>
      <w:bookmarkStart w:id="175" w:name="_Toc88751433"/>
      <w:bookmarkStart w:id="176" w:name="_Toc88751797"/>
      <w:bookmarkStart w:id="177" w:name="_Toc90460561"/>
      <w:bookmarkStart w:id="178" w:name="_Toc90460671"/>
      <w:bookmarkStart w:id="179" w:name="_Toc99612940"/>
      <w:bookmarkStart w:id="180" w:name="_Toc99613576"/>
      <w:bookmarkStart w:id="181" w:name="_Toc100149536"/>
      <w:bookmarkStart w:id="182" w:name="_Toc100212408"/>
      <w:r>
        <w:rPr>
          <w:noProof/>
        </w:rPr>
        <mc:AlternateContent>
          <mc:Choice Requires="wpg">
            <w:drawing>
              <wp:anchor distT="0" distB="0" distL="114300" distR="114300" simplePos="0" relativeHeight="251658278" behindDoc="0" locked="0" layoutInCell="1" allowOverlap="1" wp14:anchorId="797D9CD3" wp14:editId="62F64828">
                <wp:simplePos x="0" y="0"/>
                <wp:positionH relativeFrom="page">
                  <wp:posOffset>0</wp:posOffset>
                </wp:positionH>
                <wp:positionV relativeFrom="paragraph">
                  <wp:posOffset>-1329055</wp:posOffset>
                </wp:positionV>
                <wp:extent cx="7560310" cy="1048385"/>
                <wp:effectExtent l="0" t="0" r="0" b="0"/>
                <wp:wrapNone/>
                <wp:docPr id="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093"/>
                          <a:chExt cx="11906" cy="1651"/>
                        </a:xfrm>
                      </wpg:grpSpPr>
                      <wps:wsp>
                        <wps:cNvPr id="89" name="Freeform 66"/>
                        <wps:cNvSpPr>
                          <a:spLocks/>
                        </wps:cNvSpPr>
                        <wps:spPr bwMode="auto">
                          <a:xfrm>
                            <a:off x="0" y="-2094"/>
                            <a:ext cx="11906" cy="1651"/>
                          </a:xfrm>
                          <a:custGeom>
                            <a:avLst/>
                            <a:gdLst>
                              <a:gd name="T0" fmla="*/ 11906 w 11906"/>
                              <a:gd name="T1" fmla="+- 0 -2093 -2093"/>
                              <a:gd name="T2" fmla="*/ -2093 h 1651"/>
                              <a:gd name="T3" fmla="*/ 0 w 11906"/>
                              <a:gd name="T4" fmla="+- 0 -2093 -2093"/>
                              <a:gd name="T5" fmla="*/ -2093 h 1651"/>
                              <a:gd name="T6" fmla="*/ 0 w 11906"/>
                              <a:gd name="T7" fmla="+- 0 -443 -2093"/>
                              <a:gd name="T8" fmla="*/ -443 h 1651"/>
                              <a:gd name="T9" fmla="*/ 5567 w 11906"/>
                              <a:gd name="T10" fmla="+- 0 -443 -2093"/>
                              <a:gd name="T11" fmla="*/ -443 h 1651"/>
                              <a:gd name="T12" fmla="*/ 5667 w 11906"/>
                              <a:gd name="T13" fmla="+- 0 -445 -2093"/>
                              <a:gd name="T14" fmla="*/ -445 h 1651"/>
                              <a:gd name="T15" fmla="*/ 5727 w 11906"/>
                              <a:gd name="T16" fmla="+- 0 -461 -2093"/>
                              <a:gd name="T17" fmla="*/ -461 h 1651"/>
                              <a:gd name="T18" fmla="*/ 5773 w 11906"/>
                              <a:gd name="T19" fmla="+- 0 -503 -2093"/>
                              <a:gd name="T20" fmla="*/ -503 h 1651"/>
                              <a:gd name="T21" fmla="*/ 5829 w 11906"/>
                              <a:gd name="T22" fmla="+- 0 -586 -2093"/>
                              <a:gd name="T23" fmla="*/ -586 h 1651"/>
                              <a:gd name="T24" fmla="*/ 5960 w 11906"/>
                              <a:gd name="T25" fmla="+- 0 -790 -2093"/>
                              <a:gd name="T26" fmla="*/ -790 h 1651"/>
                              <a:gd name="T27" fmla="*/ 6016 w 11906"/>
                              <a:gd name="T28" fmla="+- 0 -873 -2093"/>
                              <a:gd name="T29" fmla="*/ -873 h 1651"/>
                              <a:gd name="T30" fmla="*/ 6062 w 11906"/>
                              <a:gd name="T31" fmla="+- 0 -916 -2093"/>
                              <a:gd name="T32" fmla="*/ -916 h 1651"/>
                              <a:gd name="T33" fmla="*/ 6122 w 11906"/>
                              <a:gd name="T34" fmla="+- 0 -931 -2093"/>
                              <a:gd name="T35" fmla="*/ -931 h 1651"/>
                              <a:gd name="T36" fmla="*/ 6222 w 11906"/>
                              <a:gd name="T37" fmla="+- 0 -934 -2093"/>
                              <a:gd name="T38" fmla="*/ -934 h 1651"/>
                              <a:gd name="T39" fmla="*/ 11906 w 11906"/>
                              <a:gd name="T40" fmla="+- 0 -934 -2093"/>
                              <a:gd name="T41" fmla="*/ -934 h 1651"/>
                              <a:gd name="T42" fmla="*/ 11906 w 11906"/>
                              <a:gd name="T43" fmla="+- 0 -2093 -2093"/>
                              <a:gd name="T44" fmla="*/ -2093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0"/>
                                </a:lnTo>
                                <a:lnTo>
                                  <a:pt x="5567" y="1650"/>
                                </a:lnTo>
                                <a:lnTo>
                                  <a:pt x="5667" y="1648"/>
                                </a:lnTo>
                                <a:lnTo>
                                  <a:pt x="5727" y="1632"/>
                                </a:lnTo>
                                <a:lnTo>
                                  <a:pt x="5773" y="1590"/>
                                </a:lnTo>
                                <a:lnTo>
                                  <a:pt x="5829" y="1507"/>
                                </a:lnTo>
                                <a:lnTo>
                                  <a:pt x="5960" y="1303"/>
                                </a:lnTo>
                                <a:lnTo>
                                  <a:pt x="6016" y="1220"/>
                                </a:lnTo>
                                <a:lnTo>
                                  <a:pt x="6062" y="1177"/>
                                </a:lnTo>
                                <a:lnTo>
                                  <a:pt x="6122" y="1162"/>
                                </a:lnTo>
                                <a:lnTo>
                                  <a:pt x="6222" y="1159"/>
                                </a:lnTo>
                                <a:lnTo>
                                  <a:pt x="11906" y="1159"/>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5"/>
                        <wps:cNvSpPr>
                          <a:spLocks/>
                        </wps:cNvSpPr>
                        <wps:spPr bwMode="auto">
                          <a:xfrm>
                            <a:off x="0" y="-2094"/>
                            <a:ext cx="11906" cy="1584"/>
                          </a:xfrm>
                          <a:custGeom>
                            <a:avLst/>
                            <a:gdLst>
                              <a:gd name="T0" fmla="*/ 11906 w 11906"/>
                              <a:gd name="T1" fmla="+- 0 -2093 -2093"/>
                              <a:gd name="T2" fmla="*/ -2093 h 1584"/>
                              <a:gd name="T3" fmla="*/ 0 w 11906"/>
                              <a:gd name="T4" fmla="+- 0 -2093 -2093"/>
                              <a:gd name="T5" fmla="*/ -2093 h 1584"/>
                              <a:gd name="T6" fmla="*/ 0 w 11906"/>
                              <a:gd name="T7" fmla="+- 0 -510 -2093"/>
                              <a:gd name="T8" fmla="*/ -510 h 1584"/>
                              <a:gd name="T9" fmla="*/ 5365 w 11906"/>
                              <a:gd name="T10" fmla="+- 0 -510 -2093"/>
                              <a:gd name="T11" fmla="*/ -510 h 1584"/>
                              <a:gd name="T12" fmla="*/ 5465 w 11906"/>
                              <a:gd name="T13" fmla="+- 0 -512 -2093"/>
                              <a:gd name="T14" fmla="*/ -512 h 1584"/>
                              <a:gd name="T15" fmla="*/ 5526 w 11906"/>
                              <a:gd name="T16" fmla="+- 0 -527 -2093"/>
                              <a:gd name="T17" fmla="*/ -527 h 1584"/>
                              <a:gd name="T18" fmla="*/ 5573 w 11906"/>
                              <a:gd name="T19" fmla="+- 0 -569 -2093"/>
                              <a:gd name="T20" fmla="*/ -569 h 1584"/>
                              <a:gd name="T21" fmla="*/ 5631 w 11906"/>
                              <a:gd name="T22" fmla="+- 0 -651 -2093"/>
                              <a:gd name="T23" fmla="*/ -651 h 1584"/>
                              <a:gd name="T24" fmla="*/ 5856 w 11906"/>
                              <a:gd name="T25" fmla="+- 0 -984 -2093"/>
                              <a:gd name="T26" fmla="*/ -984 h 1584"/>
                              <a:gd name="T27" fmla="*/ 5913 w 11906"/>
                              <a:gd name="T28" fmla="+- 0 -1065 -2093"/>
                              <a:gd name="T29" fmla="*/ -1065 h 1584"/>
                              <a:gd name="T30" fmla="*/ 5960 w 11906"/>
                              <a:gd name="T31" fmla="+- 0 -1107 -2093"/>
                              <a:gd name="T32" fmla="*/ -1107 h 1584"/>
                              <a:gd name="T33" fmla="*/ 6021 w 11906"/>
                              <a:gd name="T34" fmla="+- 0 -1123 -2093"/>
                              <a:gd name="T35" fmla="*/ -1123 h 1584"/>
                              <a:gd name="T36" fmla="*/ 6121 w 11906"/>
                              <a:gd name="T37" fmla="+- 0 -1125 -2093"/>
                              <a:gd name="T38" fmla="*/ -1125 h 1584"/>
                              <a:gd name="T39" fmla="*/ 11906 w 11906"/>
                              <a:gd name="T40" fmla="+- 0 -1125 -2093"/>
                              <a:gd name="T41" fmla="*/ -1125 h 1584"/>
                              <a:gd name="T42" fmla="*/ 11906 w 11906"/>
                              <a:gd name="T43" fmla="+- 0 -2093 -2093"/>
                              <a:gd name="T44" fmla="*/ -2093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3"/>
                                </a:lnTo>
                                <a:lnTo>
                                  <a:pt x="5365" y="1583"/>
                                </a:lnTo>
                                <a:lnTo>
                                  <a:pt x="5465" y="1581"/>
                                </a:lnTo>
                                <a:lnTo>
                                  <a:pt x="5526" y="1566"/>
                                </a:lnTo>
                                <a:lnTo>
                                  <a:pt x="5573" y="1524"/>
                                </a:lnTo>
                                <a:lnTo>
                                  <a:pt x="5631" y="1442"/>
                                </a:lnTo>
                                <a:lnTo>
                                  <a:pt x="5856" y="1109"/>
                                </a:lnTo>
                                <a:lnTo>
                                  <a:pt x="5913" y="1028"/>
                                </a:lnTo>
                                <a:lnTo>
                                  <a:pt x="5960" y="986"/>
                                </a:lnTo>
                                <a:lnTo>
                                  <a:pt x="6021" y="970"/>
                                </a:lnTo>
                                <a:lnTo>
                                  <a:pt x="6121" y="968"/>
                                </a:lnTo>
                                <a:lnTo>
                                  <a:pt x="11906" y="968"/>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64"/>
                        <wps:cNvSpPr txBox="1">
                          <a:spLocks noChangeArrowheads="1"/>
                        </wps:cNvSpPr>
                        <wps:spPr bwMode="auto">
                          <a:xfrm>
                            <a:off x="0" y="-2094"/>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7037" w14:textId="77777777" w:rsidR="00144911" w:rsidRDefault="00144911" w:rsidP="00E978E1">
                              <w:pPr>
                                <w:spacing w:before="3"/>
                                <w:rPr>
                                  <w:sz w:val="44"/>
                                </w:rPr>
                              </w:pPr>
                            </w:p>
                            <w:p w14:paraId="79A8BB14" w14:textId="77777777" w:rsidR="00144911" w:rsidRDefault="00144911" w:rsidP="00E978E1">
                              <w:pPr>
                                <w:ind w:left="566"/>
                                <w:rPr>
                                  <w:b/>
                                  <w:sz w:val="42"/>
                                </w:rPr>
                              </w:pPr>
                              <w:r>
                                <w:rPr>
                                  <w:b/>
                                  <w:color w:val="1C75BC"/>
                                  <w:sz w:val="42"/>
                                </w:rPr>
                                <w:t>UCAAT Masterbrand</w:t>
                              </w:r>
                            </w:p>
                            <w:p w14:paraId="591DEAF2" w14:textId="77777777" w:rsidR="00144911" w:rsidRDefault="00144911" w:rsidP="00E978E1">
                              <w:pPr>
                                <w:spacing w:before="31"/>
                                <w:ind w:left="566"/>
                                <w:rPr>
                                  <w:sz w:val="42"/>
                                </w:rPr>
                              </w:pPr>
                              <w:r>
                                <w:rPr>
                                  <w:color w:val="1C75BC"/>
                                  <w:sz w:val="42"/>
                                </w:rPr>
                                <w:t>Logo Display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D9CD3" id="Group 63" o:spid="_x0000_s1049" style="position:absolute;left:0;text-align:left;margin-left:0;margin-top:-104.65pt;width:595.3pt;height:82.55pt;z-index:251658278;mso-position-horizontal-relative:page" coordorigin=",-2093"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">
                <v:shape id="Freeform 66" o:spid="_x0000_s1050" style="position:absolute;top:-2094;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" path="m11906,l,,,1650r5567,l5667,1648r60,-16l5773,1590r56,-83l5960,1303r56,-83l6062,1177r60,-15l6222,1159r5684,l11906,xe" fillcolor="#004a8d" stroked="f">
                  <v:path arrowok="t" o:connecttype="custom" o:connectlocs="11906,-2093;0,-2093;0,-443;5567,-443;5667,-445;5727,-461;5773,-503;5829,-586;5960,-790;6016,-873;6062,-916;6122,-931;6222,-934;11906,-934;11906,-2093" o:connectangles="0,0,0,0,0,0,0,0,0,0,0,0,0,0,0"/>
                </v:shape>
                <v:shape id="Freeform 65" o:spid="_x0000_s1051" style="position:absolute;top:-2094;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" path="m11906,l,,,1583r5365,l5465,1581r61,-15l5573,1524r58,-82l5856,1109r57,-81l5960,986r61,-16l6121,968r5785,l11906,xe" stroked="f">
                  <v:path arrowok="t" o:connecttype="custom" o:connectlocs="11906,-2093;0,-2093;0,-510;5365,-510;5465,-512;5526,-527;5573,-569;5631,-651;5856,-984;5913,-1065;5960,-1107;6021,-1123;6121,-1125;11906,-1125;11906,-2093" o:connectangles="0,0,0,0,0,0,0,0,0,0,0,0,0,0,0"/>
                </v:shape>
                <v:shape id="Text Box 64" o:spid="_x0000_s1052" type="#_x0000_t202" style="position:absolute;top:-2094;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2477037" w14:textId="77777777" w:rsidR="00144911" w:rsidRDefault="00144911" w:rsidP="00E978E1">
                        <w:pPr>
                          <w:spacing w:before="3"/>
                          <w:rPr>
                            <w:sz w:val="44"/>
                          </w:rPr>
                        </w:pPr>
                      </w:p>
                      <w:p w14:paraId="79A8BB14" w14:textId="77777777" w:rsidR="00144911" w:rsidRDefault="00144911" w:rsidP="00E978E1">
                        <w:pPr>
                          <w:ind w:left="566"/>
                          <w:rPr>
                            <w:b/>
                            <w:sz w:val="42"/>
                          </w:rPr>
                        </w:pPr>
                        <w:r>
                          <w:rPr>
                            <w:b/>
                            <w:color w:val="1C75BC"/>
                            <w:sz w:val="42"/>
                          </w:rPr>
                          <w:t>UCAAT Masterbrand</w:t>
                        </w:r>
                      </w:p>
                      <w:p w14:paraId="591DEAF2" w14:textId="77777777" w:rsidR="00144911" w:rsidRDefault="00144911" w:rsidP="00E978E1">
                        <w:pPr>
                          <w:spacing w:before="31"/>
                          <w:ind w:left="566"/>
                          <w:rPr>
                            <w:sz w:val="42"/>
                          </w:rPr>
                        </w:pPr>
                        <w:r>
                          <w:rPr>
                            <w:color w:val="1C75BC"/>
                            <w:sz w:val="42"/>
                          </w:rPr>
                          <w:t>Logo Display</w:t>
                        </w:r>
                      </w:p>
                    </w:txbxContent>
                  </v:textbox>
                </v:shape>
                <w10:wrap anchorx="page"/>
              </v:group>
            </w:pict>
          </mc:Fallback>
        </mc:AlternateContent>
      </w:r>
      <w:r>
        <w:t xml:space="preserve">Examples of unacceptable </w:t>
      </w:r>
      <w:r>
        <w:rPr>
          <w:spacing w:val="-3"/>
        </w:rPr>
        <w:t xml:space="preserve">logo </w:t>
      </w:r>
      <w:r>
        <w:t>use</w:t>
      </w:r>
      <w:bookmarkEnd w:id="172"/>
      <w:bookmarkEnd w:id="173"/>
      <w:bookmarkEnd w:id="174"/>
      <w:bookmarkEnd w:id="175"/>
      <w:bookmarkEnd w:id="176"/>
      <w:bookmarkEnd w:id="177"/>
      <w:bookmarkEnd w:id="178"/>
      <w:bookmarkEnd w:id="179"/>
      <w:bookmarkEnd w:id="180"/>
      <w:bookmarkEnd w:id="181"/>
      <w:bookmarkEnd w:id="182"/>
    </w:p>
    <w:p w14:paraId="6083BFD7" w14:textId="77777777" w:rsidR="00E978E1" w:rsidRDefault="00E978E1" w:rsidP="00E978E1">
      <w:pPr>
        <w:pStyle w:val="BodyText"/>
        <w:spacing w:before="133" w:line="271" w:lineRule="auto"/>
        <w:ind w:left="566" w:right="-6"/>
      </w:pPr>
      <w:r>
        <w:t xml:space="preserve">The </w:t>
      </w:r>
      <w:r>
        <w:rPr>
          <w:color w:val="1C75BC"/>
        </w:rPr>
        <w:t xml:space="preserve">UCAAT </w:t>
      </w:r>
      <w:r>
        <w:t>logo should be applied and maintained in accordance with the Brand Guidelines. No deviation is acceptable.</w:t>
      </w:r>
    </w:p>
    <w:p w14:paraId="396384D4" w14:textId="77777777" w:rsidR="00E978E1" w:rsidRDefault="00E978E1" w:rsidP="00F36772">
      <w:pPr>
        <w:pStyle w:val="Heading1"/>
      </w:pPr>
      <w:r>
        <w:br w:type="column"/>
      </w:r>
      <w:bookmarkStart w:id="183" w:name="_Toc88747874"/>
      <w:bookmarkStart w:id="184" w:name="_Toc88748291"/>
      <w:bookmarkStart w:id="185" w:name="_Toc88751368"/>
      <w:bookmarkStart w:id="186" w:name="_Toc88751434"/>
      <w:bookmarkStart w:id="187" w:name="_Toc88751798"/>
      <w:bookmarkStart w:id="188" w:name="_Toc90460562"/>
      <w:bookmarkStart w:id="189" w:name="_Toc90460672"/>
      <w:bookmarkStart w:id="190" w:name="_Toc99612941"/>
      <w:bookmarkStart w:id="191" w:name="_Toc99613577"/>
      <w:bookmarkStart w:id="192" w:name="_Toc100149537"/>
      <w:bookmarkStart w:id="193" w:name="_Toc100212409"/>
      <w:r>
        <w:t>Forbidden logo use</w:t>
      </w:r>
      <w:bookmarkEnd w:id="183"/>
      <w:bookmarkEnd w:id="184"/>
      <w:bookmarkEnd w:id="185"/>
      <w:bookmarkEnd w:id="186"/>
      <w:bookmarkEnd w:id="187"/>
      <w:bookmarkEnd w:id="188"/>
      <w:bookmarkEnd w:id="189"/>
      <w:bookmarkEnd w:id="190"/>
      <w:bookmarkEnd w:id="191"/>
      <w:bookmarkEnd w:id="192"/>
      <w:bookmarkEnd w:id="193"/>
    </w:p>
    <w:p w14:paraId="39EB9E2B" w14:textId="77777777" w:rsidR="00E978E1" w:rsidRDefault="00E978E1" w:rsidP="00E978E1">
      <w:pPr>
        <w:pStyle w:val="BodyText"/>
        <w:spacing w:before="112"/>
        <w:ind w:left="566"/>
      </w:pPr>
      <w:r>
        <w:rPr>
          <w:color w:val="1C75BC"/>
        </w:rPr>
        <w:t xml:space="preserve">Do not </w:t>
      </w:r>
      <w:r>
        <w:t>use the logo as a background pattern.</w:t>
      </w:r>
    </w:p>
    <w:p w14:paraId="1F1FB9B4" w14:textId="77777777" w:rsidR="00E978E1" w:rsidRDefault="00E978E1" w:rsidP="00E978E1">
      <w:pPr>
        <w:pStyle w:val="BodyText"/>
        <w:spacing w:before="194" w:line="261" w:lineRule="auto"/>
        <w:ind w:left="566" w:right="944"/>
      </w:pPr>
      <w:r>
        <w:rPr>
          <w:color w:val="1C75BC"/>
        </w:rPr>
        <w:t xml:space="preserve">Do not </w:t>
      </w:r>
      <w:r>
        <w:t>use the logo vertically. Never use the logo at an angle.</w:t>
      </w:r>
    </w:p>
    <w:p w14:paraId="1F23FF51" w14:textId="77777777" w:rsidR="00E978E1" w:rsidRDefault="00E978E1" w:rsidP="00E978E1">
      <w:pPr>
        <w:pStyle w:val="BodyText"/>
        <w:spacing w:before="168" w:line="261" w:lineRule="auto"/>
        <w:ind w:left="566" w:right="21"/>
      </w:pPr>
      <w:r>
        <w:rPr>
          <w:color w:val="1C75BC"/>
          <w:spacing w:val="-3"/>
        </w:rPr>
        <w:t xml:space="preserve">Do </w:t>
      </w:r>
      <w:r>
        <w:rPr>
          <w:color w:val="1C75BC"/>
          <w:spacing w:val="-4"/>
        </w:rPr>
        <w:t xml:space="preserve">not </w:t>
      </w:r>
      <w:r>
        <w:rPr>
          <w:spacing w:val="-4"/>
        </w:rPr>
        <w:t xml:space="preserve">use the logo </w:t>
      </w:r>
      <w:r>
        <w:rPr>
          <w:spacing w:val="-3"/>
        </w:rPr>
        <w:t xml:space="preserve">or </w:t>
      </w:r>
      <w:r>
        <w:rPr>
          <w:spacing w:val="-4"/>
        </w:rPr>
        <w:t xml:space="preserve">parts </w:t>
      </w:r>
      <w:r>
        <w:rPr>
          <w:spacing w:val="-3"/>
        </w:rPr>
        <w:t xml:space="preserve">of it in </w:t>
      </w:r>
      <w:r>
        <w:t xml:space="preserve">a </w:t>
      </w:r>
      <w:r>
        <w:rPr>
          <w:spacing w:val="-5"/>
        </w:rPr>
        <w:t xml:space="preserve">sentence. </w:t>
      </w:r>
      <w:r>
        <w:rPr>
          <w:spacing w:val="-6"/>
        </w:rPr>
        <w:t>‘</w:t>
      </w:r>
      <w:r>
        <w:rPr>
          <w:color w:val="1C75BC"/>
          <w:spacing w:val="-6"/>
        </w:rPr>
        <w:t>UCAAT</w:t>
      </w:r>
      <w:r>
        <w:rPr>
          <w:spacing w:val="-6"/>
        </w:rPr>
        <w:t xml:space="preserve">’ </w:t>
      </w:r>
      <w:r>
        <w:rPr>
          <w:spacing w:val="-5"/>
        </w:rPr>
        <w:t xml:space="preserve">should </w:t>
      </w:r>
      <w:r>
        <w:rPr>
          <w:spacing w:val="-3"/>
        </w:rPr>
        <w:t xml:space="preserve">be in </w:t>
      </w:r>
      <w:r>
        <w:rPr>
          <w:spacing w:val="-4"/>
        </w:rPr>
        <w:t xml:space="preserve">text font </w:t>
      </w:r>
      <w:r>
        <w:rPr>
          <w:spacing w:val="-8"/>
        </w:rPr>
        <w:t>only.</w:t>
      </w:r>
    </w:p>
    <w:p w14:paraId="4306807F" w14:textId="77777777" w:rsidR="00E978E1" w:rsidRDefault="00E978E1" w:rsidP="00E978E1">
      <w:pPr>
        <w:spacing w:line="261" w:lineRule="auto"/>
        <w:sectPr w:rsidR="00E978E1">
          <w:type w:val="continuous"/>
          <w:pgSz w:w="11910" w:h="16840"/>
          <w:pgMar w:top="0" w:right="0" w:bottom="280" w:left="0" w:header="720" w:footer="720" w:gutter="0"/>
          <w:cols w:num="2" w:space="720" w:equalWidth="0">
            <w:col w:w="5018" w:space="652"/>
            <w:col w:w="6240"/>
          </w:cols>
        </w:sectPr>
      </w:pPr>
    </w:p>
    <w:p w14:paraId="6B7C5935" w14:textId="77777777" w:rsidR="00E978E1" w:rsidRDefault="00E978E1" w:rsidP="00E978E1">
      <w:pPr>
        <w:pStyle w:val="BodyText"/>
        <w:rPr>
          <w:sz w:val="20"/>
        </w:rPr>
      </w:pPr>
    </w:p>
    <w:p w14:paraId="1C7734A0" w14:textId="77777777" w:rsidR="00E978E1" w:rsidRDefault="00E978E1" w:rsidP="00E978E1">
      <w:pPr>
        <w:pStyle w:val="BodyText"/>
        <w:rPr>
          <w:sz w:val="20"/>
        </w:rPr>
      </w:pPr>
    </w:p>
    <w:p w14:paraId="242AA708" w14:textId="77777777" w:rsidR="00E978E1" w:rsidRDefault="00E978E1" w:rsidP="00E978E1">
      <w:pPr>
        <w:pStyle w:val="BodyText"/>
        <w:rPr>
          <w:sz w:val="20"/>
        </w:rPr>
      </w:pPr>
    </w:p>
    <w:p w14:paraId="1356ADA2" w14:textId="77777777" w:rsidR="00E978E1" w:rsidRDefault="00E978E1" w:rsidP="00E978E1">
      <w:pPr>
        <w:pStyle w:val="BodyText"/>
        <w:rPr>
          <w:sz w:val="20"/>
        </w:rPr>
      </w:pPr>
    </w:p>
    <w:p w14:paraId="7F4FDD84" w14:textId="77777777" w:rsidR="00E978E1" w:rsidRDefault="00E978E1" w:rsidP="00E978E1">
      <w:pPr>
        <w:pStyle w:val="BodyText"/>
        <w:rPr>
          <w:sz w:val="20"/>
        </w:rPr>
      </w:pPr>
    </w:p>
    <w:p w14:paraId="35F1FD9A" w14:textId="77777777" w:rsidR="00E978E1" w:rsidRDefault="00E978E1" w:rsidP="00E978E1">
      <w:pPr>
        <w:pStyle w:val="BodyText"/>
        <w:rPr>
          <w:sz w:val="20"/>
        </w:rPr>
      </w:pPr>
    </w:p>
    <w:p w14:paraId="1F9ABF1C" w14:textId="77777777" w:rsidR="00E978E1" w:rsidRDefault="00E978E1" w:rsidP="00E978E1">
      <w:pPr>
        <w:pStyle w:val="BodyText"/>
        <w:rPr>
          <w:sz w:val="20"/>
        </w:rPr>
      </w:pPr>
    </w:p>
    <w:p w14:paraId="0EA25790" w14:textId="77777777" w:rsidR="00E978E1" w:rsidRDefault="00E978E1" w:rsidP="00E978E1">
      <w:pPr>
        <w:pStyle w:val="BodyText"/>
        <w:rPr>
          <w:sz w:val="20"/>
        </w:rPr>
      </w:pPr>
    </w:p>
    <w:p w14:paraId="0505E03F" w14:textId="77777777" w:rsidR="00E978E1" w:rsidRDefault="00E978E1" w:rsidP="00E978E1">
      <w:pPr>
        <w:pStyle w:val="BodyText"/>
        <w:rPr>
          <w:sz w:val="20"/>
        </w:rPr>
      </w:pPr>
    </w:p>
    <w:p w14:paraId="4D787574" w14:textId="77777777" w:rsidR="00E978E1" w:rsidRDefault="00E978E1" w:rsidP="00E978E1">
      <w:pPr>
        <w:pStyle w:val="BodyText"/>
        <w:rPr>
          <w:sz w:val="20"/>
        </w:rPr>
      </w:pPr>
    </w:p>
    <w:p w14:paraId="213EAF32" w14:textId="77777777" w:rsidR="00E978E1" w:rsidRDefault="00E978E1" w:rsidP="00E978E1">
      <w:pPr>
        <w:tabs>
          <w:tab w:val="left" w:pos="6236"/>
        </w:tabs>
        <w:spacing w:before="240"/>
        <w:ind w:left="566"/>
      </w:pPr>
      <w:r>
        <w:rPr>
          <w:noProof/>
        </w:rPr>
        <mc:AlternateContent>
          <mc:Choice Requires="wpg">
            <w:drawing>
              <wp:anchor distT="0" distB="0" distL="114300" distR="114300" simplePos="0" relativeHeight="251658279" behindDoc="0" locked="0" layoutInCell="1" allowOverlap="1" wp14:anchorId="1D3B09F7" wp14:editId="7CF9FDA0">
                <wp:simplePos x="0" y="0"/>
                <wp:positionH relativeFrom="page">
                  <wp:posOffset>360045</wp:posOffset>
                </wp:positionH>
                <wp:positionV relativeFrom="paragraph">
                  <wp:posOffset>-1211580</wp:posOffset>
                </wp:positionV>
                <wp:extent cx="3240405" cy="1374140"/>
                <wp:effectExtent l="0" t="0" r="0" b="0"/>
                <wp:wrapNone/>
                <wp:docPr id="8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567" y="-1908"/>
                          <a:chExt cx="5103" cy="2164"/>
                        </a:xfrm>
                      </wpg:grpSpPr>
                      <wps:wsp>
                        <wps:cNvPr id="84" name="Rectangle 62"/>
                        <wps:cNvSpPr>
                          <a:spLocks noChangeArrowheads="1"/>
                        </wps:cNvSpPr>
                        <wps:spPr bwMode="auto">
                          <a:xfrm>
                            <a:off x="576" y="-1899"/>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76" y="-1283"/>
                            <a:ext cx="2282"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60"/>
                        <wps:cNvSpPr>
                          <a:spLocks/>
                        </wps:cNvSpPr>
                        <wps:spPr bwMode="auto">
                          <a:xfrm>
                            <a:off x="1970" y="-1292"/>
                            <a:ext cx="2296" cy="930"/>
                          </a:xfrm>
                          <a:custGeom>
                            <a:avLst/>
                            <a:gdLst>
                              <a:gd name="T0" fmla="+- 0 1971 1970"/>
                              <a:gd name="T1" fmla="*/ T0 w 2296"/>
                              <a:gd name="T2" fmla="+- 0 -744 -1292"/>
                              <a:gd name="T3" fmla="*/ -744 h 930"/>
                              <a:gd name="T4" fmla="+- 0 2032 1970"/>
                              <a:gd name="T5" fmla="*/ T4 w 2296"/>
                              <a:gd name="T6" fmla="+- 0 -450 -1292"/>
                              <a:gd name="T7" fmla="*/ -450 h 930"/>
                              <a:gd name="T8" fmla="+- 0 2213 1970"/>
                              <a:gd name="T9" fmla="*/ T8 w 2296"/>
                              <a:gd name="T10" fmla="+- 0 -378 -1292"/>
                              <a:gd name="T11" fmla="*/ -378 h 930"/>
                              <a:gd name="T12" fmla="+- 0 1987 1970"/>
                              <a:gd name="T13" fmla="*/ T12 w 2296"/>
                              <a:gd name="T14" fmla="+- 0 -634 -1292"/>
                              <a:gd name="T15" fmla="*/ -634 h 930"/>
                              <a:gd name="T16" fmla="+- 0 2032 1970"/>
                              <a:gd name="T17" fmla="*/ T16 w 2296"/>
                              <a:gd name="T18" fmla="+- 0 -1274 -1292"/>
                              <a:gd name="T19" fmla="*/ -1274 h 930"/>
                              <a:gd name="T20" fmla="+- 0 2496 1970"/>
                              <a:gd name="T21" fmla="*/ T20 w 2296"/>
                              <a:gd name="T22" fmla="+- 0 -510 -1292"/>
                              <a:gd name="T23" fmla="*/ -510 h 930"/>
                              <a:gd name="T24" fmla="+- 0 2783 1970"/>
                              <a:gd name="T25" fmla="*/ T24 w 2296"/>
                              <a:gd name="T26" fmla="+- 0 -382 -1292"/>
                              <a:gd name="T27" fmla="*/ -382 h 930"/>
                              <a:gd name="T28" fmla="+- 0 2493 1970"/>
                              <a:gd name="T29" fmla="*/ T28 w 2296"/>
                              <a:gd name="T30" fmla="+- 0 -552 -1292"/>
                              <a:gd name="T31" fmla="*/ -552 h 930"/>
                              <a:gd name="T32" fmla="+- 0 3022 1970"/>
                              <a:gd name="T33" fmla="*/ T32 w 2296"/>
                              <a:gd name="T34" fmla="+- 0 -382 -1292"/>
                              <a:gd name="T35" fmla="*/ -382 h 930"/>
                              <a:gd name="T36" fmla="+- 0 3458 1970"/>
                              <a:gd name="T37" fmla="*/ T36 w 2296"/>
                              <a:gd name="T38" fmla="+- 0 -382 -1292"/>
                              <a:gd name="T39" fmla="*/ -382 h 930"/>
                              <a:gd name="T40" fmla="+- 0 3830 1970"/>
                              <a:gd name="T41" fmla="*/ T40 w 2296"/>
                              <a:gd name="T42" fmla="+- 0 -382 -1292"/>
                              <a:gd name="T43" fmla="*/ -382 h 930"/>
                              <a:gd name="T44" fmla="+- 0 4034 1970"/>
                              <a:gd name="T45" fmla="*/ T44 w 2296"/>
                              <a:gd name="T46" fmla="+- 0 -382 -1292"/>
                              <a:gd name="T47" fmla="*/ -382 h 930"/>
                              <a:gd name="T48" fmla="+- 0 2405 1970"/>
                              <a:gd name="T49" fmla="*/ T48 w 2296"/>
                              <a:gd name="T50" fmla="+- 0 -494 -1292"/>
                              <a:gd name="T51" fmla="*/ -494 h 930"/>
                              <a:gd name="T52" fmla="+- 0 2319 1970"/>
                              <a:gd name="T53" fmla="*/ T52 w 2296"/>
                              <a:gd name="T54" fmla="+- 0 -384 -1292"/>
                              <a:gd name="T55" fmla="*/ -384 h 930"/>
                              <a:gd name="T56" fmla="+- 0 2473 1970"/>
                              <a:gd name="T57" fmla="*/ T56 w 2296"/>
                              <a:gd name="T58" fmla="+- 0 -626 -1292"/>
                              <a:gd name="T59" fmla="*/ -626 h 930"/>
                              <a:gd name="T60" fmla="+- 0 2744 1970"/>
                              <a:gd name="T61" fmla="*/ T60 w 2296"/>
                              <a:gd name="T62" fmla="+- 0 -386 -1292"/>
                              <a:gd name="T63" fmla="*/ -386 h 930"/>
                              <a:gd name="T64" fmla="+- 0 2896 1970"/>
                              <a:gd name="T65" fmla="*/ T64 w 2296"/>
                              <a:gd name="T66" fmla="+- 0 -514 -1292"/>
                              <a:gd name="T67" fmla="*/ -514 h 930"/>
                              <a:gd name="T68" fmla="+- 0 3229 1970"/>
                              <a:gd name="T69" fmla="*/ T68 w 2296"/>
                              <a:gd name="T70" fmla="+- 0 -580 -1292"/>
                              <a:gd name="T71" fmla="*/ -580 h 930"/>
                              <a:gd name="T72" fmla="+- 0 3665 1970"/>
                              <a:gd name="T73" fmla="*/ T72 w 2296"/>
                              <a:gd name="T74" fmla="+- 0 -580 -1292"/>
                              <a:gd name="T75" fmla="*/ -580 h 930"/>
                              <a:gd name="T76" fmla="+- 0 4251 1970"/>
                              <a:gd name="T77" fmla="*/ T76 w 2296"/>
                              <a:gd name="T78" fmla="+- 0 -1274 -1292"/>
                              <a:gd name="T79" fmla="*/ -1274 h 930"/>
                              <a:gd name="T80" fmla="+- 0 4264 1970"/>
                              <a:gd name="T81" fmla="*/ T80 w 2296"/>
                              <a:gd name="T82" fmla="+- 0 -1274 -1292"/>
                              <a:gd name="T83" fmla="*/ -1274 h 930"/>
                              <a:gd name="T84" fmla="+- 0 2606 1970"/>
                              <a:gd name="T85" fmla="*/ T84 w 2296"/>
                              <a:gd name="T86" fmla="+- 0 -898 -1292"/>
                              <a:gd name="T87" fmla="*/ -898 h 930"/>
                              <a:gd name="T88" fmla="+- 0 2621 1970"/>
                              <a:gd name="T89" fmla="*/ T88 w 2296"/>
                              <a:gd name="T90" fmla="+- 0 -622 -1292"/>
                              <a:gd name="T91" fmla="*/ -622 h 930"/>
                              <a:gd name="T92" fmla="+- 0 2743 1970"/>
                              <a:gd name="T93" fmla="*/ T92 w 2296"/>
                              <a:gd name="T94" fmla="+- 0 -584 -1292"/>
                              <a:gd name="T95" fmla="*/ -584 h 930"/>
                              <a:gd name="T96" fmla="+- 0 2616 1970"/>
                              <a:gd name="T97" fmla="*/ T96 w 2296"/>
                              <a:gd name="T98" fmla="+- 0 -690 -1292"/>
                              <a:gd name="T99" fmla="*/ -690 h 930"/>
                              <a:gd name="T100" fmla="+- 0 2662 1970"/>
                              <a:gd name="T101" fmla="*/ T100 w 2296"/>
                              <a:gd name="T102" fmla="+- 0 -1028 -1292"/>
                              <a:gd name="T103" fmla="*/ -1028 h 930"/>
                              <a:gd name="T104" fmla="+- 0 2732 1970"/>
                              <a:gd name="T105" fmla="*/ T104 w 2296"/>
                              <a:gd name="T106" fmla="+- 0 -1092 -1292"/>
                              <a:gd name="T107" fmla="*/ -1092 h 930"/>
                              <a:gd name="T108" fmla="+- 0 2129 1970"/>
                              <a:gd name="T109" fmla="*/ T108 w 2296"/>
                              <a:gd name="T110" fmla="+- 0 -682 -1292"/>
                              <a:gd name="T111" fmla="*/ -682 h 930"/>
                              <a:gd name="T112" fmla="+- 0 2212 1970"/>
                              <a:gd name="T113" fmla="*/ T112 w 2296"/>
                              <a:gd name="T114" fmla="+- 0 -570 -1292"/>
                              <a:gd name="T115" fmla="*/ -570 h 930"/>
                              <a:gd name="T116" fmla="+- 0 2169 1970"/>
                              <a:gd name="T117" fmla="*/ T116 w 2296"/>
                              <a:gd name="T118" fmla="+- 0 -606 -1292"/>
                              <a:gd name="T119" fmla="*/ -606 h 930"/>
                              <a:gd name="T120" fmla="+- 0 2141 1970"/>
                              <a:gd name="T121" fmla="*/ T120 w 2296"/>
                              <a:gd name="T122" fmla="+- 0 -742 -1292"/>
                              <a:gd name="T123" fmla="*/ -742 h 930"/>
                              <a:gd name="T124" fmla="+- 0 2780 1970"/>
                              <a:gd name="T125" fmla="*/ T124 w 2296"/>
                              <a:gd name="T126" fmla="+- 0 -664 -1292"/>
                              <a:gd name="T127" fmla="*/ -664 h 930"/>
                              <a:gd name="T128" fmla="+- 0 2743 1970"/>
                              <a:gd name="T129" fmla="*/ T128 w 2296"/>
                              <a:gd name="T130" fmla="+- 0 -584 -1292"/>
                              <a:gd name="T131" fmla="*/ -584 h 930"/>
                              <a:gd name="T132" fmla="+- 0 2952 1970"/>
                              <a:gd name="T133" fmla="*/ T132 w 2296"/>
                              <a:gd name="T134" fmla="+- 0 -706 -1292"/>
                              <a:gd name="T135" fmla="*/ -706 h 930"/>
                              <a:gd name="T136" fmla="+- 0 2300 1970"/>
                              <a:gd name="T137" fmla="*/ T136 w 2296"/>
                              <a:gd name="T138" fmla="+- 0 -708 -1292"/>
                              <a:gd name="T139" fmla="*/ -708 h 930"/>
                              <a:gd name="T140" fmla="+- 0 2212 1970"/>
                              <a:gd name="T141" fmla="*/ T140 w 2296"/>
                              <a:gd name="T142" fmla="+- 0 -588 -1292"/>
                              <a:gd name="T143" fmla="*/ -588 h 930"/>
                              <a:gd name="T144" fmla="+- 0 2318 1970"/>
                              <a:gd name="T145" fmla="*/ T144 w 2296"/>
                              <a:gd name="T146" fmla="+- 0 -750 -1292"/>
                              <a:gd name="T147" fmla="*/ -750 h 930"/>
                              <a:gd name="T148" fmla="+- 0 3375 1970"/>
                              <a:gd name="T149" fmla="*/ T148 w 2296"/>
                              <a:gd name="T150" fmla="+- 0 -662 -1292"/>
                              <a:gd name="T151" fmla="*/ -662 h 930"/>
                              <a:gd name="T152" fmla="+- 0 3553 1970"/>
                              <a:gd name="T153" fmla="*/ T152 w 2296"/>
                              <a:gd name="T154" fmla="+- 0 -1274 -1292"/>
                              <a:gd name="T155" fmla="*/ -1274 h 930"/>
                              <a:gd name="T156" fmla="+- 0 3102 1970"/>
                              <a:gd name="T157" fmla="*/ T156 w 2296"/>
                              <a:gd name="T158" fmla="+- 0 -718 -1292"/>
                              <a:gd name="T159" fmla="*/ -718 h 930"/>
                              <a:gd name="T160" fmla="+- 0 3651 1970"/>
                              <a:gd name="T161" fmla="*/ T160 w 2296"/>
                              <a:gd name="T162" fmla="+- 0 -718 -1292"/>
                              <a:gd name="T163" fmla="*/ -718 h 930"/>
                              <a:gd name="T164" fmla="+- 0 3203 1970"/>
                              <a:gd name="T165" fmla="*/ T164 w 2296"/>
                              <a:gd name="T166" fmla="+- 0 -718 -1292"/>
                              <a:gd name="T167" fmla="*/ -718 h 930"/>
                              <a:gd name="T168" fmla="+- 0 3622 1970"/>
                              <a:gd name="T169" fmla="*/ T168 w 2296"/>
                              <a:gd name="T170" fmla="+- 0 -1004 -1292"/>
                              <a:gd name="T171" fmla="*/ -1004 h 930"/>
                              <a:gd name="T172" fmla="+- 0 2799 1970"/>
                              <a:gd name="T173" fmla="*/ T172 w 2296"/>
                              <a:gd name="T174" fmla="+- 0 -1016 -1292"/>
                              <a:gd name="T175" fmla="*/ -1016 h 930"/>
                              <a:gd name="T176" fmla="+- 0 2822 1970"/>
                              <a:gd name="T177" fmla="*/ T176 w 2296"/>
                              <a:gd name="T178" fmla="+- 0 -978 -1292"/>
                              <a:gd name="T179" fmla="*/ -978 h 930"/>
                              <a:gd name="T180" fmla="+- 0 2732 1970"/>
                              <a:gd name="T181" fmla="*/ T180 w 2296"/>
                              <a:gd name="T182" fmla="+- 0 -1272 -1292"/>
                              <a:gd name="T183" fmla="*/ -1272 h 930"/>
                              <a:gd name="T184" fmla="+- 0 2947 1970"/>
                              <a:gd name="T185" fmla="*/ T184 w 2296"/>
                              <a:gd name="T186" fmla="+- 0 -1022 -1292"/>
                              <a:gd name="T187" fmla="*/ -1022 h 930"/>
                              <a:gd name="T188" fmla="+- 0 2867 1970"/>
                              <a:gd name="T189" fmla="*/ T188 w 2296"/>
                              <a:gd name="T190" fmla="+- 0 -1238 -1292"/>
                              <a:gd name="T191" fmla="*/ -1238 h 930"/>
                              <a:gd name="T192" fmla="+- 0 3761 1970"/>
                              <a:gd name="T193" fmla="*/ T192 w 2296"/>
                              <a:gd name="T194" fmla="+- 0 -958 -1292"/>
                              <a:gd name="T195" fmla="*/ -958 h 930"/>
                              <a:gd name="T196" fmla="+- 0 3723 1970"/>
                              <a:gd name="T197" fmla="*/ T196 w 2296"/>
                              <a:gd name="T198" fmla="+- 0 -1274 -1292"/>
                              <a:gd name="T199" fmla="*/ -1274 h 930"/>
                              <a:gd name="T200" fmla="+- 0 4266 1970"/>
                              <a:gd name="T201" fmla="*/ T200 w 2296"/>
                              <a:gd name="T202" fmla="+- 0 -1292 -1292"/>
                              <a:gd name="T203" fmla="*/ -1292 h 930"/>
                              <a:gd name="T204" fmla="+- 0 2732 1970"/>
                              <a:gd name="T205" fmla="*/ T204 w 2296"/>
                              <a:gd name="T206" fmla="+- 0 -1290 -1292"/>
                              <a:gd name="T207" fmla="*/ -1290 h 930"/>
                              <a:gd name="T208" fmla="+- 0 2541 1970"/>
                              <a:gd name="T209" fmla="*/ T208 w 2296"/>
                              <a:gd name="T210" fmla="+- 0 -1172 -1292"/>
                              <a:gd name="T211" fmla="*/ -1172 h 930"/>
                              <a:gd name="T212" fmla="+- 0 2531 1970"/>
                              <a:gd name="T213" fmla="*/ T212 w 2296"/>
                              <a:gd name="T214" fmla="+- 0 -1126 -1292"/>
                              <a:gd name="T215" fmla="*/ -1126 h 930"/>
                              <a:gd name="T216" fmla="+- 0 2702 1970"/>
                              <a:gd name="T217" fmla="*/ T216 w 2296"/>
                              <a:gd name="T218" fmla="+- 0 -1270 -1292"/>
                              <a:gd name="T219" fmla="*/ -1270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96" h="930">
                                <a:moveTo>
                                  <a:pt x="221" y="0"/>
                                </a:moveTo>
                                <a:lnTo>
                                  <a:pt x="50" y="0"/>
                                </a:lnTo>
                                <a:lnTo>
                                  <a:pt x="5" y="484"/>
                                </a:lnTo>
                                <a:lnTo>
                                  <a:pt x="4" y="498"/>
                                </a:lnTo>
                                <a:lnTo>
                                  <a:pt x="3" y="514"/>
                                </a:lnTo>
                                <a:lnTo>
                                  <a:pt x="2" y="526"/>
                                </a:lnTo>
                                <a:lnTo>
                                  <a:pt x="1" y="548"/>
                                </a:lnTo>
                                <a:lnTo>
                                  <a:pt x="1" y="552"/>
                                </a:lnTo>
                                <a:lnTo>
                                  <a:pt x="0" y="562"/>
                                </a:lnTo>
                                <a:lnTo>
                                  <a:pt x="0" y="584"/>
                                </a:lnTo>
                                <a:lnTo>
                                  <a:pt x="4" y="662"/>
                                </a:lnTo>
                                <a:lnTo>
                                  <a:pt x="16" y="732"/>
                                </a:lnTo>
                                <a:lnTo>
                                  <a:pt x="35" y="792"/>
                                </a:lnTo>
                                <a:lnTo>
                                  <a:pt x="62" y="842"/>
                                </a:lnTo>
                                <a:lnTo>
                                  <a:pt x="97" y="880"/>
                                </a:lnTo>
                                <a:lnTo>
                                  <a:pt x="138" y="908"/>
                                </a:lnTo>
                                <a:lnTo>
                                  <a:pt x="187" y="926"/>
                                </a:lnTo>
                                <a:lnTo>
                                  <a:pt x="243" y="930"/>
                                </a:lnTo>
                                <a:lnTo>
                                  <a:pt x="300" y="926"/>
                                </a:lnTo>
                                <a:lnTo>
                                  <a:pt x="332" y="914"/>
                                </a:lnTo>
                                <a:lnTo>
                                  <a:pt x="243" y="914"/>
                                </a:lnTo>
                                <a:lnTo>
                                  <a:pt x="190" y="908"/>
                                </a:lnTo>
                                <a:lnTo>
                                  <a:pt x="144" y="892"/>
                                </a:lnTo>
                                <a:lnTo>
                                  <a:pt x="104" y="866"/>
                                </a:lnTo>
                                <a:lnTo>
                                  <a:pt x="72" y="830"/>
                                </a:lnTo>
                                <a:lnTo>
                                  <a:pt x="46" y="782"/>
                                </a:lnTo>
                                <a:lnTo>
                                  <a:pt x="28" y="726"/>
                                </a:lnTo>
                                <a:lnTo>
                                  <a:pt x="17" y="658"/>
                                </a:lnTo>
                                <a:lnTo>
                                  <a:pt x="13" y="584"/>
                                </a:lnTo>
                                <a:lnTo>
                                  <a:pt x="13" y="562"/>
                                </a:lnTo>
                                <a:lnTo>
                                  <a:pt x="14" y="540"/>
                                </a:lnTo>
                                <a:lnTo>
                                  <a:pt x="15" y="526"/>
                                </a:lnTo>
                                <a:lnTo>
                                  <a:pt x="16" y="514"/>
                                </a:lnTo>
                                <a:lnTo>
                                  <a:pt x="17" y="500"/>
                                </a:lnTo>
                                <a:lnTo>
                                  <a:pt x="62" y="18"/>
                                </a:lnTo>
                                <a:lnTo>
                                  <a:pt x="220" y="18"/>
                                </a:lnTo>
                                <a:lnTo>
                                  <a:pt x="221" y="0"/>
                                </a:lnTo>
                                <a:close/>
                                <a:moveTo>
                                  <a:pt x="503" y="666"/>
                                </a:moveTo>
                                <a:lnTo>
                                  <a:pt x="489" y="666"/>
                                </a:lnTo>
                                <a:lnTo>
                                  <a:pt x="499" y="708"/>
                                </a:lnTo>
                                <a:lnTo>
                                  <a:pt x="511" y="746"/>
                                </a:lnTo>
                                <a:lnTo>
                                  <a:pt x="526" y="782"/>
                                </a:lnTo>
                                <a:lnTo>
                                  <a:pt x="543" y="816"/>
                                </a:lnTo>
                                <a:lnTo>
                                  <a:pt x="581" y="864"/>
                                </a:lnTo>
                                <a:lnTo>
                                  <a:pt x="624" y="900"/>
                                </a:lnTo>
                                <a:lnTo>
                                  <a:pt x="674" y="922"/>
                                </a:lnTo>
                                <a:lnTo>
                                  <a:pt x="730" y="928"/>
                                </a:lnTo>
                                <a:lnTo>
                                  <a:pt x="777" y="922"/>
                                </a:lnTo>
                                <a:lnTo>
                                  <a:pt x="813" y="910"/>
                                </a:lnTo>
                                <a:lnTo>
                                  <a:pt x="730" y="910"/>
                                </a:lnTo>
                                <a:lnTo>
                                  <a:pt x="677" y="904"/>
                                </a:lnTo>
                                <a:lnTo>
                                  <a:pt x="630" y="884"/>
                                </a:lnTo>
                                <a:lnTo>
                                  <a:pt x="589" y="852"/>
                                </a:lnTo>
                                <a:lnTo>
                                  <a:pt x="553" y="804"/>
                                </a:lnTo>
                                <a:lnTo>
                                  <a:pt x="537" y="774"/>
                                </a:lnTo>
                                <a:lnTo>
                                  <a:pt x="523" y="740"/>
                                </a:lnTo>
                                <a:lnTo>
                                  <a:pt x="511" y="702"/>
                                </a:lnTo>
                                <a:lnTo>
                                  <a:pt x="503" y="666"/>
                                </a:lnTo>
                                <a:close/>
                                <a:moveTo>
                                  <a:pt x="907" y="844"/>
                                </a:moveTo>
                                <a:lnTo>
                                  <a:pt x="893" y="844"/>
                                </a:lnTo>
                                <a:lnTo>
                                  <a:pt x="869" y="928"/>
                                </a:lnTo>
                                <a:lnTo>
                                  <a:pt x="1048" y="928"/>
                                </a:lnTo>
                                <a:lnTo>
                                  <a:pt x="1052" y="910"/>
                                </a:lnTo>
                                <a:lnTo>
                                  <a:pt x="888" y="910"/>
                                </a:lnTo>
                                <a:lnTo>
                                  <a:pt x="907" y="844"/>
                                </a:lnTo>
                                <a:close/>
                                <a:moveTo>
                                  <a:pt x="1260" y="730"/>
                                </a:moveTo>
                                <a:lnTo>
                                  <a:pt x="1247" y="730"/>
                                </a:lnTo>
                                <a:lnTo>
                                  <a:pt x="1260" y="928"/>
                                </a:lnTo>
                                <a:lnTo>
                                  <a:pt x="1483" y="928"/>
                                </a:lnTo>
                                <a:lnTo>
                                  <a:pt x="1488" y="910"/>
                                </a:lnTo>
                                <a:lnTo>
                                  <a:pt x="1272" y="910"/>
                                </a:lnTo>
                                <a:lnTo>
                                  <a:pt x="1260" y="730"/>
                                </a:lnTo>
                                <a:close/>
                                <a:moveTo>
                                  <a:pt x="1696" y="730"/>
                                </a:moveTo>
                                <a:lnTo>
                                  <a:pt x="1683" y="730"/>
                                </a:lnTo>
                                <a:lnTo>
                                  <a:pt x="1695" y="928"/>
                                </a:lnTo>
                                <a:lnTo>
                                  <a:pt x="1862" y="928"/>
                                </a:lnTo>
                                <a:lnTo>
                                  <a:pt x="1860" y="910"/>
                                </a:lnTo>
                                <a:lnTo>
                                  <a:pt x="1707" y="910"/>
                                </a:lnTo>
                                <a:lnTo>
                                  <a:pt x="1696" y="730"/>
                                </a:lnTo>
                                <a:close/>
                                <a:moveTo>
                                  <a:pt x="1960" y="236"/>
                                </a:moveTo>
                                <a:lnTo>
                                  <a:pt x="1947" y="236"/>
                                </a:lnTo>
                                <a:lnTo>
                                  <a:pt x="1886" y="928"/>
                                </a:lnTo>
                                <a:lnTo>
                                  <a:pt x="2062" y="928"/>
                                </a:lnTo>
                                <a:lnTo>
                                  <a:pt x="2064" y="910"/>
                                </a:lnTo>
                                <a:lnTo>
                                  <a:pt x="1901" y="910"/>
                                </a:lnTo>
                                <a:lnTo>
                                  <a:pt x="1960" y="236"/>
                                </a:lnTo>
                                <a:close/>
                                <a:moveTo>
                                  <a:pt x="489" y="596"/>
                                </a:moveTo>
                                <a:lnTo>
                                  <a:pt x="477" y="662"/>
                                </a:lnTo>
                                <a:lnTo>
                                  <a:pt x="465" y="714"/>
                                </a:lnTo>
                                <a:lnTo>
                                  <a:pt x="451" y="758"/>
                                </a:lnTo>
                                <a:lnTo>
                                  <a:pt x="435" y="798"/>
                                </a:lnTo>
                                <a:lnTo>
                                  <a:pt x="416" y="830"/>
                                </a:lnTo>
                                <a:lnTo>
                                  <a:pt x="383" y="866"/>
                                </a:lnTo>
                                <a:lnTo>
                                  <a:pt x="344" y="892"/>
                                </a:lnTo>
                                <a:lnTo>
                                  <a:pt x="297" y="908"/>
                                </a:lnTo>
                                <a:lnTo>
                                  <a:pt x="243" y="914"/>
                                </a:lnTo>
                                <a:lnTo>
                                  <a:pt x="332" y="914"/>
                                </a:lnTo>
                                <a:lnTo>
                                  <a:pt x="349" y="908"/>
                                </a:lnTo>
                                <a:lnTo>
                                  <a:pt x="391" y="880"/>
                                </a:lnTo>
                                <a:lnTo>
                                  <a:pt x="425" y="842"/>
                                </a:lnTo>
                                <a:lnTo>
                                  <a:pt x="445" y="808"/>
                                </a:lnTo>
                                <a:lnTo>
                                  <a:pt x="462" y="766"/>
                                </a:lnTo>
                                <a:lnTo>
                                  <a:pt x="477" y="720"/>
                                </a:lnTo>
                                <a:lnTo>
                                  <a:pt x="489" y="666"/>
                                </a:lnTo>
                                <a:lnTo>
                                  <a:pt x="503" y="666"/>
                                </a:lnTo>
                                <a:lnTo>
                                  <a:pt x="502" y="660"/>
                                </a:lnTo>
                                <a:lnTo>
                                  <a:pt x="489" y="596"/>
                                </a:lnTo>
                                <a:close/>
                                <a:moveTo>
                                  <a:pt x="926" y="778"/>
                                </a:moveTo>
                                <a:lnTo>
                                  <a:pt x="884" y="832"/>
                                </a:lnTo>
                                <a:lnTo>
                                  <a:pt x="851" y="866"/>
                                </a:lnTo>
                                <a:lnTo>
                                  <a:pt x="814" y="890"/>
                                </a:lnTo>
                                <a:lnTo>
                                  <a:pt x="774" y="906"/>
                                </a:lnTo>
                                <a:lnTo>
                                  <a:pt x="730" y="910"/>
                                </a:lnTo>
                                <a:lnTo>
                                  <a:pt x="813" y="910"/>
                                </a:lnTo>
                                <a:lnTo>
                                  <a:pt x="819" y="908"/>
                                </a:lnTo>
                                <a:lnTo>
                                  <a:pt x="858" y="880"/>
                                </a:lnTo>
                                <a:lnTo>
                                  <a:pt x="893" y="844"/>
                                </a:lnTo>
                                <a:lnTo>
                                  <a:pt x="907" y="844"/>
                                </a:lnTo>
                                <a:lnTo>
                                  <a:pt x="926" y="778"/>
                                </a:lnTo>
                                <a:close/>
                                <a:moveTo>
                                  <a:pt x="1259" y="712"/>
                                </a:moveTo>
                                <a:lnTo>
                                  <a:pt x="1091" y="712"/>
                                </a:lnTo>
                                <a:lnTo>
                                  <a:pt x="1038" y="910"/>
                                </a:lnTo>
                                <a:lnTo>
                                  <a:pt x="1052" y="910"/>
                                </a:lnTo>
                                <a:lnTo>
                                  <a:pt x="1100" y="730"/>
                                </a:lnTo>
                                <a:lnTo>
                                  <a:pt x="1260" y="730"/>
                                </a:lnTo>
                                <a:lnTo>
                                  <a:pt x="1259" y="712"/>
                                </a:lnTo>
                                <a:close/>
                                <a:moveTo>
                                  <a:pt x="1695" y="712"/>
                                </a:moveTo>
                                <a:lnTo>
                                  <a:pt x="1527" y="712"/>
                                </a:lnTo>
                                <a:lnTo>
                                  <a:pt x="1474" y="910"/>
                                </a:lnTo>
                                <a:lnTo>
                                  <a:pt x="1488" y="910"/>
                                </a:lnTo>
                                <a:lnTo>
                                  <a:pt x="1536" y="730"/>
                                </a:lnTo>
                                <a:lnTo>
                                  <a:pt x="1696" y="730"/>
                                </a:lnTo>
                                <a:lnTo>
                                  <a:pt x="1695" y="712"/>
                                </a:lnTo>
                                <a:close/>
                                <a:moveTo>
                                  <a:pt x="1791" y="334"/>
                                </a:moveTo>
                                <a:lnTo>
                                  <a:pt x="1778" y="334"/>
                                </a:lnTo>
                                <a:lnTo>
                                  <a:pt x="1847" y="910"/>
                                </a:lnTo>
                                <a:lnTo>
                                  <a:pt x="1860" y="910"/>
                                </a:lnTo>
                                <a:lnTo>
                                  <a:pt x="1791" y="334"/>
                                </a:lnTo>
                                <a:close/>
                                <a:moveTo>
                                  <a:pt x="2294" y="18"/>
                                </a:moveTo>
                                <a:lnTo>
                                  <a:pt x="2281" y="18"/>
                                </a:lnTo>
                                <a:lnTo>
                                  <a:pt x="2261" y="220"/>
                                </a:lnTo>
                                <a:lnTo>
                                  <a:pt x="2111" y="220"/>
                                </a:lnTo>
                                <a:lnTo>
                                  <a:pt x="2051" y="910"/>
                                </a:lnTo>
                                <a:lnTo>
                                  <a:pt x="2064" y="910"/>
                                </a:lnTo>
                                <a:lnTo>
                                  <a:pt x="2122" y="236"/>
                                </a:lnTo>
                                <a:lnTo>
                                  <a:pt x="2272" y="236"/>
                                </a:lnTo>
                                <a:lnTo>
                                  <a:pt x="2294" y="18"/>
                                </a:lnTo>
                                <a:close/>
                                <a:moveTo>
                                  <a:pt x="762" y="200"/>
                                </a:moveTo>
                                <a:lnTo>
                                  <a:pt x="732" y="206"/>
                                </a:lnTo>
                                <a:lnTo>
                                  <a:pt x="706" y="224"/>
                                </a:lnTo>
                                <a:lnTo>
                                  <a:pt x="683" y="252"/>
                                </a:lnTo>
                                <a:lnTo>
                                  <a:pt x="662" y="292"/>
                                </a:lnTo>
                                <a:lnTo>
                                  <a:pt x="647" y="340"/>
                                </a:lnTo>
                                <a:lnTo>
                                  <a:pt x="636" y="394"/>
                                </a:lnTo>
                                <a:lnTo>
                                  <a:pt x="630" y="454"/>
                                </a:lnTo>
                                <a:lnTo>
                                  <a:pt x="628" y="514"/>
                                </a:lnTo>
                                <a:lnTo>
                                  <a:pt x="627" y="528"/>
                                </a:lnTo>
                                <a:lnTo>
                                  <a:pt x="629" y="568"/>
                                </a:lnTo>
                                <a:lnTo>
                                  <a:pt x="633" y="608"/>
                                </a:lnTo>
                                <a:lnTo>
                                  <a:pt x="640" y="642"/>
                                </a:lnTo>
                                <a:lnTo>
                                  <a:pt x="651" y="670"/>
                                </a:lnTo>
                                <a:lnTo>
                                  <a:pt x="665" y="694"/>
                                </a:lnTo>
                                <a:lnTo>
                                  <a:pt x="682" y="712"/>
                                </a:lnTo>
                                <a:lnTo>
                                  <a:pt x="702" y="722"/>
                                </a:lnTo>
                                <a:lnTo>
                                  <a:pt x="725" y="726"/>
                                </a:lnTo>
                                <a:lnTo>
                                  <a:pt x="745" y="724"/>
                                </a:lnTo>
                                <a:lnTo>
                                  <a:pt x="763" y="716"/>
                                </a:lnTo>
                                <a:lnTo>
                                  <a:pt x="773" y="708"/>
                                </a:lnTo>
                                <a:lnTo>
                                  <a:pt x="725" y="708"/>
                                </a:lnTo>
                                <a:lnTo>
                                  <a:pt x="705" y="706"/>
                                </a:lnTo>
                                <a:lnTo>
                                  <a:pt x="688" y="696"/>
                                </a:lnTo>
                                <a:lnTo>
                                  <a:pt x="674" y="682"/>
                                </a:lnTo>
                                <a:lnTo>
                                  <a:pt x="662" y="662"/>
                                </a:lnTo>
                                <a:lnTo>
                                  <a:pt x="652" y="634"/>
                                </a:lnTo>
                                <a:lnTo>
                                  <a:pt x="646" y="602"/>
                                </a:lnTo>
                                <a:lnTo>
                                  <a:pt x="642" y="564"/>
                                </a:lnTo>
                                <a:lnTo>
                                  <a:pt x="640" y="522"/>
                                </a:lnTo>
                                <a:lnTo>
                                  <a:pt x="642" y="456"/>
                                </a:lnTo>
                                <a:lnTo>
                                  <a:pt x="649" y="398"/>
                                </a:lnTo>
                                <a:lnTo>
                                  <a:pt x="659" y="346"/>
                                </a:lnTo>
                                <a:lnTo>
                                  <a:pt x="674" y="302"/>
                                </a:lnTo>
                                <a:lnTo>
                                  <a:pt x="692" y="264"/>
                                </a:lnTo>
                                <a:lnTo>
                                  <a:pt x="712" y="238"/>
                                </a:lnTo>
                                <a:lnTo>
                                  <a:pt x="736" y="222"/>
                                </a:lnTo>
                                <a:lnTo>
                                  <a:pt x="762" y="218"/>
                                </a:lnTo>
                                <a:lnTo>
                                  <a:pt x="807" y="218"/>
                                </a:lnTo>
                                <a:lnTo>
                                  <a:pt x="800" y="212"/>
                                </a:lnTo>
                                <a:lnTo>
                                  <a:pt x="782" y="202"/>
                                </a:lnTo>
                                <a:lnTo>
                                  <a:pt x="762" y="200"/>
                                </a:lnTo>
                                <a:close/>
                                <a:moveTo>
                                  <a:pt x="220" y="18"/>
                                </a:moveTo>
                                <a:lnTo>
                                  <a:pt x="207" y="18"/>
                                </a:lnTo>
                                <a:lnTo>
                                  <a:pt x="160" y="534"/>
                                </a:lnTo>
                                <a:lnTo>
                                  <a:pt x="159" y="548"/>
                                </a:lnTo>
                                <a:lnTo>
                                  <a:pt x="158" y="562"/>
                                </a:lnTo>
                                <a:lnTo>
                                  <a:pt x="158" y="582"/>
                                </a:lnTo>
                                <a:lnTo>
                                  <a:pt x="159" y="610"/>
                                </a:lnTo>
                                <a:lnTo>
                                  <a:pt x="163" y="638"/>
                                </a:lnTo>
                                <a:lnTo>
                                  <a:pt x="170" y="662"/>
                                </a:lnTo>
                                <a:lnTo>
                                  <a:pt x="179" y="682"/>
                                </a:lnTo>
                                <a:lnTo>
                                  <a:pt x="191" y="700"/>
                                </a:lnTo>
                                <a:lnTo>
                                  <a:pt x="206" y="712"/>
                                </a:lnTo>
                                <a:lnTo>
                                  <a:pt x="223" y="720"/>
                                </a:lnTo>
                                <a:lnTo>
                                  <a:pt x="242" y="722"/>
                                </a:lnTo>
                                <a:lnTo>
                                  <a:pt x="266" y="720"/>
                                </a:lnTo>
                                <a:lnTo>
                                  <a:pt x="286" y="712"/>
                                </a:lnTo>
                                <a:lnTo>
                                  <a:pt x="296" y="704"/>
                                </a:lnTo>
                                <a:lnTo>
                                  <a:pt x="242" y="704"/>
                                </a:lnTo>
                                <a:lnTo>
                                  <a:pt x="226" y="702"/>
                                </a:lnTo>
                                <a:lnTo>
                                  <a:pt x="212" y="696"/>
                                </a:lnTo>
                                <a:lnTo>
                                  <a:pt x="199" y="686"/>
                                </a:lnTo>
                                <a:lnTo>
                                  <a:pt x="189" y="672"/>
                                </a:lnTo>
                                <a:lnTo>
                                  <a:pt x="181" y="654"/>
                                </a:lnTo>
                                <a:lnTo>
                                  <a:pt x="175" y="632"/>
                                </a:lnTo>
                                <a:lnTo>
                                  <a:pt x="172" y="608"/>
                                </a:lnTo>
                                <a:lnTo>
                                  <a:pt x="171" y="582"/>
                                </a:lnTo>
                                <a:lnTo>
                                  <a:pt x="171" y="562"/>
                                </a:lnTo>
                                <a:lnTo>
                                  <a:pt x="171" y="550"/>
                                </a:lnTo>
                                <a:lnTo>
                                  <a:pt x="220" y="18"/>
                                </a:lnTo>
                                <a:close/>
                                <a:moveTo>
                                  <a:pt x="1316" y="0"/>
                                </a:moveTo>
                                <a:lnTo>
                                  <a:pt x="1139" y="0"/>
                                </a:lnTo>
                                <a:lnTo>
                                  <a:pt x="973" y="568"/>
                                </a:lnTo>
                                <a:lnTo>
                                  <a:pt x="827" y="568"/>
                                </a:lnTo>
                                <a:lnTo>
                                  <a:pt x="819" y="600"/>
                                </a:lnTo>
                                <a:lnTo>
                                  <a:pt x="810" y="628"/>
                                </a:lnTo>
                                <a:lnTo>
                                  <a:pt x="800" y="652"/>
                                </a:lnTo>
                                <a:lnTo>
                                  <a:pt x="787" y="672"/>
                                </a:lnTo>
                                <a:lnTo>
                                  <a:pt x="773" y="688"/>
                                </a:lnTo>
                                <a:lnTo>
                                  <a:pt x="758" y="700"/>
                                </a:lnTo>
                                <a:lnTo>
                                  <a:pt x="742" y="706"/>
                                </a:lnTo>
                                <a:lnTo>
                                  <a:pt x="725" y="708"/>
                                </a:lnTo>
                                <a:lnTo>
                                  <a:pt x="773" y="708"/>
                                </a:lnTo>
                                <a:lnTo>
                                  <a:pt x="781" y="702"/>
                                </a:lnTo>
                                <a:lnTo>
                                  <a:pt x="796" y="684"/>
                                </a:lnTo>
                                <a:lnTo>
                                  <a:pt x="809" y="664"/>
                                </a:lnTo>
                                <a:lnTo>
                                  <a:pt x="819" y="642"/>
                                </a:lnTo>
                                <a:lnTo>
                                  <a:pt x="829" y="616"/>
                                </a:lnTo>
                                <a:lnTo>
                                  <a:pt x="837" y="586"/>
                                </a:lnTo>
                                <a:lnTo>
                                  <a:pt x="982" y="586"/>
                                </a:lnTo>
                                <a:lnTo>
                                  <a:pt x="1148" y="18"/>
                                </a:lnTo>
                                <a:lnTo>
                                  <a:pt x="1318" y="18"/>
                                </a:lnTo>
                                <a:lnTo>
                                  <a:pt x="1316" y="0"/>
                                </a:lnTo>
                                <a:close/>
                                <a:moveTo>
                                  <a:pt x="554" y="0"/>
                                </a:moveTo>
                                <a:lnTo>
                                  <a:pt x="385" y="0"/>
                                </a:lnTo>
                                <a:lnTo>
                                  <a:pt x="335" y="540"/>
                                </a:lnTo>
                                <a:lnTo>
                                  <a:pt x="330" y="584"/>
                                </a:lnTo>
                                <a:lnTo>
                                  <a:pt x="324" y="620"/>
                                </a:lnTo>
                                <a:lnTo>
                                  <a:pt x="316" y="648"/>
                                </a:lnTo>
                                <a:lnTo>
                                  <a:pt x="307" y="670"/>
                                </a:lnTo>
                                <a:lnTo>
                                  <a:pt x="295" y="684"/>
                                </a:lnTo>
                                <a:lnTo>
                                  <a:pt x="280" y="696"/>
                                </a:lnTo>
                                <a:lnTo>
                                  <a:pt x="263" y="702"/>
                                </a:lnTo>
                                <a:lnTo>
                                  <a:pt x="242" y="704"/>
                                </a:lnTo>
                                <a:lnTo>
                                  <a:pt x="296" y="704"/>
                                </a:lnTo>
                                <a:lnTo>
                                  <a:pt x="303" y="698"/>
                                </a:lnTo>
                                <a:lnTo>
                                  <a:pt x="317" y="680"/>
                                </a:lnTo>
                                <a:lnTo>
                                  <a:pt x="327" y="658"/>
                                </a:lnTo>
                                <a:lnTo>
                                  <a:pt x="336" y="626"/>
                                </a:lnTo>
                                <a:lnTo>
                                  <a:pt x="343" y="588"/>
                                </a:lnTo>
                                <a:lnTo>
                                  <a:pt x="348" y="542"/>
                                </a:lnTo>
                                <a:lnTo>
                                  <a:pt x="396" y="18"/>
                                </a:lnTo>
                                <a:lnTo>
                                  <a:pt x="553" y="18"/>
                                </a:lnTo>
                                <a:lnTo>
                                  <a:pt x="554" y="0"/>
                                </a:lnTo>
                                <a:close/>
                                <a:moveTo>
                                  <a:pt x="1318" y="18"/>
                                </a:moveTo>
                                <a:lnTo>
                                  <a:pt x="1305" y="18"/>
                                </a:lnTo>
                                <a:lnTo>
                                  <a:pt x="1386" y="696"/>
                                </a:lnTo>
                                <a:lnTo>
                                  <a:pt x="1405" y="630"/>
                                </a:lnTo>
                                <a:lnTo>
                                  <a:pt x="1391" y="630"/>
                                </a:lnTo>
                                <a:lnTo>
                                  <a:pt x="1318" y="18"/>
                                </a:lnTo>
                                <a:close/>
                                <a:moveTo>
                                  <a:pt x="1751" y="0"/>
                                </a:moveTo>
                                <a:lnTo>
                                  <a:pt x="1575" y="0"/>
                                </a:lnTo>
                                <a:lnTo>
                                  <a:pt x="1391" y="630"/>
                                </a:lnTo>
                                <a:lnTo>
                                  <a:pt x="1405" y="630"/>
                                </a:lnTo>
                                <a:lnTo>
                                  <a:pt x="1583" y="18"/>
                                </a:lnTo>
                                <a:lnTo>
                                  <a:pt x="1753" y="18"/>
                                </a:lnTo>
                                <a:lnTo>
                                  <a:pt x="1751" y="0"/>
                                </a:lnTo>
                                <a:close/>
                                <a:moveTo>
                                  <a:pt x="1209" y="212"/>
                                </a:moveTo>
                                <a:lnTo>
                                  <a:pt x="1114" y="592"/>
                                </a:lnTo>
                                <a:lnTo>
                                  <a:pt x="1248" y="592"/>
                                </a:lnTo>
                                <a:lnTo>
                                  <a:pt x="1246" y="574"/>
                                </a:lnTo>
                                <a:lnTo>
                                  <a:pt x="1132" y="574"/>
                                </a:lnTo>
                                <a:lnTo>
                                  <a:pt x="1204" y="288"/>
                                </a:lnTo>
                                <a:lnTo>
                                  <a:pt x="1217" y="288"/>
                                </a:lnTo>
                                <a:lnTo>
                                  <a:pt x="1209" y="212"/>
                                </a:lnTo>
                                <a:close/>
                                <a:moveTo>
                                  <a:pt x="1644" y="212"/>
                                </a:moveTo>
                                <a:lnTo>
                                  <a:pt x="1550" y="592"/>
                                </a:lnTo>
                                <a:lnTo>
                                  <a:pt x="1683" y="592"/>
                                </a:lnTo>
                                <a:lnTo>
                                  <a:pt x="1681" y="574"/>
                                </a:lnTo>
                                <a:lnTo>
                                  <a:pt x="1568" y="574"/>
                                </a:lnTo>
                                <a:lnTo>
                                  <a:pt x="1639" y="288"/>
                                </a:lnTo>
                                <a:lnTo>
                                  <a:pt x="1652" y="288"/>
                                </a:lnTo>
                                <a:lnTo>
                                  <a:pt x="1644" y="212"/>
                                </a:lnTo>
                                <a:close/>
                                <a:moveTo>
                                  <a:pt x="1217" y="288"/>
                                </a:moveTo>
                                <a:lnTo>
                                  <a:pt x="1204" y="288"/>
                                </a:lnTo>
                                <a:lnTo>
                                  <a:pt x="1233" y="574"/>
                                </a:lnTo>
                                <a:lnTo>
                                  <a:pt x="1246" y="574"/>
                                </a:lnTo>
                                <a:lnTo>
                                  <a:pt x="1217" y="288"/>
                                </a:lnTo>
                                <a:close/>
                                <a:moveTo>
                                  <a:pt x="1652" y="288"/>
                                </a:moveTo>
                                <a:lnTo>
                                  <a:pt x="1639" y="288"/>
                                </a:lnTo>
                                <a:lnTo>
                                  <a:pt x="1668" y="574"/>
                                </a:lnTo>
                                <a:lnTo>
                                  <a:pt x="1681" y="574"/>
                                </a:lnTo>
                                <a:lnTo>
                                  <a:pt x="1652" y="288"/>
                                </a:lnTo>
                                <a:close/>
                                <a:moveTo>
                                  <a:pt x="807" y="218"/>
                                </a:moveTo>
                                <a:lnTo>
                                  <a:pt x="762" y="218"/>
                                </a:lnTo>
                                <a:lnTo>
                                  <a:pt x="779" y="220"/>
                                </a:lnTo>
                                <a:lnTo>
                                  <a:pt x="795" y="228"/>
                                </a:lnTo>
                                <a:lnTo>
                                  <a:pt x="808" y="238"/>
                                </a:lnTo>
                                <a:lnTo>
                                  <a:pt x="820" y="256"/>
                                </a:lnTo>
                                <a:lnTo>
                                  <a:pt x="829" y="276"/>
                                </a:lnTo>
                                <a:lnTo>
                                  <a:pt x="836" y="300"/>
                                </a:lnTo>
                                <a:lnTo>
                                  <a:pt x="840" y="328"/>
                                </a:lnTo>
                                <a:lnTo>
                                  <a:pt x="842" y="360"/>
                                </a:lnTo>
                                <a:lnTo>
                                  <a:pt x="998" y="360"/>
                                </a:lnTo>
                                <a:lnTo>
                                  <a:pt x="997" y="342"/>
                                </a:lnTo>
                                <a:lnTo>
                                  <a:pt x="854" y="342"/>
                                </a:lnTo>
                                <a:lnTo>
                                  <a:pt x="852" y="314"/>
                                </a:lnTo>
                                <a:lnTo>
                                  <a:pt x="847" y="288"/>
                                </a:lnTo>
                                <a:lnTo>
                                  <a:pt x="839" y="264"/>
                                </a:lnTo>
                                <a:lnTo>
                                  <a:pt x="830" y="244"/>
                                </a:lnTo>
                                <a:lnTo>
                                  <a:pt x="816" y="226"/>
                                </a:lnTo>
                                <a:lnTo>
                                  <a:pt x="807" y="218"/>
                                </a:lnTo>
                                <a:close/>
                                <a:moveTo>
                                  <a:pt x="843" y="20"/>
                                </a:moveTo>
                                <a:lnTo>
                                  <a:pt x="762" y="20"/>
                                </a:lnTo>
                                <a:lnTo>
                                  <a:pt x="810" y="26"/>
                                </a:lnTo>
                                <a:lnTo>
                                  <a:pt x="853" y="42"/>
                                </a:lnTo>
                                <a:lnTo>
                                  <a:pt x="890" y="68"/>
                                </a:lnTo>
                                <a:lnTo>
                                  <a:pt x="921" y="106"/>
                                </a:lnTo>
                                <a:lnTo>
                                  <a:pt x="945" y="152"/>
                                </a:lnTo>
                                <a:lnTo>
                                  <a:pt x="964" y="206"/>
                                </a:lnTo>
                                <a:lnTo>
                                  <a:pt x="977" y="270"/>
                                </a:lnTo>
                                <a:lnTo>
                                  <a:pt x="984" y="342"/>
                                </a:lnTo>
                                <a:lnTo>
                                  <a:pt x="997" y="342"/>
                                </a:lnTo>
                                <a:lnTo>
                                  <a:pt x="991" y="278"/>
                                </a:lnTo>
                                <a:lnTo>
                                  <a:pt x="977" y="206"/>
                                </a:lnTo>
                                <a:lnTo>
                                  <a:pt x="957" y="144"/>
                                </a:lnTo>
                                <a:lnTo>
                                  <a:pt x="930" y="94"/>
                                </a:lnTo>
                                <a:lnTo>
                                  <a:pt x="897" y="54"/>
                                </a:lnTo>
                                <a:lnTo>
                                  <a:pt x="858" y="26"/>
                                </a:lnTo>
                                <a:lnTo>
                                  <a:pt x="843" y="20"/>
                                </a:lnTo>
                                <a:close/>
                                <a:moveTo>
                                  <a:pt x="1753" y="18"/>
                                </a:moveTo>
                                <a:lnTo>
                                  <a:pt x="1740" y="18"/>
                                </a:lnTo>
                                <a:lnTo>
                                  <a:pt x="1778" y="336"/>
                                </a:lnTo>
                                <a:lnTo>
                                  <a:pt x="1778" y="334"/>
                                </a:lnTo>
                                <a:lnTo>
                                  <a:pt x="1791" y="334"/>
                                </a:lnTo>
                                <a:lnTo>
                                  <a:pt x="1779" y="236"/>
                                </a:lnTo>
                                <a:lnTo>
                                  <a:pt x="1960" y="236"/>
                                </a:lnTo>
                                <a:lnTo>
                                  <a:pt x="1962" y="220"/>
                                </a:lnTo>
                                <a:lnTo>
                                  <a:pt x="1790" y="220"/>
                                </a:lnTo>
                                <a:lnTo>
                                  <a:pt x="1790" y="216"/>
                                </a:lnTo>
                                <a:lnTo>
                                  <a:pt x="1777" y="216"/>
                                </a:lnTo>
                                <a:lnTo>
                                  <a:pt x="1753" y="18"/>
                                </a:lnTo>
                                <a:close/>
                                <a:moveTo>
                                  <a:pt x="553" y="18"/>
                                </a:moveTo>
                                <a:lnTo>
                                  <a:pt x="540" y="18"/>
                                </a:lnTo>
                                <a:lnTo>
                                  <a:pt x="518" y="260"/>
                                </a:lnTo>
                                <a:lnTo>
                                  <a:pt x="553" y="182"/>
                                </a:lnTo>
                                <a:lnTo>
                                  <a:pt x="538" y="182"/>
                                </a:lnTo>
                                <a:lnTo>
                                  <a:pt x="553" y="18"/>
                                </a:lnTo>
                                <a:close/>
                                <a:moveTo>
                                  <a:pt x="2296" y="0"/>
                                </a:moveTo>
                                <a:lnTo>
                                  <a:pt x="1798" y="0"/>
                                </a:lnTo>
                                <a:lnTo>
                                  <a:pt x="1777" y="216"/>
                                </a:lnTo>
                                <a:lnTo>
                                  <a:pt x="1790" y="216"/>
                                </a:lnTo>
                                <a:lnTo>
                                  <a:pt x="1809" y="18"/>
                                </a:lnTo>
                                <a:lnTo>
                                  <a:pt x="2294" y="18"/>
                                </a:lnTo>
                                <a:lnTo>
                                  <a:pt x="2296" y="0"/>
                                </a:lnTo>
                                <a:close/>
                                <a:moveTo>
                                  <a:pt x="762" y="2"/>
                                </a:moveTo>
                                <a:lnTo>
                                  <a:pt x="730" y="4"/>
                                </a:lnTo>
                                <a:lnTo>
                                  <a:pt x="700" y="12"/>
                                </a:lnTo>
                                <a:lnTo>
                                  <a:pt x="670" y="24"/>
                                </a:lnTo>
                                <a:lnTo>
                                  <a:pt x="643" y="42"/>
                                </a:lnTo>
                                <a:lnTo>
                                  <a:pt x="617" y="62"/>
                                </a:lnTo>
                                <a:lnTo>
                                  <a:pt x="593" y="90"/>
                                </a:lnTo>
                                <a:lnTo>
                                  <a:pt x="571" y="120"/>
                                </a:lnTo>
                                <a:lnTo>
                                  <a:pt x="550" y="156"/>
                                </a:lnTo>
                                <a:lnTo>
                                  <a:pt x="546" y="164"/>
                                </a:lnTo>
                                <a:lnTo>
                                  <a:pt x="542" y="172"/>
                                </a:lnTo>
                                <a:lnTo>
                                  <a:pt x="538" y="182"/>
                                </a:lnTo>
                                <a:lnTo>
                                  <a:pt x="553" y="182"/>
                                </a:lnTo>
                                <a:lnTo>
                                  <a:pt x="557" y="172"/>
                                </a:lnTo>
                                <a:lnTo>
                                  <a:pt x="561" y="166"/>
                                </a:lnTo>
                                <a:lnTo>
                                  <a:pt x="580" y="132"/>
                                </a:lnTo>
                                <a:lnTo>
                                  <a:pt x="601" y="102"/>
                                </a:lnTo>
                                <a:lnTo>
                                  <a:pt x="624" y="78"/>
                                </a:lnTo>
                                <a:lnTo>
                                  <a:pt x="649" y="56"/>
                                </a:lnTo>
                                <a:lnTo>
                                  <a:pt x="675" y="40"/>
                                </a:lnTo>
                                <a:lnTo>
                                  <a:pt x="703" y="28"/>
                                </a:lnTo>
                                <a:lnTo>
                                  <a:pt x="732" y="22"/>
                                </a:lnTo>
                                <a:lnTo>
                                  <a:pt x="762" y="20"/>
                                </a:lnTo>
                                <a:lnTo>
                                  <a:pt x="843" y="20"/>
                                </a:lnTo>
                                <a:lnTo>
                                  <a:pt x="813" y="8"/>
                                </a:lnTo>
                                <a:lnTo>
                                  <a:pt x="762"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59"/>
                        <wps:cNvCnPr>
                          <a:cxnSpLocks noChangeShapeType="1"/>
                        </wps:cNvCnPr>
                        <wps:spPr bwMode="auto">
                          <a:xfrm>
                            <a:off x="1398" y="-1687"/>
                            <a:ext cx="3156" cy="1644"/>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AE094" id="Group 58" o:spid="_x0000_s1026" style="position:absolute;margin-left:28.35pt;margin-top:-95.4pt;width:255.15pt;height:108.2pt;z-index:251658279;mso-position-horizontal-relative:page" coordorigin="567,-1908" coordsize="5103,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">
                <v:rect id="Rectangle 62" o:spid="_x0000_s1027" style="position:absolute;left:576;top:-1899;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" filled="f" strokecolor="#bcbec0" strokeweight="1pt"/>
                <v:shape id="Picture 61" o:spid="_x0000_s1028" type="#_x0000_t75" style="position:absolute;left:1976;top:-1283;width:2282;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">
                  <v:imagedata r:id="rId46" o:title=""/>
                </v:shape>
                <v:shape id="AutoShape 60" o:spid="_x0000_s1029" style="position:absolute;left:1970;top:-1292;width:2296;height:930;visibility:visible;mso-wrap-style:square;v-text-anchor:top" coordsize="229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" path="m221,l50,,5,484,4,498,3,514,2,526,1,548r,4l,562r,22l4,662r12,70l35,792r27,50l97,880r41,28l187,926r56,4l300,926r32,-12l243,914r-53,-6l144,892,104,866,72,830,46,782,28,726,17,658,13,584r,-22l14,540r1,-14l16,514r1,-14l62,18r158,l221,xm503,666r-14,l499,708r12,38l526,782r17,34l581,864r43,36l674,922r56,6l777,922r36,-12l730,910r-53,-6l630,884,589,852,553,804,537,774,523,740,511,702r-8,-36xm907,844r-14,l869,928r179,l1052,910r-164,l907,844xm1260,730r-13,l1260,928r223,l1488,910r-216,l1260,730xm1696,730r-13,l1695,928r167,l1860,910r-153,l1696,730xm1960,236r-13,l1886,928r176,l2064,910r-163,l1960,236xm489,596r-12,66l465,714r-14,44l435,798r-19,32l383,866r-39,26l297,908r-54,6l332,914r17,-6l391,880r34,-38l445,808r17,-42l477,720r12,-54l503,666r-1,-6l489,596xm926,778r-42,54l851,866r-37,24l774,906r-44,4l813,910r6,-2l858,880r35,-36l907,844r19,-66xm1259,712r-168,l1038,910r14,l1100,730r160,l1259,712xm1695,712r-168,l1474,910r14,l1536,730r160,l1695,712xm1791,334r-13,l1847,910r13,l1791,334xm2294,18r-13,l2261,220r-150,l2051,910r13,l2122,236r150,l2294,18xm762,200r-30,6l706,224r-23,28l662,292r-15,48l636,394r-6,60l628,514r-1,14l629,568r4,40l640,642r11,28l665,694r17,18l702,722r23,4l745,724r18,-8l773,708r-48,l705,706,688,696,674,682,662,662,652,634r-6,-32l642,564r-2,-42l642,456r7,-58l659,346r15,-44l692,264r20,-26l736,222r26,-4l807,218r-7,-6l782,202r-20,-2xm220,18r-13,l160,534r-1,14l158,562r,20l159,610r4,28l170,662r9,20l191,700r15,12l223,720r19,2l266,720r20,-8l296,704r-54,l226,702r-14,-6l199,686,189,672r-8,-18l175,632r-3,-24l171,582r,-20l171,550,220,18xm1316,l1139,,973,568r-146,l819,600r-9,28l800,652r-13,20l773,688r-15,12l742,706r-17,2l773,708r8,-6l796,684r13,-20l819,642r10,-26l837,586r145,l1148,18r170,l1316,xm554,l385,,335,540r-5,44l324,620r-8,28l307,670r-12,14l280,696r-17,6l242,704r54,l303,698r14,-18l327,658r9,-32l343,588r5,-46l396,18r157,l554,xm1318,18r-13,l1386,696r19,-66l1391,630,1318,18xm1751,l1575,,1391,630r14,l1583,18r170,l1751,xm1209,212r-95,380l1248,592r-2,-18l1132,574r72,-286l1217,288r-8,-76xm1644,212r-94,380l1683,592r-2,-18l1568,574r71,-286l1652,288r-8,-76xm1217,288r-13,l1233,574r13,l1217,288xm1652,288r-13,l1668,574r13,l1652,288xm807,218r-45,l779,220r16,8l808,238r12,18l829,276r7,24l840,328r2,32l998,360r-1,-18l854,342r-2,-28l847,288r-8,-24l830,244,816,226r-9,-8xm843,20r-81,l810,26r43,16l890,68r31,38l945,152r19,54l977,270r7,72l997,342r-6,-64l977,206,957,144,930,94,897,54,858,26,843,20xm1753,18r-13,l1778,336r,-2l1791,334r-12,-98l1960,236r2,-16l1790,220r,-4l1777,216,1753,18xm553,18r-13,l518,260r35,-78l538,182,553,18xm2296,l1798,r-21,216l1790,216,1809,18r485,l2296,xm762,2l730,4r-30,8l670,24,643,42,617,62,593,90r-22,30l550,156r-4,8l542,172r-4,10l553,182r4,-10l561,166r19,-34l601,102,624,78,649,56,675,40,703,28r29,-6l762,20r81,l813,8,762,2xe" fillcolor="#2b3990" stroked="f">
                  <v:path arrowok="t" o:connecttype="custom" o:connectlocs="1,-744;62,-450;243,-378;17,-634;62,-1274;526,-510;813,-382;523,-552;1052,-382;1488,-382;1860,-382;2064,-382;435,-494;349,-384;503,-626;774,-386;926,-514;1259,-580;1695,-580;2281,-1274;2294,-1274;636,-898;651,-622;773,-584;646,-690;692,-1028;762,-1092;159,-682;242,-570;199,-606;171,-742;810,-664;773,-584;982,-706;330,-708;242,-588;348,-750;1405,-662;1583,-1274;1132,-718;1681,-718;1233,-718;1652,-1004;829,-1016;852,-978;762,-1272;977,-1022;897,-1238;1791,-958;1753,-1274;2296,-1292;762,-1290;571,-1172;561,-1126;732,-1270" o:connectangles="0,0,0,0,0,0,0,0,0,0,0,0,0,0,0,0,0,0,0,0,0,0,0,0,0,0,0,0,0,0,0,0,0,0,0,0,0,0,0,0,0,0,0,0,0,0,0,0,0,0,0,0,0,0,0"/>
                </v:shape>
                <v:line id="Line 59" o:spid="_x0000_s1030" style="position:absolute;visibility:visible;mso-wrap-style:square" from="1398,-1687" to="4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" strokecolor="#636466" strokeweight="2pt"/>
                <w10:wrap anchorx="page"/>
              </v:group>
            </w:pict>
          </mc:Fallback>
        </mc:AlternateContent>
      </w:r>
      <w:r>
        <w:rPr>
          <w:noProof/>
        </w:rPr>
        <mc:AlternateContent>
          <mc:Choice Requires="wpg">
            <w:drawing>
              <wp:anchor distT="0" distB="0" distL="114300" distR="114300" simplePos="0" relativeHeight="251658281" behindDoc="0" locked="0" layoutInCell="1" allowOverlap="1" wp14:anchorId="1D83EC79" wp14:editId="69138F7C">
                <wp:simplePos x="0" y="0"/>
                <wp:positionH relativeFrom="page">
                  <wp:posOffset>3959860</wp:posOffset>
                </wp:positionH>
                <wp:positionV relativeFrom="paragraph">
                  <wp:posOffset>-1211580</wp:posOffset>
                </wp:positionV>
                <wp:extent cx="3240405" cy="1374140"/>
                <wp:effectExtent l="0" t="0" r="0" b="0"/>
                <wp:wrapNone/>
                <wp:docPr id="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6236" y="-1908"/>
                          <a:chExt cx="5103" cy="2164"/>
                        </a:xfrm>
                      </wpg:grpSpPr>
                      <pic:pic xmlns:pic="http://schemas.openxmlformats.org/drawingml/2006/picture">
                        <pic:nvPicPr>
                          <pic:cNvPr id="79"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20" y="-1678"/>
                            <a:ext cx="2935"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56"/>
                        <wps:cNvSpPr>
                          <a:spLocks/>
                        </wps:cNvSpPr>
                        <wps:spPr bwMode="auto">
                          <a:xfrm>
                            <a:off x="7310" y="-1689"/>
                            <a:ext cx="2955" cy="1724"/>
                          </a:xfrm>
                          <a:custGeom>
                            <a:avLst/>
                            <a:gdLst>
                              <a:gd name="T0" fmla="+- 0 7412 7310"/>
                              <a:gd name="T1" fmla="*/ T0 w 2955"/>
                              <a:gd name="T2" fmla="+- 0 -231 -1689"/>
                              <a:gd name="T3" fmla="*/ -231 h 1724"/>
                              <a:gd name="T4" fmla="+- 0 7690 7310"/>
                              <a:gd name="T5" fmla="*/ T4 w 2955"/>
                              <a:gd name="T6" fmla="+- 0 35 -1689"/>
                              <a:gd name="T7" fmla="*/ 35 h 1724"/>
                              <a:gd name="T8" fmla="+- 0 7493 7310"/>
                              <a:gd name="T9" fmla="*/ T8 w 2955"/>
                              <a:gd name="T10" fmla="+- 0 -95 -1689"/>
                              <a:gd name="T11" fmla="*/ -95 h 1724"/>
                              <a:gd name="T12" fmla="+- 0 7413 7310"/>
                              <a:gd name="T13" fmla="*/ T12 w 2955"/>
                              <a:gd name="T14" fmla="+- 0 -305 -1689"/>
                              <a:gd name="T15" fmla="*/ -305 h 1724"/>
                              <a:gd name="T16" fmla="+- 0 8057 7310"/>
                              <a:gd name="T17" fmla="*/ T16 w 2955"/>
                              <a:gd name="T18" fmla="+- 0 -281 -1689"/>
                              <a:gd name="T19" fmla="*/ -281 h 1724"/>
                              <a:gd name="T20" fmla="+- 0 7827 7310"/>
                              <a:gd name="T21" fmla="*/ T20 w 2955"/>
                              <a:gd name="T22" fmla="+- 0 -1 -1689"/>
                              <a:gd name="T23" fmla="*/ -1 h 1724"/>
                              <a:gd name="T24" fmla="+- 0 8009 7310"/>
                              <a:gd name="T25" fmla="*/ T24 w 2955"/>
                              <a:gd name="T26" fmla="+- 0 -91 -1689"/>
                              <a:gd name="T27" fmla="*/ -91 h 1724"/>
                              <a:gd name="T28" fmla="+- 0 8090 7310"/>
                              <a:gd name="T29" fmla="*/ T28 w 2955"/>
                              <a:gd name="T30" fmla="+- 0 -345 -1689"/>
                              <a:gd name="T31" fmla="*/ -345 h 1724"/>
                              <a:gd name="T32" fmla="+- 0 8189 7310"/>
                              <a:gd name="T33" fmla="*/ T32 w 2955"/>
                              <a:gd name="T34" fmla="+- 0 -215 -1689"/>
                              <a:gd name="T35" fmla="*/ -215 h 1724"/>
                              <a:gd name="T36" fmla="+- 0 8258 7310"/>
                              <a:gd name="T37" fmla="*/ T36 w 2955"/>
                              <a:gd name="T38" fmla="+- 0 -197 -1689"/>
                              <a:gd name="T39" fmla="*/ -197 h 1724"/>
                              <a:gd name="T40" fmla="+- 0 7518 7310"/>
                              <a:gd name="T41" fmla="*/ T40 w 2955"/>
                              <a:gd name="T42" fmla="+- 0 -843 -1689"/>
                              <a:gd name="T43" fmla="*/ -843 h 1724"/>
                              <a:gd name="T44" fmla="+- 0 7618 7310"/>
                              <a:gd name="T45" fmla="*/ T44 w 2955"/>
                              <a:gd name="T46" fmla="+- 0 -287 -1689"/>
                              <a:gd name="T47" fmla="*/ -287 h 1724"/>
                              <a:gd name="T48" fmla="+- 0 7744 7310"/>
                              <a:gd name="T49" fmla="*/ T48 w 2955"/>
                              <a:gd name="T50" fmla="+- 0 -179 -1689"/>
                              <a:gd name="T51" fmla="*/ -179 h 1724"/>
                              <a:gd name="T52" fmla="+- 0 7671 7310"/>
                              <a:gd name="T53" fmla="*/ T52 w 2955"/>
                              <a:gd name="T54" fmla="+- 0 -225 -1689"/>
                              <a:gd name="T55" fmla="*/ -225 h 1724"/>
                              <a:gd name="T56" fmla="+- 0 7628 7310"/>
                              <a:gd name="T57" fmla="*/ T56 w 2955"/>
                              <a:gd name="T58" fmla="+- 0 -319 -1689"/>
                              <a:gd name="T59" fmla="*/ -319 h 1724"/>
                              <a:gd name="T60" fmla="+- 0 8563 7310"/>
                              <a:gd name="T61" fmla="*/ T60 w 2955"/>
                              <a:gd name="T62" fmla="+- 0 -249 -1689"/>
                              <a:gd name="T63" fmla="*/ -249 h 1724"/>
                              <a:gd name="T64" fmla="+- 0 8616 7310"/>
                              <a:gd name="T65" fmla="*/ T64 w 2955"/>
                              <a:gd name="T66" fmla="+- 0 -277 -1689"/>
                              <a:gd name="T67" fmla="*/ -277 h 1724"/>
                              <a:gd name="T68" fmla="+- 0 7844 7310"/>
                              <a:gd name="T69" fmla="*/ T68 w 2955"/>
                              <a:gd name="T70" fmla="+- 0 -351 -1689"/>
                              <a:gd name="T71" fmla="*/ -351 h 1724"/>
                              <a:gd name="T72" fmla="+- 0 7791 7310"/>
                              <a:gd name="T73" fmla="*/ T72 w 2955"/>
                              <a:gd name="T74" fmla="+- 0 -211 -1689"/>
                              <a:gd name="T75" fmla="*/ -211 h 1724"/>
                              <a:gd name="T76" fmla="+- 0 7862 7310"/>
                              <a:gd name="T77" fmla="*/ T76 w 2955"/>
                              <a:gd name="T78" fmla="+- 0 -279 -1689"/>
                              <a:gd name="T79" fmla="*/ -279 h 1724"/>
                              <a:gd name="T80" fmla="+- 0 7969 7310"/>
                              <a:gd name="T81" fmla="*/ T80 w 2955"/>
                              <a:gd name="T82" fmla="+- 0 -975 -1689"/>
                              <a:gd name="T83" fmla="*/ -975 h 1724"/>
                              <a:gd name="T84" fmla="+- 0 8669 7310"/>
                              <a:gd name="T85" fmla="*/ T84 w 2955"/>
                              <a:gd name="T86" fmla="+- 0 -325 -1689"/>
                              <a:gd name="T87" fmla="*/ -325 h 1724"/>
                              <a:gd name="T88" fmla="+- 0 8887 7310"/>
                              <a:gd name="T89" fmla="*/ T88 w 2955"/>
                              <a:gd name="T90" fmla="+- 0 -517 -1689"/>
                              <a:gd name="T91" fmla="*/ -517 h 1724"/>
                              <a:gd name="T92" fmla="+- 0 8227 7310"/>
                              <a:gd name="T93" fmla="*/ T92 w 2955"/>
                              <a:gd name="T94" fmla="+- 0 -845 -1689"/>
                              <a:gd name="T95" fmla="*/ -845 h 1724"/>
                              <a:gd name="T96" fmla="+- 0 8227 7310"/>
                              <a:gd name="T97" fmla="*/ T96 w 2955"/>
                              <a:gd name="T98" fmla="+- 0 -485 -1689"/>
                              <a:gd name="T99" fmla="*/ -485 h 1724"/>
                              <a:gd name="T100" fmla="+- 0 8398 7310"/>
                              <a:gd name="T101" fmla="*/ T100 w 2955"/>
                              <a:gd name="T102" fmla="+- 0 -371 -1689"/>
                              <a:gd name="T103" fmla="*/ -371 h 1724"/>
                              <a:gd name="T104" fmla="+- 0 8277 7310"/>
                              <a:gd name="T105" fmla="*/ T104 w 2955"/>
                              <a:gd name="T106" fmla="+- 0 -429 -1689"/>
                              <a:gd name="T107" fmla="*/ -429 h 1724"/>
                              <a:gd name="T108" fmla="+- 0 8208 7310"/>
                              <a:gd name="T109" fmla="*/ T108 w 2955"/>
                              <a:gd name="T110" fmla="+- 0 -757 -1689"/>
                              <a:gd name="T111" fmla="*/ -757 h 1724"/>
                              <a:gd name="T112" fmla="+- 0 8371 7310"/>
                              <a:gd name="T113" fmla="*/ T112 w 2955"/>
                              <a:gd name="T114" fmla="+- 0 -887 -1689"/>
                              <a:gd name="T115" fmla="*/ -887 h 1724"/>
                              <a:gd name="T116" fmla="+- 0 8484 7310"/>
                              <a:gd name="T117" fmla="*/ T116 w 2955"/>
                              <a:gd name="T118" fmla="+- 0 -529 -1689"/>
                              <a:gd name="T119" fmla="*/ -529 h 1724"/>
                              <a:gd name="T120" fmla="+- 0 8393 7310"/>
                              <a:gd name="T121" fmla="*/ T120 w 2955"/>
                              <a:gd name="T122" fmla="+- 0 -389 -1689"/>
                              <a:gd name="T123" fmla="*/ -389 h 1724"/>
                              <a:gd name="T124" fmla="+- 0 8497 7310"/>
                              <a:gd name="T125" fmla="*/ T124 w 2955"/>
                              <a:gd name="T126" fmla="+- 0 -489 -1689"/>
                              <a:gd name="T127" fmla="*/ -489 h 1724"/>
                              <a:gd name="T128" fmla="+- 0 8954 7310"/>
                              <a:gd name="T129" fmla="*/ T128 w 2955"/>
                              <a:gd name="T130" fmla="+- 0 -1299 -1689"/>
                              <a:gd name="T131" fmla="*/ -1299 h 1724"/>
                              <a:gd name="T132" fmla="+- 0 9654 7310"/>
                              <a:gd name="T133" fmla="*/ T132 w 2955"/>
                              <a:gd name="T134" fmla="+- 0 -771 -1689"/>
                              <a:gd name="T135" fmla="*/ -771 h 1724"/>
                              <a:gd name="T136" fmla="+- 0 9643 7310"/>
                              <a:gd name="T137" fmla="*/ T136 w 2955"/>
                              <a:gd name="T138" fmla="+- 0 -749 -1689"/>
                              <a:gd name="T139" fmla="*/ -749 h 1724"/>
                              <a:gd name="T140" fmla="+- 0 9728 7310"/>
                              <a:gd name="T141" fmla="*/ T140 w 2955"/>
                              <a:gd name="T142" fmla="+- 0 -585 -1689"/>
                              <a:gd name="T143" fmla="*/ -585 h 1724"/>
                              <a:gd name="T144" fmla="+- 0 9728 7310"/>
                              <a:gd name="T145" fmla="*/ T144 w 2955"/>
                              <a:gd name="T146" fmla="+- 0 -585 -1689"/>
                              <a:gd name="T147" fmla="*/ -585 h 1724"/>
                              <a:gd name="T148" fmla="+- 0 9860 7310"/>
                              <a:gd name="T149" fmla="*/ T148 w 2955"/>
                              <a:gd name="T150" fmla="+- 0 -1325 -1689"/>
                              <a:gd name="T151" fmla="*/ -1325 h 1724"/>
                              <a:gd name="T152" fmla="+- 0 8864 7310"/>
                              <a:gd name="T153" fmla="*/ T152 w 2955"/>
                              <a:gd name="T154" fmla="+- 0 -655 -1689"/>
                              <a:gd name="T155" fmla="*/ -655 h 1724"/>
                              <a:gd name="T156" fmla="+- 0 8944 7310"/>
                              <a:gd name="T157" fmla="*/ T156 w 2955"/>
                              <a:gd name="T158" fmla="+- 0 -1279 -1689"/>
                              <a:gd name="T159" fmla="*/ -1279 h 1724"/>
                              <a:gd name="T160" fmla="+- 0 10245 7310"/>
                              <a:gd name="T161" fmla="*/ T160 w 2955"/>
                              <a:gd name="T162" fmla="+- 0 -1465 -1689"/>
                              <a:gd name="T163" fmla="*/ -1465 h 1724"/>
                              <a:gd name="T164" fmla="+- 0 10265 7310"/>
                              <a:gd name="T165" fmla="*/ T164 w 2955"/>
                              <a:gd name="T166" fmla="+- 0 -1453 -1689"/>
                              <a:gd name="T167" fmla="*/ -1453 h 1724"/>
                              <a:gd name="T168" fmla="+- 0 9038 7310"/>
                              <a:gd name="T169" fmla="*/ T168 w 2955"/>
                              <a:gd name="T170" fmla="+- 0 -707 -1689"/>
                              <a:gd name="T171" fmla="*/ -707 h 1724"/>
                              <a:gd name="T172" fmla="+- 0 9510 7310"/>
                              <a:gd name="T173" fmla="*/ T172 w 2955"/>
                              <a:gd name="T174" fmla="+- 0 -1451 -1689"/>
                              <a:gd name="T175" fmla="*/ -1451 h 1724"/>
                              <a:gd name="T176" fmla="+- 0 8015 7310"/>
                              <a:gd name="T177" fmla="*/ T176 w 2955"/>
                              <a:gd name="T178" fmla="+- 0 -819 -1689"/>
                              <a:gd name="T179" fmla="*/ -819 h 1724"/>
                              <a:gd name="T180" fmla="+- 0 8402 7310"/>
                              <a:gd name="T181" fmla="*/ T180 w 2955"/>
                              <a:gd name="T182" fmla="+- 0 -843 -1689"/>
                              <a:gd name="T183" fmla="*/ -843 h 1724"/>
                              <a:gd name="T184" fmla="+- 0 8428 7310"/>
                              <a:gd name="T185" fmla="*/ T184 w 2955"/>
                              <a:gd name="T186" fmla="+- 0 -839 -1689"/>
                              <a:gd name="T187" fmla="*/ -839 h 1724"/>
                              <a:gd name="T188" fmla="+- 0 8471 7310"/>
                              <a:gd name="T189" fmla="*/ T188 w 2955"/>
                              <a:gd name="T190" fmla="+- 0 -1043 -1689"/>
                              <a:gd name="T191" fmla="*/ -1043 h 1724"/>
                              <a:gd name="T192" fmla="+- 0 8646 7310"/>
                              <a:gd name="T193" fmla="*/ T192 w 2955"/>
                              <a:gd name="T194" fmla="+- 0 -829 -1689"/>
                              <a:gd name="T195" fmla="*/ -829 h 1724"/>
                              <a:gd name="T196" fmla="+- 0 8303 7310"/>
                              <a:gd name="T197" fmla="*/ T196 w 2955"/>
                              <a:gd name="T198" fmla="+- 0 -1093 -1689"/>
                              <a:gd name="T199" fmla="*/ -1093 h 1724"/>
                              <a:gd name="T200" fmla="+- 0 8041 7310"/>
                              <a:gd name="T201" fmla="*/ T200 w 2955"/>
                              <a:gd name="T202" fmla="+- 0 -927 -1689"/>
                              <a:gd name="T203" fmla="*/ -927 h 1724"/>
                              <a:gd name="T204" fmla="+- 0 8021 7310"/>
                              <a:gd name="T205" fmla="*/ T204 w 2955"/>
                              <a:gd name="T206" fmla="+- 0 -843 -1689"/>
                              <a:gd name="T207" fmla="*/ -843 h 1724"/>
                              <a:gd name="T208" fmla="+- 0 8201 7310"/>
                              <a:gd name="T209" fmla="*/ T208 w 2955"/>
                              <a:gd name="T210" fmla="+- 0 -1047 -1689"/>
                              <a:gd name="T211" fmla="*/ -1047 h 1724"/>
                              <a:gd name="T212" fmla="+- 0 9442 7310"/>
                              <a:gd name="T213" fmla="*/ T212 w 2955"/>
                              <a:gd name="T214" fmla="+- 0 -1229 -1689"/>
                              <a:gd name="T215" fmla="*/ -1229 h 1724"/>
                              <a:gd name="T216" fmla="+- 0 9476 7310"/>
                              <a:gd name="T217" fmla="*/ T216 w 2955"/>
                              <a:gd name="T218" fmla="+- 0 -1155 -1689"/>
                              <a:gd name="T219" fmla="*/ -1155 h 1724"/>
                              <a:gd name="T220" fmla="+- 0 10227 7310"/>
                              <a:gd name="T221" fmla="*/ T220 w 2955"/>
                              <a:gd name="T222" fmla="+- 0 -1689 -1689"/>
                              <a:gd name="T223" fmla="*/ -1689 h 1724"/>
                              <a:gd name="T224" fmla="+- 0 10213 7310"/>
                              <a:gd name="T225" fmla="*/ T224 w 2955"/>
                              <a:gd name="T226" fmla="+- 0 -1667 -1689"/>
                              <a:gd name="T227" fmla="*/ -1667 h 1724"/>
                              <a:gd name="T228" fmla="+- 0 9860 7310"/>
                              <a:gd name="T229" fmla="*/ T228 w 2955"/>
                              <a:gd name="T230" fmla="+- 0 -1325 -1689"/>
                              <a:gd name="T231" fmla="*/ -1325 h 1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55" h="1724">
                                <a:moveTo>
                                  <a:pt x="222" y="824"/>
                                </a:moveTo>
                                <a:lnTo>
                                  <a:pt x="0" y="892"/>
                                </a:lnTo>
                                <a:lnTo>
                                  <a:pt x="83" y="1370"/>
                                </a:lnTo>
                                <a:lnTo>
                                  <a:pt x="86" y="1386"/>
                                </a:lnTo>
                                <a:lnTo>
                                  <a:pt x="91" y="1414"/>
                                </a:lnTo>
                                <a:lnTo>
                                  <a:pt x="97" y="1438"/>
                                </a:lnTo>
                                <a:lnTo>
                                  <a:pt x="102" y="1458"/>
                                </a:lnTo>
                                <a:lnTo>
                                  <a:pt x="105" y="1468"/>
                                </a:lnTo>
                                <a:lnTo>
                                  <a:pt x="133" y="1542"/>
                                </a:lnTo>
                                <a:lnTo>
                                  <a:pt x="169" y="1604"/>
                                </a:lnTo>
                                <a:lnTo>
                                  <a:pt x="212" y="1654"/>
                                </a:lnTo>
                                <a:lnTo>
                                  <a:pt x="261" y="1692"/>
                                </a:lnTo>
                                <a:lnTo>
                                  <a:pt x="318" y="1714"/>
                                </a:lnTo>
                                <a:lnTo>
                                  <a:pt x="380" y="1724"/>
                                </a:lnTo>
                                <a:lnTo>
                                  <a:pt x="448" y="1722"/>
                                </a:lnTo>
                                <a:lnTo>
                                  <a:pt x="506" y="1708"/>
                                </a:lnTo>
                                <a:lnTo>
                                  <a:pt x="382" y="1708"/>
                                </a:lnTo>
                                <a:lnTo>
                                  <a:pt x="323" y="1698"/>
                                </a:lnTo>
                                <a:lnTo>
                                  <a:pt x="270" y="1676"/>
                                </a:lnTo>
                                <a:lnTo>
                                  <a:pt x="223" y="1642"/>
                                </a:lnTo>
                                <a:lnTo>
                                  <a:pt x="183" y="1594"/>
                                </a:lnTo>
                                <a:lnTo>
                                  <a:pt x="149" y="1534"/>
                                </a:lnTo>
                                <a:lnTo>
                                  <a:pt x="122" y="1464"/>
                                </a:lnTo>
                                <a:lnTo>
                                  <a:pt x="116" y="1444"/>
                                </a:lnTo>
                                <a:lnTo>
                                  <a:pt x="114" y="1434"/>
                                </a:lnTo>
                                <a:lnTo>
                                  <a:pt x="111" y="1422"/>
                                </a:lnTo>
                                <a:lnTo>
                                  <a:pt x="105" y="1398"/>
                                </a:lnTo>
                                <a:lnTo>
                                  <a:pt x="103" y="1384"/>
                                </a:lnTo>
                                <a:lnTo>
                                  <a:pt x="20" y="904"/>
                                </a:lnTo>
                                <a:lnTo>
                                  <a:pt x="208" y="846"/>
                                </a:lnTo>
                                <a:lnTo>
                                  <a:pt x="226" y="846"/>
                                </a:lnTo>
                                <a:lnTo>
                                  <a:pt x="222" y="824"/>
                                </a:lnTo>
                                <a:close/>
                                <a:moveTo>
                                  <a:pt x="744" y="1286"/>
                                </a:moveTo>
                                <a:lnTo>
                                  <a:pt x="747" y="1354"/>
                                </a:lnTo>
                                <a:lnTo>
                                  <a:pt x="747" y="1408"/>
                                </a:lnTo>
                                <a:lnTo>
                                  <a:pt x="742" y="1458"/>
                                </a:lnTo>
                                <a:lnTo>
                                  <a:pt x="732" y="1502"/>
                                </a:lnTo>
                                <a:lnTo>
                                  <a:pt x="717" y="1540"/>
                                </a:lnTo>
                                <a:lnTo>
                                  <a:pt x="686" y="1588"/>
                                </a:lnTo>
                                <a:lnTo>
                                  <a:pt x="642" y="1628"/>
                                </a:lnTo>
                                <a:lnTo>
                                  <a:pt x="585" y="1662"/>
                                </a:lnTo>
                                <a:lnTo>
                                  <a:pt x="517" y="1688"/>
                                </a:lnTo>
                                <a:lnTo>
                                  <a:pt x="447" y="1704"/>
                                </a:lnTo>
                                <a:lnTo>
                                  <a:pt x="382" y="1708"/>
                                </a:lnTo>
                                <a:lnTo>
                                  <a:pt x="506" y="1708"/>
                                </a:lnTo>
                                <a:lnTo>
                                  <a:pt x="522" y="1704"/>
                                </a:lnTo>
                                <a:lnTo>
                                  <a:pt x="594" y="1678"/>
                                </a:lnTo>
                                <a:lnTo>
                                  <a:pt x="653" y="1642"/>
                                </a:lnTo>
                                <a:lnTo>
                                  <a:pt x="699" y="1598"/>
                                </a:lnTo>
                                <a:lnTo>
                                  <a:pt x="733" y="1548"/>
                                </a:lnTo>
                                <a:lnTo>
                                  <a:pt x="749" y="1506"/>
                                </a:lnTo>
                                <a:lnTo>
                                  <a:pt x="759" y="1460"/>
                                </a:lnTo>
                                <a:lnTo>
                                  <a:pt x="765" y="1410"/>
                                </a:lnTo>
                                <a:lnTo>
                                  <a:pt x="765" y="1354"/>
                                </a:lnTo>
                                <a:lnTo>
                                  <a:pt x="786" y="1354"/>
                                </a:lnTo>
                                <a:lnTo>
                                  <a:pt x="780" y="1344"/>
                                </a:lnTo>
                                <a:lnTo>
                                  <a:pt x="744" y="1286"/>
                                </a:lnTo>
                                <a:close/>
                                <a:moveTo>
                                  <a:pt x="786" y="1354"/>
                                </a:moveTo>
                                <a:lnTo>
                                  <a:pt x="765" y="1354"/>
                                </a:lnTo>
                                <a:lnTo>
                                  <a:pt x="790" y="1390"/>
                                </a:lnTo>
                                <a:lnTo>
                                  <a:pt x="817" y="1422"/>
                                </a:lnTo>
                                <a:lnTo>
                                  <a:pt x="846" y="1450"/>
                                </a:lnTo>
                                <a:lnTo>
                                  <a:pt x="879" y="1474"/>
                                </a:lnTo>
                                <a:lnTo>
                                  <a:pt x="941" y="1508"/>
                                </a:lnTo>
                                <a:lnTo>
                                  <a:pt x="1008" y="1524"/>
                                </a:lnTo>
                                <a:lnTo>
                                  <a:pt x="1079" y="1524"/>
                                </a:lnTo>
                                <a:lnTo>
                                  <a:pt x="1154" y="1508"/>
                                </a:lnTo>
                                <a:lnTo>
                                  <a:pt x="1160" y="1506"/>
                                </a:lnTo>
                                <a:lnTo>
                                  <a:pt x="1011" y="1506"/>
                                </a:lnTo>
                                <a:lnTo>
                                  <a:pt x="948" y="1492"/>
                                </a:lnTo>
                                <a:lnTo>
                                  <a:pt x="888" y="1460"/>
                                </a:lnTo>
                                <a:lnTo>
                                  <a:pt x="858" y="1438"/>
                                </a:lnTo>
                                <a:lnTo>
                                  <a:pt x="830" y="1410"/>
                                </a:lnTo>
                                <a:lnTo>
                                  <a:pt x="804" y="1380"/>
                                </a:lnTo>
                                <a:lnTo>
                                  <a:pt x="786" y="1354"/>
                                </a:lnTo>
                                <a:close/>
                                <a:moveTo>
                                  <a:pt x="226" y="846"/>
                                </a:moveTo>
                                <a:lnTo>
                                  <a:pt x="208" y="846"/>
                                </a:lnTo>
                                <a:lnTo>
                                  <a:pt x="298" y="1358"/>
                                </a:lnTo>
                                <a:lnTo>
                                  <a:pt x="300" y="1366"/>
                                </a:lnTo>
                                <a:lnTo>
                                  <a:pt x="301" y="1374"/>
                                </a:lnTo>
                                <a:lnTo>
                                  <a:pt x="303" y="1380"/>
                                </a:lnTo>
                                <a:lnTo>
                                  <a:pt x="304" y="1388"/>
                                </a:lnTo>
                                <a:lnTo>
                                  <a:pt x="306" y="1394"/>
                                </a:lnTo>
                                <a:lnTo>
                                  <a:pt x="308" y="1402"/>
                                </a:lnTo>
                                <a:lnTo>
                                  <a:pt x="319" y="1432"/>
                                </a:lnTo>
                                <a:lnTo>
                                  <a:pt x="333" y="1456"/>
                                </a:lnTo>
                                <a:lnTo>
                                  <a:pt x="348" y="1478"/>
                                </a:lnTo>
                                <a:lnTo>
                                  <a:pt x="366" y="1492"/>
                                </a:lnTo>
                                <a:lnTo>
                                  <a:pt x="387" y="1504"/>
                                </a:lnTo>
                                <a:lnTo>
                                  <a:pt x="410" y="1510"/>
                                </a:lnTo>
                                <a:lnTo>
                                  <a:pt x="434" y="1510"/>
                                </a:lnTo>
                                <a:lnTo>
                                  <a:pt x="460" y="1506"/>
                                </a:lnTo>
                                <a:lnTo>
                                  <a:pt x="490" y="1494"/>
                                </a:lnTo>
                                <a:lnTo>
                                  <a:pt x="493" y="1492"/>
                                </a:lnTo>
                                <a:lnTo>
                                  <a:pt x="413" y="1492"/>
                                </a:lnTo>
                                <a:lnTo>
                                  <a:pt x="394" y="1488"/>
                                </a:lnTo>
                                <a:lnTo>
                                  <a:pt x="376" y="1478"/>
                                </a:lnTo>
                                <a:lnTo>
                                  <a:pt x="361" y="1464"/>
                                </a:lnTo>
                                <a:lnTo>
                                  <a:pt x="347" y="1446"/>
                                </a:lnTo>
                                <a:lnTo>
                                  <a:pt x="335" y="1424"/>
                                </a:lnTo>
                                <a:lnTo>
                                  <a:pt x="325" y="1398"/>
                                </a:lnTo>
                                <a:lnTo>
                                  <a:pt x="323" y="1390"/>
                                </a:lnTo>
                                <a:lnTo>
                                  <a:pt x="321" y="1384"/>
                                </a:lnTo>
                                <a:lnTo>
                                  <a:pt x="320" y="1376"/>
                                </a:lnTo>
                                <a:lnTo>
                                  <a:pt x="318" y="1370"/>
                                </a:lnTo>
                                <a:lnTo>
                                  <a:pt x="317" y="1362"/>
                                </a:lnTo>
                                <a:lnTo>
                                  <a:pt x="316" y="1356"/>
                                </a:lnTo>
                                <a:lnTo>
                                  <a:pt x="226" y="846"/>
                                </a:lnTo>
                                <a:close/>
                                <a:moveTo>
                                  <a:pt x="1365" y="1288"/>
                                </a:moveTo>
                                <a:lnTo>
                                  <a:pt x="1326" y="1354"/>
                                </a:lnTo>
                                <a:lnTo>
                                  <a:pt x="1293" y="1402"/>
                                </a:lnTo>
                                <a:lnTo>
                                  <a:pt x="1253" y="1440"/>
                                </a:lnTo>
                                <a:lnTo>
                                  <a:pt x="1205" y="1470"/>
                                </a:lnTo>
                                <a:lnTo>
                                  <a:pt x="1149" y="1492"/>
                                </a:lnTo>
                                <a:lnTo>
                                  <a:pt x="1078" y="1506"/>
                                </a:lnTo>
                                <a:lnTo>
                                  <a:pt x="1160" y="1506"/>
                                </a:lnTo>
                                <a:lnTo>
                                  <a:pt x="1213" y="1486"/>
                                </a:lnTo>
                                <a:lnTo>
                                  <a:pt x="1264" y="1454"/>
                                </a:lnTo>
                                <a:lnTo>
                                  <a:pt x="1306" y="1412"/>
                                </a:lnTo>
                                <a:lnTo>
                                  <a:pt x="1341" y="1364"/>
                                </a:lnTo>
                                <a:lnTo>
                                  <a:pt x="1359" y="1364"/>
                                </a:lnTo>
                                <a:lnTo>
                                  <a:pt x="1365" y="1288"/>
                                </a:lnTo>
                                <a:close/>
                                <a:moveTo>
                                  <a:pt x="655" y="692"/>
                                </a:moveTo>
                                <a:lnTo>
                                  <a:pt x="434" y="760"/>
                                </a:lnTo>
                                <a:lnTo>
                                  <a:pt x="528" y="1296"/>
                                </a:lnTo>
                                <a:lnTo>
                                  <a:pt x="534" y="1338"/>
                                </a:lnTo>
                                <a:lnTo>
                                  <a:pt x="536" y="1374"/>
                                </a:lnTo>
                                <a:lnTo>
                                  <a:pt x="536" y="1378"/>
                                </a:lnTo>
                                <a:lnTo>
                                  <a:pt x="534" y="1406"/>
                                </a:lnTo>
                                <a:lnTo>
                                  <a:pt x="528" y="1430"/>
                                </a:lnTo>
                                <a:lnTo>
                                  <a:pt x="518" y="1448"/>
                                </a:lnTo>
                                <a:lnTo>
                                  <a:pt x="502" y="1464"/>
                                </a:lnTo>
                                <a:lnTo>
                                  <a:pt x="481" y="1478"/>
                                </a:lnTo>
                                <a:lnTo>
                                  <a:pt x="455" y="1488"/>
                                </a:lnTo>
                                <a:lnTo>
                                  <a:pt x="433" y="1492"/>
                                </a:lnTo>
                                <a:lnTo>
                                  <a:pt x="493" y="1492"/>
                                </a:lnTo>
                                <a:lnTo>
                                  <a:pt x="514" y="1478"/>
                                </a:lnTo>
                                <a:lnTo>
                                  <a:pt x="532" y="1458"/>
                                </a:lnTo>
                                <a:lnTo>
                                  <a:pt x="545" y="1436"/>
                                </a:lnTo>
                                <a:lnTo>
                                  <a:pt x="552" y="1410"/>
                                </a:lnTo>
                                <a:lnTo>
                                  <a:pt x="554" y="1380"/>
                                </a:lnTo>
                                <a:lnTo>
                                  <a:pt x="554" y="1374"/>
                                </a:lnTo>
                                <a:lnTo>
                                  <a:pt x="552" y="1338"/>
                                </a:lnTo>
                                <a:lnTo>
                                  <a:pt x="545" y="1292"/>
                                </a:lnTo>
                                <a:lnTo>
                                  <a:pt x="454" y="772"/>
                                </a:lnTo>
                                <a:lnTo>
                                  <a:pt x="641" y="714"/>
                                </a:lnTo>
                                <a:lnTo>
                                  <a:pt x="659" y="714"/>
                                </a:lnTo>
                                <a:lnTo>
                                  <a:pt x="655" y="692"/>
                                </a:lnTo>
                                <a:close/>
                                <a:moveTo>
                                  <a:pt x="1359" y="1364"/>
                                </a:moveTo>
                                <a:lnTo>
                                  <a:pt x="1341" y="1364"/>
                                </a:lnTo>
                                <a:lnTo>
                                  <a:pt x="1334" y="1454"/>
                                </a:lnTo>
                                <a:lnTo>
                                  <a:pt x="1418" y="1428"/>
                                </a:lnTo>
                                <a:lnTo>
                                  <a:pt x="1353" y="1428"/>
                                </a:lnTo>
                                <a:lnTo>
                                  <a:pt x="1359" y="1364"/>
                                </a:lnTo>
                                <a:close/>
                                <a:moveTo>
                                  <a:pt x="1778" y="1092"/>
                                </a:moveTo>
                                <a:lnTo>
                                  <a:pt x="1560" y="1158"/>
                                </a:lnTo>
                                <a:lnTo>
                                  <a:pt x="1549" y="1370"/>
                                </a:lnTo>
                                <a:lnTo>
                                  <a:pt x="1353" y="1428"/>
                                </a:lnTo>
                                <a:lnTo>
                                  <a:pt x="1418" y="1428"/>
                                </a:lnTo>
                                <a:lnTo>
                                  <a:pt x="1566" y="1382"/>
                                </a:lnTo>
                                <a:lnTo>
                                  <a:pt x="1577" y="1172"/>
                                </a:lnTo>
                                <a:lnTo>
                                  <a:pt x="1768" y="1114"/>
                                </a:lnTo>
                                <a:lnTo>
                                  <a:pt x="1787" y="1114"/>
                                </a:lnTo>
                                <a:lnTo>
                                  <a:pt x="1778" y="1092"/>
                                </a:lnTo>
                                <a:close/>
                                <a:moveTo>
                                  <a:pt x="1010" y="794"/>
                                </a:moveTo>
                                <a:lnTo>
                                  <a:pt x="982" y="800"/>
                                </a:lnTo>
                                <a:lnTo>
                                  <a:pt x="946" y="818"/>
                                </a:lnTo>
                                <a:lnTo>
                                  <a:pt x="917" y="844"/>
                                </a:lnTo>
                                <a:lnTo>
                                  <a:pt x="895" y="882"/>
                                </a:lnTo>
                                <a:lnTo>
                                  <a:pt x="880" y="928"/>
                                </a:lnTo>
                                <a:lnTo>
                                  <a:pt x="874" y="980"/>
                                </a:lnTo>
                                <a:lnTo>
                                  <a:pt x="876" y="1036"/>
                                </a:lnTo>
                                <a:lnTo>
                                  <a:pt x="885" y="1096"/>
                                </a:lnTo>
                                <a:lnTo>
                                  <a:pt x="902" y="1160"/>
                                </a:lnTo>
                                <a:lnTo>
                                  <a:pt x="917" y="1204"/>
                                </a:lnTo>
                                <a:lnTo>
                                  <a:pt x="934" y="1240"/>
                                </a:lnTo>
                                <a:lnTo>
                                  <a:pt x="954" y="1270"/>
                                </a:lnTo>
                                <a:lnTo>
                                  <a:pt x="976" y="1294"/>
                                </a:lnTo>
                                <a:lnTo>
                                  <a:pt x="1001" y="1312"/>
                                </a:lnTo>
                                <a:lnTo>
                                  <a:pt x="1028" y="1322"/>
                                </a:lnTo>
                                <a:lnTo>
                                  <a:pt x="1058" y="1324"/>
                                </a:lnTo>
                                <a:lnTo>
                                  <a:pt x="1088" y="1318"/>
                                </a:lnTo>
                                <a:lnTo>
                                  <a:pt x="1113" y="1308"/>
                                </a:lnTo>
                                <a:lnTo>
                                  <a:pt x="1116" y="1306"/>
                                </a:lnTo>
                                <a:lnTo>
                                  <a:pt x="1057" y="1306"/>
                                </a:lnTo>
                                <a:lnTo>
                                  <a:pt x="1032" y="1304"/>
                                </a:lnTo>
                                <a:lnTo>
                                  <a:pt x="1009" y="1296"/>
                                </a:lnTo>
                                <a:lnTo>
                                  <a:pt x="987" y="1280"/>
                                </a:lnTo>
                                <a:lnTo>
                                  <a:pt x="967" y="1260"/>
                                </a:lnTo>
                                <a:lnTo>
                                  <a:pt x="949" y="1230"/>
                                </a:lnTo>
                                <a:lnTo>
                                  <a:pt x="933" y="1196"/>
                                </a:lnTo>
                                <a:lnTo>
                                  <a:pt x="918" y="1156"/>
                                </a:lnTo>
                                <a:lnTo>
                                  <a:pt x="902" y="1092"/>
                                </a:lnTo>
                                <a:lnTo>
                                  <a:pt x="893" y="1034"/>
                                </a:lnTo>
                                <a:lnTo>
                                  <a:pt x="892" y="980"/>
                                </a:lnTo>
                                <a:lnTo>
                                  <a:pt x="898" y="932"/>
                                </a:lnTo>
                                <a:lnTo>
                                  <a:pt x="910" y="890"/>
                                </a:lnTo>
                                <a:lnTo>
                                  <a:pt x="930" y="856"/>
                                </a:lnTo>
                                <a:lnTo>
                                  <a:pt x="955" y="832"/>
                                </a:lnTo>
                                <a:lnTo>
                                  <a:pt x="987" y="816"/>
                                </a:lnTo>
                                <a:lnTo>
                                  <a:pt x="1011" y="812"/>
                                </a:lnTo>
                                <a:lnTo>
                                  <a:pt x="1077" y="812"/>
                                </a:lnTo>
                                <a:lnTo>
                                  <a:pt x="1061" y="802"/>
                                </a:lnTo>
                                <a:lnTo>
                                  <a:pt x="1036" y="796"/>
                                </a:lnTo>
                                <a:lnTo>
                                  <a:pt x="1010" y="794"/>
                                </a:lnTo>
                                <a:close/>
                                <a:moveTo>
                                  <a:pt x="1644" y="390"/>
                                </a:moveTo>
                                <a:lnTo>
                                  <a:pt x="1414" y="460"/>
                                </a:lnTo>
                                <a:lnTo>
                                  <a:pt x="1365" y="1068"/>
                                </a:lnTo>
                                <a:lnTo>
                                  <a:pt x="1175" y="1126"/>
                                </a:lnTo>
                                <a:lnTo>
                                  <a:pt x="1174" y="1160"/>
                                </a:lnTo>
                                <a:lnTo>
                                  <a:pt x="1171" y="1190"/>
                                </a:lnTo>
                                <a:lnTo>
                                  <a:pt x="1164" y="1218"/>
                                </a:lnTo>
                                <a:lnTo>
                                  <a:pt x="1154" y="1242"/>
                                </a:lnTo>
                                <a:lnTo>
                                  <a:pt x="1140" y="1262"/>
                                </a:lnTo>
                                <a:lnTo>
                                  <a:pt x="1124" y="1278"/>
                                </a:lnTo>
                                <a:lnTo>
                                  <a:pt x="1105" y="1292"/>
                                </a:lnTo>
                                <a:lnTo>
                                  <a:pt x="1083" y="1300"/>
                                </a:lnTo>
                                <a:lnTo>
                                  <a:pt x="1057" y="1306"/>
                                </a:lnTo>
                                <a:lnTo>
                                  <a:pt x="1116" y="1306"/>
                                </a:lnTo>
                                <a:lnTo>
                                  <a:pt x="1135" y="1292"/>
                                </a:lnTo>
                                <a:lnTo>
                                  <a:pt x="1154" y="1274"/>
                                </a:lnTo>
                                <a:lnTo>
                                  <a:pt x="1169" y="1250"/>
                                </a:lnTo>
                                <a:lnTo>
                                  <a:pt x="1179" y="1226"/>
                                </a:lnTo>
                                <a:lnTo>
                                  <a:pt x="1187" y="1200"/>
                                </a:lnTo>
                                <a:lnTo>
                                  <a:pt x="1191" y="1170"/>
                                </a:lnTo>
                                <a:lnTo>
                                  <a:pt x="1192" y="1140"/>
                                </a:lnTo>
                                <a:lnTo>
                                  <a:pt x="1381" y="1082"/>
                                </a:lnTo>
                                <a:lnTo>
                                  <a:pt x="1431" y="472"/>
                                </a:lnTo>
                                <a:lnTo>
                                  <a:pt x="1634" y="410"/>
                                </a:lnTo>
                                <a:lnTo>
                                  <a:pt x="1653" y="410"/>
                                </a:lnTo>
                                <a:lnTo>
                                  <a:pt x="1644" y="390"/>
                                </a:lnTo>
                                <a:close/>
                                <a:moveTo>
                                  <a:pt x="1787" y="1114"/>
                                </a:moveTo>
                                <a:lnTo>
                                  <a:pt x="1768" y="1114"/>
                                </a:lnTo>
                                <a:lnTo>
                                  <a:pt x="1842" y="1298"/>
                                </a:lnTo>
                                <a:lnTo>
                                  <a:pt x="1914" y="1276"/>
                                </a:lnTo>
                                <a:lnTo>
                                  <a:pt x="1852" y="1276"/>
                                </a:lnTo>
                                <a:lnTo>
                                  <a:pt x="1787" y="1114"/>
                                </a:lnTo>
                                <a:close/>
                                <a:moveTo>
                                  <a:pt x="2344" y="918"/>
                                </a:moveTo>
                                <a:lnTo>
                                  <a:pt x="2126" y="986"/>
                                </a:lnTo>
                                <a:lnTo>
                                  <a:pt x="2115" y="1196"/>
                                </a:lnTo>
                                <a:lnTo>
                                  <a:pt x="1852" y="1276"/>
                                </a:lnTo>
                                <a:lnTo>
                                  <a:pt x="1914" y="1276"/>
                                </a:lnTo>
                                <a:lnTo>
                                  <a:pt x="2132" y="1210"/>
                                </a:lnTo>
                                <a:lnTo>
                                  <a:pt x="2143" y="998"/>
                                </a:lnTo>
                                <a:lnTo>
                                  <a:pt x="2333" y="940"/>
                                </a:lnTo>
                                <a:lnTo>
                                  <a:pt x="2352" y="940"/>
                                </a:lnTo>
                                <a:lnTo>
                                  <a:pt x="2344" y="918"/>
                                </a:lnTo>
                                <a:close/>
                                <a:moveTo>
                                  <a:pt x="2352" y="940"/>
                                </a:moveTo>
                                <a:lnTo>
                                  <a:pt x="2333" y="940"/>
                                </a:lnTo>
                                <a:lnTo>
                                  <a:pt x="2408" y="1124"/>
                                </a:lnTo>
                                <a:lnTo>
                                  <a:pt x="2473" y="1104"/>
                                </a:lnTo>
                                <a:lnTo>
                                  <a:pt x="2418" y="1104"/>
                                </a:lnTo>
                                <a:lnTo>
                                  <a:pt x="2352" y="940"/>
                                </a:lnTo>
                                <a:close/>
                                <a:moveTo>
                                  <a:pt x="2220" y="238"/>
                                </a:moveTo>
                                <a:lnTo>
                                  <a:pt x="2200" y="238"/>
                                </a:lnTo>
                                <a:lnTo>
                                  <a:pt x="2342" y="526"/>
                                </a:lnTo>
                                <a:lnTo>
                                  <a:pt x="2599" y="1048"/>
                                </a:lnTo>
                                <a:lnTo>
                                  <a:pt x="2418" y="1104"/>
                                </a:lnTo>
                                <a:lnTo>
                                  <a:pt x="2473" y="1104"/>
                                </a:lnTo>
                                <a:lnTo>
                                  <a:pt x="2624" y="1058"/>
                                </a:lnTo>
                                <a:lnTo>
                                  <a:pt x="2315" y="430"/>
                                </a:lnTo>
                                <a:lnTo>
                                  <a:pt x="2374" y="412"/>
                                </a:lnTo>
                                <a:lnTo>
                                  <a:pt x="2305" y="412"/>
                                </a:lnTo>
                                <a:lnTo>
                                  <a:pt x="2220" y="238"/>
                                </a:lnTo>
                                <a:close/>
                                <a:moveTo>
                                  <a:pt x="2550" y="364"/>
                                </a:moveTo>
                                <a:lnTo>
                                  <a:pt x="2533" y="364"/>
                                </a:lnTo>
                                <a:lnTo>
                                  <a:pt x="2656" y="1050"/>
                                </a:lnTo>
                                <a:lnTo>
                                  <a:pt x="2734" y="1026"/>
                                </a:lnTo>
                                <a:lnTo>
                                  <a:pt x="2670" y="1026"/>
                                </a:lnTo>
                                <a:lnTo>
                                  <a:pt x="2550" y="364"/>
                                </a:lnTo>
                                <a:close/>
                                <a:moveTo>
                                  <a:pt x="1566" y="634"/>
                                </a:moveTo>
                                <a:lnTo>
                                  <a:pt x="1554" y="1034"/>
                                </a:lnTo>
                                <a:lnTo>
                                  <a:pt x="1634" y="1010"/>
                                </a:lnTo>
                                <a:lnTo>
                                  <a:pt x="1573" y="1010"/>
                                </a:lnTo>
                                <a:lnTo>
                                  <a:pt x="1582" y="708"/>
                                </a:lnTo>
                                <a:lnTo>
                                  <a:pt x="1601" y="708"/>
                                </a:lnTo>
                                <a:lnTo>
                                  <a:pt x="1566" y="634"/>
                                </a:lnTo>
                                <a:close/>
                                <a:moveTo>
                                  <a:pt x="1653" y="410"/>
                                </a:moveTo>
                                <a:lnTo>
                                  <a:pt x="1634" y="410"/>
                                </a:lnTo>
                                <a:lnTo>
                                  <a:pt x="1938" y="1026"/>
                                </a:lnTo>
                                <a:lnTo>
                                  <a:pt x="1943" y="962"/>
                                </a:lnTo>
                                <a:lnTo>
                                  <a:pt x="1925" y="962"/>
                                </a:lnTo>
                                <a:lnTo>
                                  <a:pt x="1653" y="410"/>
                                </a:lnTo>
                                <a:close/>
                                <a:moveTo>
                                  <a:pt x="2920" y="22"/>
                                </a:moveTo>
                                <a:lnTo>
                                  <a:pt x="2903" y="22"/>
                                </a:lnTo>
                                <a:lnTo>
                                  <a:pt x="2935" y="224"/>
                                </a:lnTo>
                                <a:lnTo>
                                  <a:pt x="2740" y="282"/>
                                </a:lnTo>
                                <a:lnTo>
                                  <a:pt x="2864" y="968"/>
                                </a:lnTo>
                                <a:lnTo>
                                  <a:pt x="2670" y="1026"/>
                                </a:lnTo>
                                <a:lnTo>
                                  <a:pt x="2734" y="1026"/>
                                </a:lnTo>
                                <a:lnTo>
                                  <a:pt x="2884" y="980"/>
                                </a:lnTo>
                                <a:lnTo>
                                  <a:pt x="2760" y="294"/>
                                </a:lnTo>
                                <a:lnTo>
                                  <a:pt x="2955" y="236"/>
                                </a:lnTo>
                                <a:lnTo>
                                  <a:pt x="2920" y="22"/>
                                </a:lnTo>
                                <a:close/>
                                <a:moveTo>
                                  <a:pt x="1601" y="708"/>
                                </a:moveTo>
                                <a:lnTo>
                                  <a:pt x="1582" y="708"/>
                                </a:lnTo>
                                <a:lnTo>
                                  <a:pt x="1703" y="970"/>
                                </a:lnTo>
                                <a:lnTo>
                                  <a:pt x="1573" y="1010"/>
                                </a:lnTo>
                                <a:lnTo>
                                  <a:pt x="1634" y="1010"/>
                                </a:lnTo>
                                <a:lnTo>
                                  <a:pt x="1728" y="982"/>
                                </a:lnTo>
                                <a:lnTo>
                                  <a:pt x="1601" y="708"/>
                                </a:lnTo>
                                <a:close/>
                                <a:moveTo>
                                  <a:pt x="2209" y="216"/>
                                </a:moveTo>
                                <a:lnTo>
                                  <a:pt x="1980" y="286"/>
                                </a:lnTo>
                                <a:lnTo>
                                  <a:pt x="1925" y="962"/>
                                </a:lnTo>
                                <a:lnTo>
                                  <a:pt x="1943" y="962"/>
                                </a:lnTo>
                                <a:lnTo>
                                  <a:pt x="1996" y="300"/>
                                </a:lnTo>
                                <a:lnTo>
                                  <a:pt x="2200" y="238"/>
                                </a:lnTo>
                                <a:lnTo>
                                  <a:pt x="2220" y="238"/>
                                </a:lnTo>
                                <a:lnTo>
                                  <a:pt x="2209" y="216"/>
                                </a:lnTo>
                                <a:close/>
                                <a:moveTo>
                                  <a:pt x="659" y="714"/>
                                </a:moveTo>
                                <a:lnTo>
                                  <a:pt x="641" y="714"/>
                                </a:lnTo>
                                <a:lnTo>
                                  <a:pt x="683" y="954"/>
                                </a:lnTo>
                                <a:lnTo>
                                  <a:pt x="703" y="876"/>
                                </a:lnTo>
                                <a:lnTo>
                                  <a:pt x="705" y="870"/>
                                </a:lnTo>
                                <a:lnTo>
                                  <a:pt x="686" y="870"/>
                                </a:lnTo>
                                <a:lnTo>
                                  <a:pt x="659" y="714"/>
                                </a:lnTo>
                                <a:close/>
                                <a:moveTo>
                                  <a:pt x="1077" y="812"/>
                                </a:moveTo>
                                <a:lnTo>
                                  <a:pt x="1033" y="812"/>
                                </a:lnTo>
                                <a:lnTo>
                                  <a:pt x="1054" y="818"/>
                                </a:lnTo>
                                <a:lnTo>
                                  <a:pt x="1074" y="830"/>
                                </a:lnTo>
                                <a:lnTo>
                                  <a:pt x="1092" y="846"/>
                                </a:lnTo>
                                <a:lnTo>
                                  <a:pt x="1108" y="866"/>
                                </a:lnTo>
                                <a:lnTo>
                                  <a:pt x="1122" y="892"/>
                                </a:lnTo>
                                <a:lnTo>
                                  <a:pt x="1133" y="920"/>
                                </a:lnTo>
                                <a:lnTo>
                                  <a:pt x="1201" y="900"/>
                                </a:lnTo>
                                <a:lnTo>
                                  <a:pt x="1144" y="900"/>
                                </a:lnTo>
                                <a:lnTo>
                                  <a:pt x="1132" y="872"/>
                                </a:lnTo>
                                <a:lnTo>
                                  <a:pt x="1118" y="850"/>
                                </a:lnTo>
                                <a:lnTo>
                                  <a:pt x="1102" y="830"/>
                                </a:lnTo>
                                <a:lnTo>
                                  <a:pt x="1084" y="816"/>
                                </a:lnTo>
                                <a:lnTo>
                                  <a:pt x="1077" y="812"/>
                                </a:lnTo>
                                <a:close/>
                                <a:moveTo>
                                  <a:pt x="1128" y="612"/>
                                </a:moveTo>
                                <a:lnTo>
                                  <a:pt x="1054" y="612"/>
                                </a:lnTo>
                                <a:lnTo>
                                  <a:pt x="1110" y="622"/>
                                </a:lnTo>
                                <a:lnTo>
                                  <a:pt x="1161" y="646"/>
                                </a:lnTo>
                                <a:lnTo>
                                  <a:pt x="1206" y="680"/>
                                </a:lnTo>
                                <a:lnTo>
                                  <a:pt x="1246" y="726"/>
                                </a:lnTo>
                                <a:lnTo>
                                  <a:pt x="1282" y="782"/>
                                </a:lnTo>
                                <a:lnTo>
                                  <a:pt x="1313" y="848"/>
                                </a:lnTo>
                                <a:lnTo>
                                  <a:pt x="1144" y="900"/>
                                </a:lnTo>
                                <a:lnTo>
                                  <a:pt x="1201" y="900"/>
                                </a:lnTo>
                                <a:lnTo>
                                  <a:pt x="1336" y="860"/>
                                </a:lnTo>
                                <a:lnTo>
                                  <a:pt x="1303" y="784"/>
                                </a:lnTo>
                                <a:lnTo>
                                  <a:pt x="1264" y="720"/>
                                </a:lnTo>
                                <a:lnTo>
                                  <a:pt x="1220" y="670"/>
                                </a:lnTo>
                                <a:lnTo>
                                  <a:pt x="1170" y="632"/>
                                </a:lnTo>
                                <a:lnTo>
                                  <a:pt x="1128" y="612"/>
                                </a:lnTo>
                                <a:close/>
                                <a:moveTo>
                                  <a:pt x="1056" y="594"/>
                                </a:moveTo>
                                <a:lnTo>
                                  <a:pt x="993" y="596"/>
                                </a:lnTo>
                                <a:lnTo>
                                  <a:pt x="925" y="610"/>
                                </a:lnTo>
                                <a:lnTo>
                                  <a:pt x="884" y="626"/>
                                </a:lnTo>
                                <a:lnTo>
                                  <a:pt x="847" y="644"/>
                                </a:lnTo>
                                <a:lnTo>
                                  <a:pt x="812" y="668"/>
                                </a:lnTo>
                                <a:lnTo>
                                  <a:pt x="781" y="696"/>
                                </a:lnTo>
                                <a:lnTo>
                                  <a:pt x="754" y="726"/>
                                </a:lnTo>
                                <a:lnTo>
                                  <a:pt x="731" y="762"/>
                                </a:lnTo>
                                <a:lnTo>
                                  <a:pt x="711" y="800"/>
                                </a:lnTo>
                                <a:lnTo>
                                  <a:pt x="695" y="842"/>
                                </a:lnTo>
                                <a:lnTo>
                                  <a:pt x="689" y="860"/>
                                </a:lnTo>
                                <a:lnTo>
                                  <a:pt x="686" y="870"/>
                                </a:lnTo>
                                <a:lnTo>
                                  <a:pt x="705" y="870"/>
                                </a:lnTo>
                                <a:lnTo>
                                  <a:pt x="709" y="854"/>
                                </a:lnTo>
                                <a:lnTo>
                                  <a:pt x="711" y="846"/>
                                </a:lnTo>
                                <a:lnTo>
                                  <a:pt x="727" y="806"/>
                                </a:lnTo>
                                <a:lnTo>
                                  <a:pt x="746" y="770"/>
                                </a:lnTo>
                                <a:lnTo>
                                  <a:pt x="768" y="738"/>
                                </a:lnTo>
                                <a:lnTo>
                                  <a:pt x="794" y="708"/>
                                </a:lnTo>
                                <a:lnTo>
                                  <a:pt x="823" y="682"/>
                                </a:lnTo>
                                <a:lnTo>
                                  <a:pt x="856" y="660"/>
                                </a:lnTo>
                                <a:lnTo>
                                  <a:pt x="891" y="642"/>
                                </a:lnTo>
                                <a:lnTo>
                                  <a:pt x="930" y="628"/>
                                </a:lnTo>
                                <a:lnTo>
                                  <a:pt x="994" y="614"/>
                                </a:lnTo>
                                <a:lnTo>
                                  <a:pt x="1054" y="612"/>
                                </a:lnTo>
                                <a:lnTo>
                                  <a:pt x="1128" y="612"/>
                                </a:lnTo>
                                <a:lnTo>
                                  <a:pt x="1116" y="606"/>
                                </a:lnTo>
                                <a:lnTo>
                                  <a:pt x="1056" y="594"/>
                                </a:lnTo>
                                <a:close/>
                                <a:moveTo>
                                  <a:pt x="2132" y="460"/>
                                </a:moveTo>
                                <a:lnTo>
                                  <a:pt x="2120" y="862"/>
                                </a:lnTo>
                                <a:lnTo>
                                  <a:pt x="2197" y="838"/>
                                </a:lnTo>
                                <a:lnTo>
                                  <a:pt x="2138" y="838"/>
                                </a:lnTo>
                                <a:lnTo>
                                  <a:pt x="2147" y="534"/>
                                </a:lnTo>
                                <a:lnTo>
                                  <a:pt x="2166" y="534"/>
                                </a:lnTo>
                                <a:lnTo>
                                  <a:pt x="2132" y="460"/>
                                </a:lnTo>
                                <a:close/>
                                <a:moveTo>
                                  <a:pt x="2166" y="534"/>
                                </a:moveTo>
                                <a:lnTo>
                                  <a:pt x="2147" y="534"/>
                                </a:lnTo>
                                <a:lnTo>
                                  <a:pt x="2269" y="798"/>
                                </a:lnTo>
                                <a:lnTo>
                                  <a:pt x="2138" y="838"/>
                                </a:lnTo>
                                <a:lnTo>
                                  <a:pt x="2197" y="838"/>
                                </a:lnTo>
                                <a:lnTo>
                                  <a:pt x="2293" y="808"/>
                                </a:lnTo>
                                <a:lnTo>
                                  <a:pt x="2166" y="534"/>
                                </a:lnTo>
                                <a:close/>
                                <a:moveTo>
                                  <a:pt x="2917" y="0"/>
                                </a:moveTo>
                                <a:lnTo>
                                  <a:pt x="2270" y="198"/>
                                </a:lnTo>
                                <a:lnTo>
                                  <a:pt x="2305" y="412"/>
                                </a:lnTo>
                                <a:lnTo>
                                  <a:pt x="2374" y="412"/>
                                </a:lnTo>
                                <a:lnTo>
                                  <a:pt x="2381" y="410"/>
                                </a:lnTo>
                                <a:lnTo>
                                  <a:pt x="2323" y="410"/>
                                </a:lnTo>
                                <a:lnTo>
                                  <a:pt x="2290" y="210"/>
                                </a:lnTo>
                                <a:lnTo>
                                  <a:pt x="2903" y="22"/>
                                </a:lnTo>
                                <a:lnTo>
                                  <a:pt x="2920" y="22"/>
                                </a:lnTo>
                                <a:lnTo>
                                  <a:pt x="2917" y="0"/>
                                </a:lnTo>
                                <a:close/>
                                <a:moveTo>
                                  <a:pt x="2547" y="342"/>
                                </a:moveTo>
                                <a:lnTo>
                                  <a:pt x="2323" y="410"/>
                                </a:lnTo>
                                <a:lnTo>
                                  <a:pt x="2381" y="410"/>
                                </a:lnTo>
                                <a:lnTo>
                                  <a:pt x="2533" y="364"/>
                                </a:lnTo>
                                <a:lnTo>
                                  <a:pt x="2550" y="364"/>
                                </a:lnTo>
                                <a:lnTo>
                                  <a:pt x="2547" y="34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55"/>
                        <wps:cNvSpPr>
                          <a:spLocks noChangeArrowheads="1"/>
                        </wps:cNvSpPr>
                        <wps:spPr bwMode="auto">
                          <a:xfrm>
                            <a:off x="6246" y="-1899"/>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54"/>
                        <wps:cNvCnPr>
                          <a:cxnSpLocks noChangeShapeType="1"/>
                        </wps:cNvCnPr>
                        <wps:spPr bwMode="auto">
                          <a:xfrm>
                            <a:off x="7068" y="-1687"/>
                            <a:ext cx="3156" cy="1644"/>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DC526" id="Group 53" o:spid="_x0000_s1026" style="position:absolute;margin-left:311.8pt;margin-top:-95.4pt;width:255.15pt;height:108.2pt;z-index:251658281;mso-position-horizontal-relative:page" coordorigin="6236,-1908" coordsize="5103,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">
                <v:shape id="Picture 57" o:spid="_x0000_s1027" type="#_x0000_t75" style="position:absolute;left:7320;top:-1678;width:2935;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">
                  <v:imagedata r:id="rId48" o:title=""/>
                </v:shape>
                <v:shape id="AutoShape 56" o:spid="_x0000_s1028" style="position:absolute;left:7310;top:-1689;width:2955;height:1724;visibility:visible;mso-wrap-style:square;v-text-anchor:top" coordsize="2955,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" path="m222,824l,892r83,478l86,1386r5,28l97,1438r5,20l105,1468r28,74l169,1604r43,50l261,1692r57,22l380,1724r68,-2l506,1708r-124,l323,1698r-53,-22l223,1642r-40,-48l149,1534r-27,-70l116,1444r-2,-10l111,1422r-6,-24l103,1384,20,904,208,846r18,l222,824xm744,1286r3,68l747,1408r-5,50l732,1502r-15,38l686,1588r-44,40l585,1662r-68,26l447,1704r-65,4l506,1708r16,-4l594,1678r59,-36l699,1598r34,-50l749,1506r10,-46l765,1410r,-56l786,1354r-6,-10l744,1286xm786,1354r-21,l790,1390r27,32l846,1450r33,24l941,1508r67,16l1079,1524r75,-16l1160,1506r-149,l948,1492r-60,-32l858,1438r-28,-28l804,1380r-18,-26xm226,846r-18,l298,1358r2,8l301,1374r2,6l304,1388r2,6l308,1402r11,30l333,1456r15,22l366,1492r21,12l410,1510r24,l460,1506r30,-12l493,1492r-80,l394,1488r-18,-10l361,1464r-14,-18l335,1424r-10,-26l323,1390r-2,-6l320,1376r-2,-6l317,1362r-1,-6l226,846xm1365,1288r-39,66l1293,1402r-40,38l1205,1470r-56,22l1078,1506r82,l1213,1486r51,-32l1306,1412r35,-48l1359,1364r6,-76xm655,692l434,760r94,536l534,1338r2,36l536,1378r-2,28l528,1430r-10,18l502,1464r-21,14l455,1488r-22,4l493,1492r21,-14l532,1458r13,-22l552,1410r2,-30l554,1374r-2,-36l545,1292,454,772,641,714r18,l655,692xm1359,1364r-18,l1334,1454r84,-26l1353,1428r6,-64xm1778,1092r-218,66l1549,1370r-196,58l1418,1428r148,-46l1577,1172r191,-58l1787,1114r-9,-22xm1010,794r-28,6l946,818r-29,26l895,882r-15,46l874,980r2,56l885,1096r17,64l917,1204r17,36l954,1270r22,24l1001,1312r27,10l1058,1324r30,-6l1113,1308r3,-2l1057,1306r-25,-2l1009,1296r-22,-16l967,1260r-18,-30l933,1196r-15,-40l902,1092r-9,-58l892,980r6,-48l910,890r20,-34l955,832r32,-16l1011,812r66,l1061,802r-25,-6l1010,794xm1644,390r-230,70l1365,1068r-190,58l1174,1160r-3,30l1164,1218r-10,24l1140,1262r-16,16l1105,1292r-22,8l1057,1306r59,l1135,1292r19,-18l1169,1250r10,-24l1187,1200r4,-30l1192,1140r189,-58l1431,472r203,-62l1653,410r-9,-20xm1787,1114r-19,l1842,1298r72,-22l1852,1276r-65,-162xm2344,918r-218,68l2115,1196r-263,80l1914,1276r218,-66l2143,998r190,-58l2352,940r-8,-22xm2352,940r-19,l2408,1124r65,-20l2418,1104,2352,940xm2220,238r-20,l2342,526r257,522l2418,1104r55,l2624,1058,2315,430r59,-18l2305,412,2220,238xm2550,364r-17,l2656,1050r78,-24l2670,1026,2550,364xm1566,634r-12,400l1634,1010r-61,l1582,708r19,l1566,634xm1653,410r-19,l1938,1026r5,-64l1925,962,1653,410xm2920,22r-17,l2935,224r-195,58l2864,968r-194,58l2734,1026r150,-46l2760,294r195,-58l2920,22xm1601,708r-19,l1703,970r-130,40l1634,1010r94,-28l1601,708xm2209,216r-229,70l1925,962r18,l1996,300r204,-62l2220,238r-11,-22xm659,714r-18,l683,954r20,-78l705,870r-19,l659,714xm1077,812r-44,l1054,818r20,12l1092,846r16,20l1122,892r11,28l1201,900r-57,l1132,872r-14,-22l1102,830r-18,-14l1077,812xm1128,612r-74,l1110,622r51,24l1206,680r40,46l1282,782r31,66l1144,900r57,l1336,860r-33,-76l1264,720r-44,-50l1170,632r-42,-20xm1056,594r-63,2l925,610r-41,16l847,644r-35,24l781,696r-27,30l731,762r-20,38l695,842r-6,18l686,870r19,l709,854r2,-8l727,806r19,-36l768,738r26,-30l823,682r33,-22l891,642r39,-14l994,614r60,-2l1128,612r-12,-6l1056,594xm2132,460r-12,402l2197,838r-59,l2147,534r19,l2132,460xm2166,534r-19,l2269,798r-131,40l2197,838r96,-30l2166,534xm2917,l2270,198r35,214l2374,412r7,-2l2323,410,2290,210,2903,22r17,l2917,xm2547,342r-224,68l2381,410r152,-46l2550,364r-3,-22xe" fillcolor="#2b3990" stroked="f">
                  <v:path arrowok="t" o:connecttype="custom" o:connectlocs="102,-231;380,35;183,-95;103,-305;747,-281;517,-1;699,-91;780,-345;879,-215;948,-197;208,-843;308,-287;434,-179;361,-225;318,-319;1253,-249;1306,-277;534,-351;481,-211;552,-279;659,-975;1359,-325;1577,-517;917,-845;917,-485;1088,-371;967,-429;898,-757;1061,-887;1174,-529;1083,-389;1187,-489;1644,-1299;2344,-771;2333,-749;2418,-585;2418,-585;2550,-1325;1554,-655;1634,-1279;2935,-1465;2955,-1453;1728,-707;2200,-1451;705,-819;1092,-843;1118,-839;1161,-1043;1336,-829;993,-1093;731,-927;711,-843;891,-1047;2132,-1229;2166,-1155;2917,-1689;2903,-1667;2550,-1325" o:connectangles="0,0,0,0,0,0,0,0,0,0,0,0,0,0,0,0,0,0,0,0,0,0,0,0,0,0,0,0,0,0,0,0,0,0,0,0,0,0,0,0,0,0,0,0,0,0,0,0,0,0,0,0,0,0,0,0,0,0"/>
                </v:shape>
                <v:rect id="Rectangle 55" o:spid="_x0000_s1029" style="position:absolute;left:6246;top:-1899;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" filled="f" strokecolor="#bcbec0" strokeweight="1pt"/>
                <v:line id="Line 54" o:spid="_x0000_s1030" style="position:absolute;visibility:visible;mso-wrap-style:square" from="7068,-1687" to="102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" strokecolor="#636466" strokeweight="2pt"/>
                <w10:wrap anchorx="page"/>
              </v:group>
            </w:pict>
          </mc:Fallback>
        </mc:AlternateContent>
      </w:r>
      <w:r>
        <w:rPr>
          <w:b/>
          <w:color w:val="1C75BC"/>
          <w:spacing w:val="-3"/>
          <w:position w:val="1"/>
        </w:rPr>
        <w:t xml:space="preserve">Don’t </w:t>
      </w:r>
      <w:r>
        <w:rPr>
          <w:color w:val="636466"/>
          <w:spacing w:val="-3"/>
          <w:position w:val="1"/>
        </w:rPr>
        <w:t>distort</w:t>
      </w:r>
      <w:r>
        <w:rPr>
          <w:color w:val="636466"/>
          <w:spacing w:val="2"/>
          <w:position w:val="1"/>
        </w:rPr>
        <w:t xml:space="preserve"> </w:t>
      </w:r>
      <w:r>
        <w:rPr>
          <w:color w:val="636466"/>
          <w:position w:val="1"/>
        </w:rPr>
        <w:t>the</w:t>
      </w:r>
      <w:r>
        <w:rPr>
          <w:color w:val="636466"/>
          <w:spacing w:val="-1"/>
          <w:position w:val="1"/>
        </w:rPr>
        <w:t xml:space="preserve"> </w:t>
      </w:r>
      <w:r>
        <w:rPr>
          <w:color w:val="636466"/>
          <w:spacing w:val="-3"/>
          <w:position w:val="1"/>
        </w:rPr>
        <w:t>logo.</w:t>
      </w:r>
      <w:r>
        <w:rPr>
          <w:color w:val="636466"/>
          <w:spacing w:val="-3"/>
          <w:position w:val="1"/>
        </w:rPr>
        <w:tab/>
      </w:r>
      <w:r>
        <w:rPr>
          <w:b/>
          <w:color w:val="1C75BC"/>
          <w:spacing w:val="-3"/>
        </w:rPr>
        <w:t xml:space="preserve">Don’t </w:t>
      </w:r>
      <w:r>
        <w:rPr>
          <w:color w:val="636466"/>
          <w:spacing w:val="-3"/>
        </w:rPr>
        <w:t xml:space="preserve">tilt </w:t>
      </w:r>
      <w:r>
        <w:rPr>
          <w:color w:val="636466"/>
        </w:rPr>
        <w:t xml:space="preserve">or </w:t>
      </w:r>
      <w:r>
        <w:rPr>
          <w:color w:val="636466"/>
          <w:spacing w:val="-3"/>
        </w:rPr>
        <w:t xml:space="preserve">rotate </w:t>
      </w:r>
      <w:r>
        <w:rPr>
          <w:color w:val="636466"/>
        </w:rPr>
        <w:t>the</w:t>
      </w:r>
      <w:r>
        <w:rPr>
          <w:color w:val="636466"/>
          <w:spacing w:val="-19"/>
        </w:rPr>
        <w:t xml:space="preserve"> </w:t>
      </w:r>
      <w:r>
        <w:rPr>
          <w:color w:val="636466"/>
          <w:spacing w:val="-3"/>
        </w:rPr>
        <w:t>logo.</w:t>
      </w:r>
    </w:p>
    <w:p w14:paraId="7CD3D2A6" w14:textId="77777777" w:rsidR="00E978E1" w:rsidRDefault="00E978E1" w:rsidP="00E978E1">
      <w:pPr>
        <w:pStyle w:val="BodyText"/>
        <w:rPr>
          <w:sz w:val="20"/>
        </w:rPr>
      </w:pPr>
    </w:p>
    <w:p w14:paraId="65452110" w14:textId="77777777" w:rsidR="00E978E1" w:rsidRDefault="00E978E1" w:rsidP="00E978E1">
      <w:pPr>
        <w:pStyle w:val="BodyText"/>
        <w:rPr>
          <w:sz w:val="20"/>
        </w:rPr>
      </w:pPr>
    </w:p>
    <w:p w14:paraId="28125F45" w14:textId="77777777" w:rsidR="00E978E1" w:rsidRDefault="00E978E1" w:rsidP="00E978E1">
      <w:pPr>
        <w:pStyle w:val="BodyText"/>
        <w:rPr>
          <w:sz w:val="20"/>
        </w:rPr>
      </w:pPr>
    </w:p>
    <w:p w14:paraId="63DDA897" w14:textId="77777777" w:rsidR="00E978E1" w:rsidRDefault="00E978E1" w:rsidP="00E978E1">
      <w:pPr>
        <w:pStyle w:val="BodyText"/>
        <w:rPr>
          <w:sz w:val="20"/>
        </w:rPr>
      </w:pPr>
    </w:p>
    <w:p w14:paraId="4999907B" w14:textId="77777777" w:rsidR="00E978E1" w:rsidRDefault="00E978E1" w:rsidP="00E978E1">
      <w:pPr>
        <w:pStyle w:val="BodyText"/>
        <w:rPr>
          <w:sz w:val="20"/>
        </w:rPr>
      </w:pPr>
    </w:p>
    <w:p w14:paraId="2348A08B" w14:textId="77777777" w:rsidR="00E978E1" w:rsidRDefault="00E978E1" w:rsidP="00E978E1">
      <w:pPr>
        <w:pStyle w:val="BodyText"/>
        <w:rPr>
          <w:sz w:val="20"/>
        </w:rPr>
      </w:pPr>
    </w:p>
    <w:p w14:paraId="3443B084" w14:textId="77777777" w:rsidR="00E978E1" w:rsidRDefault="00E978E1" w:rsidP="00E978E1">
      <w:pPr>
        <w:pStyle w:val="BodyText"/>
        <w:rPr>
          <w:sz w:val="20"/>
        </w:rPr>
      </w:pPr>
    </w:p>
    <w:p w14:paraId="23D77E63" w14:textId="77777777" w:rsidR="00E978E1" w:rsidRDefault="00E978E1" w:rsidP="00E978E1">
      <w:pPr>
        <w:pStyle w:val="BodyText"/>
        <w:rPr>
          <w:sz w:val="20"/>
        </w:rPr>
      </w:pPr>
    </w:p>
    <w:p w14:paraId="1D186BEA" w14:textId="77777777" w:rsidR="00E978E1" w:rsidRDefault="00E978E1" w:rsidP="00E978E1">
      <w:pPr>
        <w:pStyle w:val="BodyText"/>
        <w:rPr>
          <w:sz w:val="20"/>
        </w:rPr>
      </w:pPr>
    </w:p>
    <w:p w14:paraId="4CF0C294" w14:textId="77777777" w:rsidR="00E978E1" w:rsidRDefault="00E978E1" w:rsidP="00E978E1">
      <w:pPr>
        <w:pStyle w:val="BodyText"/>
        <w:spacing w:before="2"/>
        <w:rPr>
          <w:sz w:val="16"/>
        </w:rPr>
      </w:pPr>
    </w:p>
    <w:p w14:paraId="4B65880C" w14:textId="77777777" w:rsidR="00E978E1" w:rsidRDefault="00E978E1" w:rsidP="00E978E1">
      <w:pPr>
        <w:tabs>
          <w:tab w:val="left" w:pos="6236"/>
        </w:tabs>
        <w:spacing w:before="106"/>
        <w:ind w:left="566"/>
      </w:pPr>
      <w:r>
        <w:rPr>
          <w:noProof/>
        </w:rPr>
        <mc:AlternateContent>
          <mc:Choice Requires="wpg">
            <w:drawing>
              <wp:anchor distT="0" distB="0" distL="114300" distR="114300" simplePos="0" relativeHeight="251658280" behindDoc="0" locked="0" layoutInCell="1" allowOverlap="1" wp14:anchorId="2E74645C" wp14:editId="423AEEDE">
                <wp:simplePos x="0" y="0"/>
                <wp:positionH relativeFrom="page">
                  <wp:posOffset>360045</wp:posOffset>
                </wp:positionH>
                <wp:positionV relativeFrom="paragraph">
                  <wp:posOffset>-1294130</wp:posOffset>
                </wp:positionV>
                <wp:extent cx="3240405" cy="1374140"/>
                <wp:effectExtent l="0" t="0" r="0" b="0"/>
                <wp:wrapNone/>
                <wp:docPr id="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567" y="-2038"/>
                          <a:chExt cx="5103" cy="2164"/>
                        </a:xfrm>
                      </wpg:grpSpPr>
                      <pic:pic xmlns:pic="http://schemas.openxmlformats.org/drawingml/2006/picture">
                        <pic:nvPicPr>
                          <pic:cNvPr id="74"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7" y="-1318"/>
                            <a:ext cx="372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51"/>
                        <wps:cNvSpPr>
                          <a:spLocks/>
                        </wps:cNvSpPr>
                        <wps:spPr bwMode="auto">
                          <a:xfrm>
                            <a:off x="1247" y="-1323"/>
                            <a:ext cx="3742" cy="734"/>
                          </a:xfrm>
                          <a:custGeom>
                            <a:avLst/>
                            <a:gdLst>
                              <a:gd name="T0" fmla="+- 0 1249 1247"/>
                              <a:gd name="T1" fmla="*/ T0 w 3742"/>
                              <a:gd name="T2" fmla="+- 0 -897 -1323"/>
                              <a:gd name="T3" fmla="*/ -897 h 734"/>
                              <a:gd name="T4" fmla="+- 0 1348 1247"/>
                              <a:gd name="T5" fmla="*/ T4 w 3742"/>
                              <a:gd name="T6" fmla="+- 0 -659 -1323"/>
                              <a:gd name="T7" fmla="*/ -659 h 734"/>
                              <a:gd name="T8" fmla="+- 0 1643 1247"/>
                              <a:gd name="T9" fmla="*/ T8 w 3742"/>
                              <a:gd name="T10" fmla="+- 0 -601 -1323"/>
                              <a:gd name="T11" fmla="*/ -601 h 734"/>
                              <a:gd name="T12" fmla="+- 0 1274 1247"/>
                              <a:gd name="T13" fmla="*/ T12 w 3742"/>
                              <a:gd name="T14" fmla="+- 0 -803 -1323"/>
                              <a:gd name="T15" fmla="*/ -803 h 734"/>
                              <a:gd name="T16" fmla="+- 0 1274 1247"/>
                              <a:gd name="T17" fmla="*/ T16 w 3742"/>
                              <a:gd name="T18" fmla="+- 0 -929 -1323"/>
                              <a:gd name="T19" fmla="*/ -929 h 734"/>
                              <a:gd name="T20" fmla="+- 0 2060 1247"/>
                              <a:gd name="T21" fmla="*/ T20 w 3742"/>
                              <a:gd name="T22" fmla="+- 0 -765 -1323"/>
                              <a:gd name="T23" fmla="*/ -765 h 734"/>
                              <a:gd name="T24" fmla="+- 0 2437 1247"/>
                              <a:gd name="T25" fmla="*/ T24 w 3742"/>
                              <a:gd name="T26" fmla="+- 0 -591 -1323"/>
                              <a:gd name="T27" fmla="*/ -591 h 734"/>
                              <a:gd name="T28" fmla="+- 0 2149 1247"/>
                              <a:gd name="T29" fmla="*/ T28 w 3742"/>
                              <a:gd name="T30" fmla="+- 0 -689 -1323"/>
                              <a:gd name="T31" fmla="*/ -689 h 734"/>
                              <a:gd name="T32" fmla="+- 0 2663 1247"/>
                              <a:gd name="T33" fmla="*/ T32 w 3742"/>
                              <a:gd name="T34" fmla="+- 0 -591 -1323"/>
                              <a:gd name="T35" fmla="*/ -591 h 734"/>
                              <a:gd name="T36" fmla="+- 0 3300 1247"/>
                              <a:gd name="T37" fmla="*/ T36 w 3742"/>
                              <a:gd name="T38" fmla="+- 0 -591 -1323"/>
                              <a:gd name="T39" fmla="*/ -591 h 734"/>
                              <a:gd name="T40" fmla="+- 0 4010 1247"/>
                              <a:gd name="T41" fmla="*/ T40 w 3742"/>
                              <a:gd name="T42" fmla="+- 0 -591 -1323"/>
                              <a:gd name="T43" fmla="*/ -591 h 734"/>
                              <a:gd name="T44" fmla="+- 0 4321 1247"/>
                              <a:gd name="T45" fmla="*/ T44 w 3742"/>
                              <a:gd name="T46" fmla="+- 0 -591 -1323"/>
                              <a:gd name="T47" fmla="*/ -591 h 734"/>
                              <a:gd name="T48" fmla="+- 0 2005 1247"/>
                              <a:gd name="T49" fmla="*/ T48 w 3742"/>
                              <a:gd name="T50" fmla="+- 0 -761 -1323"/>
                              <a:gd name="T51" fmla="*/ -761 h 734"/>
                              <a:gd name="T52" fmla="+- 0 1643 1247"/>
                              <a:gd name="T53" fmla="*/ T52 w 3742"/>
                              <a:gd name="T54" fmla="+- 0 -601 -1323"/>
                              <a:gd name="T55" fmla="*/ -601 h 734"/>
                              <a:gd name="T56" fmla="+- 0 2025 1247"/>
                              <a:gd name="T57" fmla="*/ T56 w 3742"/>
                              <a:gd name="T58" fmla="+- 0 -755 -1323"/>
                              <a:gd name="T59" fmla="*/ -755 h 734"/>
                              <a:gd name="T60" fmla="+- 0 2634 1247"/>
                              <a:gd name="T61" fmla="*/ T60 w 3742"/>
                              <a:gd name="T62" fmla="+- 0 -639 -1323"/>
                              <a:gd name="T63" fmla="*/ -639 h 734"/>
                              <a:gd name="T64" fmla="+- 0 2702 1247"/>
                              <a:gd name="T65" fmla="*/ T64 w 3742"/>
                              <a:gd name="T66" fmla="+- 0 -657 -1323"/>
                              <a:gd name="T67" fmla="*/ -657 h 734"/>
                              <a:gd name="T68" fmla="+- 0 3040 1247"/>
                              <a:gd name="T69" fmla="*/ T68 w 3742"/>
                              <a:gd name="T70" fmla="+- 0 -747 -1323"/>
                              <a:gd name="T71" fmla="*/ -747 h 734"/>
                              <a:gd name="T72" fmla="+- 0 3750 1247"/>
                              <a:gd name="T73" fmla="*/ T72 w 3742"/>
                              <a:gd name="T74" fmla="+- 0 -747 -1323"/>
                              <a:gd name="T75" fmla="*/ -747 h 734"/>
                              <a:gd name="T76" fmla="+- 0 4147 1247"/>
                              <a:gd name="T77" fmla="*/ T76 w 3742"/>
                              <a:gd name="T78" fmla="+- 0 -1137 -1323"/>
                              <a:gd name="T79" fmla="*/ -1137 h 734"/>
                              <a:gd name="T80" fmla="+- 0 4986 1247"/>
                              <a:gd name="T81" fmla="*/ T80 w 3742"/>
                              <a:gd name="T82" fmla="+- 0 -1309 -1323"/>
                              <a:gd name="T83" fmla="*/ -1309 h 734"/>
                              <a:gd name="T84" fmla="+- 0 4950 1247"/>
                              <a:gd name="T85" fmla="*/ T84 w 3742"/>
                              <a:gd name="T86" fmla="+- 0 -1137 -1323"/>
                              <a:gd name="T87" fmla="*/ -1137 h 734"/>
                              <a:gd name="T88" fmla="+- 0 2302 1247"/>
                              <a:gd name="T89" fmla="*/ T88 w 3742"/>
                              <a:gd name="T90" fmla="+- 0 -1055 -1323"/>
                              <a:gd name="T91" fmla="*/ -1055 h 734"/>
                              <a:gd name="T92" fmla="+- 0 2307 1247"/>
                              <a:gd name="T93" fmla="*/ T92 w 3742"/>
                              <a:gd name="T94" fmla="+- 0 -795 -1323"/>
                              <a:gd name="T95" fmla="*/ -795 h 734"/>
                              <a:gd name="T96" fmla="+- 0 2502 1247"/>
                              <a:gd name="T97" fmla="*/ T96 w 3742"/>
                              <a:gd name="T98" fmla="+- 0 -763 -1323"/>
                              <a:gd name="T99" fmla="*/ -763 h 734"/>
                              <a:gd name="T100" fmla="+- 0 2299 1247"/>
                              <a:gd name="T101" fmla="*/ T100 w 3742"/>
                              <a:gd name="T102" fmla="+- 0 -847 -1323"/>
                              <a:gd name="T103" fmla="*/ -847 h 734"/>
                              <a:gd name="T104" fmla="+- 0 2374 1247"/>
                              <a:gd name="T105" fmla="*/ T104 w 3742"/>
                              <a:gd name="T106" fmla="+- 0 -1115 -1323"/>
                              <a:gd name="T107" fmla="*/ -1115 h 734"/>
                              <a:gd name="T108" fmla="+- 0 2488 1247"/>
                              <a:gd name="T109" fmla="*/ T108 w 3742"/>
                              <a:gd name="T110" fmla="+- 0 -1165 -1323"/>
                              <a:gd name="T111" fmla="*/ -1165 h 734"/>
                              <a:gd name="T112" fmla="+- 0 1504 1247"/>
                              <a:gd name="T113" fmla="*/ T112 w 3742"/>
                              <a:gd name="T114" fmla="+- 0 -879 -1323"/>
                              <a:gd name="T115" fmla="*/ -879 h 734"/>
                              <a:gd name="T116" fmla="+- 0 1558 1247"/>
                              <a:gd name="T117" fmla="*/ T116 w 3742"/>
                              <a:gd name="T118" fmla="+- 0 -771 -1323"/>
                              <a:gd name="T119" fmla="*/ -771 h 734"/>
                              <a:gd name="T120" fmla="+- 0 1642 1247"/>
                              <a:gd name="T121" fmla="*/ T120 w 3742"/>
                              <a:gd name="T122" fmla="+- 0 -767 -1323"/>
                              <a:gd name="T123" fmla="*/ -767 h 734"/>
                              <a:gd name="T124" fmla="+- 0 1527 1247"/>
                              <a:gd name="T125" fmla="*/ T124 w 3742"/>
                              <a:gd name="T126" fmla="+- 0 -843 -1323"/>
                              <a:gd name="T127" fmla="*/ -843 h 734"/>
                              <a:gd name="T128" fmla="+- 0 1605 1247"/>
                              <a:gd name="T129" fmla="*/ T128 w 3742"/>
                              <a:gd name="T130" fmla="+- 0 -1309 -1323"/>
                              <a:gd name="T131" fmla="*/ -1309 h 734"/>
                              <a:gd name="T132" fmla="+- 0 2550 1247"/>
                              <a:gd name="T133" fmla="*/ T132 w 3742"/>
                              <a:gd name="T134" fmla="+- 0 -809 -1323"/>
                              <a:gd name="T135" fmla="*/ -809 h 734"/>
                              <a:gd name="T136" fmla="+- 0 2519 1247"/>
                              <a:gd name="T137" fmla="*/ T136 w 3742"/>
                              <a:gd name="T138" fmla="+- 0 -769 -1323"/>
                              <a:gd name="T139" fmla="*/ -769 h 734"/>
                              <a:gd name="T140" fmla="+- 0 3118 1247"/>
                              <a:gd name="T141" fmla="*/ T140 w 3742"/>
                              <a:gd name="T142" fmla="+- 0 -1309 -1323"/>
                              <a:gd name="T143" fmla="*/ -1309 h 734"/>
                              <a:gd name="T144" fmla="+- 0 1775 1247"/>
                              <a:gd name="T145" fmla="*/ T144 w 3742"/>
                              <a:gd name="T146" fmla="+- 0 -833 -1323"/>
                              <a:gd name="T147" fmla="*/ -833 h 734"/>
                              <a:gd name="T148" fmla="+- 0 1729 1247"/>
                              <a:gd name="T149" fmla="*/ T148 w 3742"/>
                              <a:gd name="T150" fmla="+- 0 -767 -1323"/>
                              <a:gd name="T151" fmla="*/ -767 h 734"/>
                              <a:gd name="T152" fmla="+- 0 1892 1247"/>
                              <a:gd name="T153" fmla="*/ T152 w 3742"/>
                              <a:gd name="T154" fmla="+- 0 -1309 -1323"/>
                              <a:gd name="T155" fmla="*/ -1309 h 734"/>
                              <a:gd name="T156" fmla="+- 0 3514 1247"/>
                              <a:gd name="T157" fmla="*/ T156 w 3742"/>
                              <a:gd name="T158" fmla="+- 0 -825 -1323"/>
                              <a:gd name="T159" fmla="*/ -825 h 734"/>
                              <a:gd name="T160" fmla="+- 0 4105 1247"/>
                              <a:gd name="T161" fmla="*/ T160 w 3742"/>
                              <a:gd name="T162" fmla="+- 0 -1309 -1323"/>
                              <a:gd name="T163" fmla="*/ -1309 h 734"/>
                              <a:gd name="T164" fmla="+- 0 3208 1247"/>
                              <a:gd name="T165" fmla="*/ T164 w 3742"/>
                              <a:gd name="T166" fmla="+- 0 -1097 -1323"/>
                              <a:gd name="T167" fmla="*/ -1097 h 734"/>
                              <a:gd name="T168" fmla="+- 0 3802 1247"/>
                              <a:gd name="T169" fmla="*/ T168 w 3742"/>
                              <a:gd name="T170" fmla="+- 0 -871 -1323"/>
                              <a:gd name="T171" fmla="*/ -871 h 734"/>
                              <a:gd name="T172" fmla="+- 0 3277 1247"/>
                              <a:gd name="T173" fmla="*/ T172 w 3742"/>
                              <a:gd name="T174" fmla="+- 0 -871 -1323"/>
                              <a:gd name="T175" fmla="*/ -871 h 734"/>
                              <a:gd name="T176" fmla="+- 0 2562 1247"/>
                              <a:gd name="T177" fmla="*/ T176 w 3742"/>
                              <a:gd name="T178" fmla="+- 0 -1153 -1323"/>
                              <a:gd name="T179" fmla="*/ -1153 h 734"/>
                              <a:gd name="T180" fmla="+- 0 2609 1247"/>
                              <a:gd name="T181" fmla="*/ T180 w 3742"/>
                              <a:gd name="T182" fmla="+- 0 -1087 -1323"/>
                              <a:gd name="T183" fmla="*/ -1087 h 734"/>
                              <a:gd name="T184" fmla="+- 0 2627 1247"/>
                              <a:gd name="T185" fmla="*/ T184 w 3742"/>
                              <a:gd name="T186" fmla="+- 0 -1097 -1323"/>
                              <a:gd name="T187" fmla="*/ -1097 h 734"/>
                              <a:gd name="T188" fmla="+- 0 2568 1247"/>
                              <a:gd name="T189" fmla="*/ T188 w 3742"/>
                              <a:gd name="T190" fmla="+- 0 -1305 -1323"/>
                              <a:gd name="T191" fmla="*/ -1305 h 734"/>
                              <a:gd name="T192" fmla="+- 0 2851 1247"/>
                              <a:gd name="T193" fmla="*/ T192 w 3742"/>
                              <a:gd name="T194" fmla="+- 0 -1053 -1323"/>
                              <a:gd name="T195" fmla="*/ -1053 h 734"/>
                              <a:gd name="T196" fmla="+- 0 2646 1247"/>
                              <a:gd name="T197" fmla="*/ T196 w 3742"/>
                              <a:gd name="T198" fmla="+- 0 -1305 -1323"/>
                              <a:gd name="T199" fmla="*/ -1305 h 734"/>
                              <a:gd name="T200" fmla="+- 0 2148 1247"/>
                              <a:gd name="T201" fmla="*/ T200 w 3742"/>
                              <a:gd name="T202" fmla="+- 0 -1309 -1323"/>
                              <a:gd name="T203" fmla="*/ -1309 h 734"/>
                              <a:gd name="T204" fmla="+- 0 4989 1247"/>
                              <a:gd name="T205" fmla="*/ T204 w 3742"/>
                              <a:gd name="T206" fmla="+- 0 -1323 -1323"/>
                              <a:gd name="T207" fmla="*/ -1323 h 734"/>
                              <a:gd name="T208" fmla="+- 0 2213 1247"/>
                              <a:gd name="T209" fmla="*/ T208 w 3742"/>
                              <a:gd name="T210" fmla="+- 0 -1253 -1323"/>
                              <a:gd name="T211" fmla="*/ -1253 h 734"/>
                              <a:gd name="T212" fmla="+- 0 2155 1247"/>
                              <a:gd name="T213" fmla="*/ T212 w 3742"/>
                              <a:gd name="T214" fmla="+- 0 -1187 -1323"/>
                              <a:gd name="T215" fmla="*/ -1187 h 734"/>
                              <a:gd name="T216" fmla="+- 0 2392 1247"/>
                              <a:gd name="T217" fmla="*/ T216 w 3742"/>
                              <a:gd name="T218" fmla="+- 0 -1301 -1323"/>
                              <a:gd name="T219" fmla="*/ -1301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742" h="734">
                                <a:moveTo>
                                  <a:pt x="361" y="0"/>
                                </a:moveTo>
                                <a:lnTo>
                                  <a:pt x="82" y="0"/>
                                </a:lnTo>
                                <a:lnTo>
                                  <a:pt x="9" y="380"/>
                                </a:lnTo>
                                <a:lnTo>
                                  <a:pt x="6" y="394"/>
                                </a:lnTo>
                                <a:lnTo>
                                  <a:pt x="5" y="404"/>
                                </a:lnTo>
                                <a:lnTo>
                                  <a:pt x="3" y="416"/>
                                </a:lnTo>
                                <a:lnTo>
                                  <a:pt x="2" y="426"/>
                                </a:lnTo>
                                <a:lnTo>
                                  <a:pt x="1" y="438"/>
                                </a:lnTo>
                                <a:lnTo>
                                  <a:pt x="0" y="446"/>
                                </a:lnTo>
                                <a:lnTo>
                                  <a:pt x="0" y="460"/>
                                </a:lnTo>
                                <a:lnTo>
                                  <a:pt x="7" y="522"/>
                                </a:lnTo>
                                <a:lnTo>
                                  <a:pt x="26" y="578"/>
                                </a:lnTo>
                                <a:lnTo>
                                  <a:pt x="57" y="626"/>
                                </a:lnTo>
                                <a:lnTo>
                                  <a:pt x="101" y="664"/>
                                </a:lnTo>
                                <a:lnTo>
                                  <a:pt x="158" y="696"/>
                                </a:lnTo>
                                <a:lnTo>
                                  <a:pt x="226" y="718"/>
                                </a:lnTo>
                                <a:lnTo>
                                  <a:pt x="305" y="730"/>
                                </a:lnTo>
                                <a:lnTo>
                                  <a:pt x="396" y="734"/>
                                </a:lnTo>
                                <a:lnTo>
                                  <a:pt x="488" y="730"/>
                                </a:lnTo>
                                <a:lnTo>
                                  <a:pt x="542" y="722"/>
                                </a:lnTo>
                                <a:lnTo>
                                  <a:pt x="396" y="722"/>
                                </a:lnTo>
                                <a:lnTo>
                                  <a:pt x="310" y="716"/>
                                </a:lnTo>
                                <a:lnTo>
                                  <a:pt x="234" y="704"/>
                                </a:lnTo>
                                <a:lnTo>
                                  <a:pt x="170" y="684"/>
                                </a:lnTo>
                                <a:lnTo>
                                  <a:pt x="117" y="654"/>
                                </a:lnTo>
                                <a:lnTo>
                                  <a:pt x="75" y="618"/>
                                </a:lnTo>
                                <a:lnTo>
                                  <a:pt x="45" y="572"/>
                                </a:lnTo>
                                <a:lnTo>
                                  <a:pt x="27" y="520"/>
                                </a:lnTo>
                                <a:lnTo>
                                  <a:pt x="21" y="460"/>
                                </a:lnTo>
                                <a:lnTo>
                                  <a:pt x="21" y="446"/>
                                </a:lnTo>
                                <a:lnTo>
                                  <a:pt x="22" y="438"/>
                                </a:lnTo>
                                <a:lnTo>
                                  <a:pt x="23" y="426"/>
                                </a:lnTo>
                                <a:lnTo>
                                  <a:pt x="24" y="416"/>
                                </a:lnTo>
                                <a:lnTo>
                                  <a:pt x="26" y="406"/>
                                </a:lnTo>
                                <a:lnTo>
                                  <a:pt x="27" y="394"/>
                                </a:lnTo>
                                <a:lnTo>
                                  <a:pt x="29" y="382"/>
                                </a:lnTo>
                                <a:lnTo>
                                  <a:pt x="101" y="14"/>
                                </a:lnTo>
                                <a:lnTo>
                                  <a:pt x="358" y="14"/>
                                </a:lnTo>
                                <a:lnTo>
                                  <a:pt x="361" y="0"/>
                                </a:lnTo>
                                <a:close/>
                                <a:moveTo>
                                  <a:pt x="820" y="526"/>
                                </a:moveTo>
                                <a:lnTo>
                                  <a:pt x="797" y="526"/>
                                </a:lnTo>
                                <a:lnTo>
                                  <a:pt x="813" y="558"/>
                                </a:lnTo>
                                <a:lnTo>
                                  <a:pt x="833" y="590"/>
                                </a:lnTo>
                                <a:lnTo>
                                  <a:pt x="857" y="618"/>
                                </a:lnTo>
                                <a:lnTo>
                                  <a:pt x="885" y="644"/>
                                </a:lnTo>
                                <a:lnTo>
                                  <a:pt x="946" y="682"/>
                                </a:lnTo>
                                <a:lnTo>
                                  <a:pt x="1017" y="710"/>
                                </a:lnTo>
                                <a:lnTo>
                                  <a:pt x="1099" y="728"/>
                                </a:lnTo>
                                <a:lnTo>
                                  <a:pt x="1190" y="732"/>
                                </a:lnTo>
                                <a:lnTo>
                                  <a:pt x="1266" y="728"/>
                                </a:lnTo>
                                <a:lnTo>
                                  <a:pt x="1324" y="718"/>
                                </a:lnTo>
                                <a:lnTo>
                                  <a:pt x="1190" y="718"/>
                                </a:lnTo>
                                <a:lnTo>
                                  <a:pt x="1103" y="714"/>
                                </a:lnTo>
                                <a:lnTo>
                                  <a:pt x="1026" y="698"/>
                                </a:lnTo>
                                <a:lnTo>
                                  <a:pt x="959" y="672"/>
                                </a:lnTo>
                                <a:lnTo>
                                  <a:pt x="902" y="634"/>
                                </a:lnTo>
                                <a:lnTo>
                                  <a:pt x="875" y="610"/>
                                </a:lnTo>
                                <a:lnTo>
                                  <a:pt x="852" y="584"/>
                                </a:lnTo>
                                <a:lnTo>
                                  <a:pt x="833" y="554"/>
                                </a:lnTo>
                                <a:lnTo>
                                  <a:pt x="820" y="526"/>
                                </a:lnTo>
                                <a:close/>
                                <a:moveTo>
                                  <a:pt x="1478" y="666"/>
                                </a:moveTo>
                                <a:lnTo>
                                  <a:pt x="1455" y="666"/>
                                </a:lnTo>
                                <a:lnTo>
                                  <a:pt x="1416" y="732"/>
                                </a:lnTo>
                                <a:lnTo>
                                  <a:pt x="1707" y="732"/>
                                </a:lnTo>
                                <a:lnTo>
                                  <a:pt x="1715" y="718"/>
                                </a:lnTo>
                                <a:lnTo>
                                  <a:pt x="1446" y="718"/>
                                </a:lnTo>
                                <a:lnTo>
                                  <a:pt x="1478" y="666"/>
                                </a:lnTo>
                                <a:close/>
                                <a:moveTo>
                                  <a:pt x="2054" y="576"/>
                                </a:moveTo>
                                <a:lnTo>
                                  <a:pt x="2033" y="576"/>
                                </a:lnTo>
                                <a:lnTo>
                                  <a:pt x="2053" y="732"/>
                                </a:lnTo>
                                <a:lnTo>
                                  <a:pt x="2417" y="732"/>
                                </a:lnTo>
                                <a:lnTo>
                                  <a:pt x="2425" y="718"/>
                                </a:lnTo>
                                <a:lnTo>
                                  <a:pt x="2072" y="718"/>
                                </a:lnTo>
                                <a:lnTo>
                                  <a:pt x="2054" y="576"/>
                                </a:lnTo>
                                <a:close/>
                                <a:moveTo>
                                  <a:pt x="2764" y="576"/>
                                </a:moveTo>
                                <a:lnTo>
                                  <a:pt x="2743" y="576"/>
                                </a:lnTo>
                                <a:lnTo>
                                  <a:pt x="2763" y="732"/>
                                </a:lnTo>
                                <a:lnTo>
                                  <a:pt x="3034" y="732"/>
                                </a:lnTo>
                                <a:lnTo>
                                  <a:pt x="3031" y="718"/>
                                </a:lnTo>
                                <a:lnTo>
                                  <a:pt x="2782" y="718"/>
                                </a:lnTo>
                                <a:lnTo>
                                  <a:pt x="2764" y="576"/>
                                </a:lnTo>
                                <a:close/>
                                <a:moveTo>
                                  <a:pt x="3195" y="186"/>
                                </a:moveTo>
                                <a:lnTo>
                                  <a:pt x="3173" y="186"/>
                                </a:lnTo>
                                <a:lnTo>
                                  <a:pt x="3074" y="732"/>
                                </a:lnTo>
                                <a:lnTo>
                                  <a:pt x="3361" y="732"/>
                                </a:lnTo>
                                <a:lnTo>
                                  <a:pt x="3364" y="718"/>
                                </a:lnTo>
                                <a:lnTo>
                                  <a:pt x="3098" y="718"/>
                                </a:lnTo>
                                <a:lnTo>
                                  <a:pt x="3195" y="186"/>
                                </a:lnTo>
                                <a:close/>
                                <a:moveTo>
                                  <a:pt x="797" y="470"/>
                                </a:moveTo>
                                <a:lnTo>
                                  <a:pt x="777" y="522"/>
                                </a:lnTo>
                                <a:lnTo>
                                  <a:pt x="758" y="562"/>
                                </a:lnTo>
                                <a:lnTo>
                                  <a:pt x="735" y="598"/>
                                </a:lnTo>
                                <a:lnTo>
                                  <a:pt x="708" y="630"/>
                                </a:lnTo>
                                <a:lnTo>
                                  <a:pt x="678" y="656"/>
                                </a:lnTo>
                                <a:lnTo>
                                  <a:pt x="625" y="684"/>
                                </a:lnTo>
                                <a:lnTo>
                                  <a:pt x="560" y="704"/>
                                </a:lnTo>
                                <a:lnTo>
                                  <a:pt x="484" y="718"/>
                                </a:lnTo>
                                <a:lnTo>
                                  <a:pt x="396" y="722"/>
                                </a:lnTo>
                                <a:lnTo>
                                  <a:pt x="542" y="722"/>
                                </a:lnTo>
                                <a:lnTo>
                                  <a:pt x="568" y="718"/>
                                </a:lnTo>
                                <a:lnTo>
                                  <a:pt x="637" y="696"/>
                                </a:lnTo>
                                <a:lnTo>
                                  <a:pt x="693" y="664"/>
                                </a:lnTo>
                                <a:lnTo>
                                  <a:pt x="725" y="638"/>
                                </a:lnTo>
                                <a:lnTo>
                                  <a:pt x="754" y="606"/>
                                </a:lnTo>
                                <a:lnTo>
                                  <a:pt x="778" y="568"/>
                                </a:lnTo>
                                <a:lnTo>
                                  <a:pt x="797" y="526"/>
                                </a:lnTo>
                                <a:lnTo>
                                  <a:pt x="820" y="526"/>
                                </a:lnTo>
                                <a:lnTo>
                                  <a:pt x="818" y="522"/>
                                </a:lnTo>
                                <a:lnTo>
                                  <a:pt x="797" y="470"/>
                                </a:lnTo>
                                <a:close/>
                                <a:moveTo>
                                  <a:pt x="1509" y="614"/>
                                </a:moveTo>
                                <a:lnTo>
                                  <a:pt x="1441" y="656"/>
                                </a:lnTo>
                                <a:lnTo>
                                  <a:pt x="1387" y="684"/>
                                </a:lnTo>
                                <a:lnTo>
                                  <a:pt x="1327" y="704"/>
                                </a:lnTo>
                                <a:lnTo>
                                  <a:pt x="1261" y="716"/>
                                </a:lnTo>
                                <a:lnTo>
                                  <a:pt x="1190" y="718"/>
                                </a:lnTo>
                                <a:lnTo>
                                  <a:pt x="1324" y="718"/>
                                </a:lnTo>
                                <a:lnTo>
                                  <a:pt x="1335" y="716"/>
                                </a:lnTo>
                                <a:lnTo>
                                  <a:pt x="1398" y="696"/>
                                </a:lnTo>
                                <a:lnTo>
                                  <a:pt x="1455" y="666"/>
                                </a:lnTo>
                                <a:lnTo>
                                  <a:pt x="1478" y="666"/>
                                </a:lnTo>
                                <a:lnTo>
                                  <a:pt x="1509" y="614"/>
                                </a:lnTo>
                                <a:close/>
                                <a:moveTo>
                                  <a:pt x="2052" y="562"/>
                                </a:moveTo>
                                <a:lnTo>
                                  <a:pt x="1778" y="562"/>
                                </a:lnTo>
                                <a:lnTo>
                                  <a:pt x="1692" y="718"/>
                                </a:lnTo>
                                <a:lnTo>
                                  <a:pt x="1715" y="718"/>
                                </a:lnTo>
                                <a:lnTo>
                                  <a:pt x="1793" y="576"/>
                                </a:lnTo>
                                <a:lnTo>
                                  <a:pt x="2054" y="576"/>
                                </a:lnTo>
                                <a:lnTo>
                                  <a:pt x="2052" y="562"/>
                                </a:lnTo>
                                <a:close/>
                                <a:moveTo>
                                  <a:pt x="2762" y="562"/>
                                </a:moveTo>
                                <a:lnTo>
                                  <a:pt x="2488" y="562"/>
                                </a:lnTo>
                                <a:lnTo>
                                  <a:pt x="2402" y="718"/>
                                </a:lnTo>
                                <a:lnTo>
                                  <a:pt x="2425" y="718"/>
                                </a:lnTo>
                                <a:lnTo>
                                  <a:pt x="2503" y="576"/>
                                </a:lnTo>
                                <a:lnTo>
                                  <a:pt x="2764" y="576"/>
                                </a:lnTo>
                                <a:lnTo>
                                  <a:pt x="2762" y="562"/>
                                </a:lnTo>
                                <a:close/>
                                <a:moveTo>
                                  <a:pt x="2858" y="14"/>
                                </a:moveTo>
                                <a:lnTo>
                                  <a:pt x="2836" y="14"/>
                                </a:lnTo>
                                <a:lnTo>
                                  <a:pt x="3010" y="718"/>
                                </a:lnTo>
                                <a:lnTo>
                                  <a:pt x="3031" y="718"/>
                                </a:lnTo>
                                <a:lnTo>
                                  <a:pt x="2900" y="186"/>
                                </a:lnTo>
                                <a:lnTo>
                                  <a:pt x="3195" y="186"/>
                                </a:lnTo>
                                <a:lnTo>
                                  <a:pt x="3197" y="172"/>
                                </a:lnTo>
                                <a:lnTo>
                                  <a:pt x="2916" y="172"/>
                                </a:lnTo>
                                <a:lnTo>
                                  <a:pt x="2917" y="170"/>
                                </a:lnTo>
                                <a:lnTo>
                                  <a:pt x="2896" y="170"/>
                                </a:lnTo>
                                <a:lnTo>
                                  <a:pt x="2858" y="14"/>
                                </a:lnTo>
                                <a:close/>
                                <a:moveTo>
                                  <a:pt x="3739" y="14"/>
                                </a:moveTo>
                                <a:lnTo>
                                  <a:pt x="3718" y="14"/>
                                </a:lnTo>
                                <a:lnTo>
                                  <a:pt x="3685" y="172"/>
                                </a:lnTo>
                                <a:lnTo>
                                  <a:pt x="3440" y="172"/>
                                </a:lnTo>
                                <a:lnTo>
                                  <a:pt x="3342" y="718"/>
                                </a:lnTo>
                                <a:lnTo>
                                  <a:pt x="3364" y="718"/>
                                </a:lnTo>
                                <a:lnTo>
                                  <a:pt x="3459" y="186"/>
                                </a:lnTo>
                                <a:lnTo>
                                  <a:pt x="3703" y="186"/>
                                </a:lnTo>
                                <a:lnTo>
                                  <a:pt x="3739" y="14"/>
                                </a:lnTo>
                                <a:close/>
                                <a:moveTo>
                                  <a:pt x="1241" y="158"/>
                                </a:moveTo>
                                <a:lnTo>
                                  <a:pt x="1193" y="162"/>
                                </a:lnTo>
                                <a:lnTo>
                                  <a:pt x="1150" y="176"/>
                                </a:lnTo>
                                <a:lnTo>
                                  <a:pt x="1112" y="198"/>
                                </a:lnTo>
                                <a:lnTo>
                                  <a:pt x="1080" y="230"/>
                                </a:lnTo>
                                <a:lnTo>
                                  <a:pt x="1055" y="268"/>
                                </a:lnTo>
                                <a:lnTo>
                                  <a:pt x="1037" y="310"/>
                                </a:lnTo>
                                <a:lnTo>
                                  <a:pt x="1026" y="358"/>
                                </a:lnTo>
                                <a:lnTo>
                                  <a:pt x="1022" y="410"/>
                                </a:lnTo>
                                <a:lnTo>
                                  <a:pt x="1025" y="448"/>
                                </a:lnTo>
                                <a:lnTo>
                                  <a:pt x="1032" y="480"/>
                                </a:lnTo>
                                <a:lnTo>
                                  <a:pt x="1044" y="506"/>
                                </a:lnTo>
                                <a:lnTo>
                                  <a:pt x="1060" y="528"/>
                                </a:lnTo>
                                <a:lnTo>
                                  <a:pt x="1083" y="548"/>
                                </a:lnTo>
                                <a:lnTo>
                                  <a:pt x="1111" y="562"/>
                                </a:lnTo>
                                <a:lnTo>
                                  <a:pt x="1144" y="570"/>
                                </a:lnTo>
                                <a:lnTo>
                                  <a:pt x="1181" y="572"/>
                                </a:lnTo>
                                <a:lnTo>
                                  <a:pt x="1214" y="570"/>
                                </a:lnTo>
                                <a:lnTo>
                                  <a:pt x="1244" y="564"/>
                                </a:lnTo>
                                <a:lnTo>
                                  <a:pt x="1255" y="560"/>
                                </a:lnTo>
                                <a:lnTo>
                                  <a:pt x="1181" y="560"/>
                                </a:lnTo>
                                <a:lnTo>
                                  <a:pt x="1149" y="556"/>
                                </a:lnTo>
                                <a:lnTo>
                                  <a:pt x="1122" y="550"/>
                                </a:lnTo>
                                <a:lnTo>
                                  <a:pt x="1098" y="538"/>
                                </a:lnTo>
                                <a:lnTo>
                                  <a:pt x="1078" y="522"/>
                                </a:lnTo>
                                <a:lnTo>
                                  <a:pt x="1063" y="500"/>
                                </a:lnTo>
                                <a:lnTo>
                                  <a:pt x="1052" y="476"/>
                                </a:lnTo>
                                <a:lnTo>
                                  <a:pt x="1045" y="446"/>
                                </a:lnTo>
                                <a:lnTo>
                                  <a:pt x="1043" y="410"/>
                                </a:lnTo>
                                <a:lnTo>
                                  <a:pt x="1047" y="360"/>
                                </a:lnTo>
                                <a:lnTo>
                                  <a:pt x="1057" y="314"/>
                                </a:lnTo>
                                <a:lnTo>
                                  <a:pt x="1074" y="272"/>
                                </a:lnTo>
                                <a:lnTo>
                                  <a:pt x="1098" y="236"/>
                                </a:lnTo>
                                <a:lnTo>
                                  <a:pt x="1127" y="208"/>
                                </a:lnTo>
                                <a:lnTo>
                                  <a:pt x="1161" y="188"/>
                                </a:lnTo>
                                <a:lnTo>
                                  <a:pt x="1199" y="176"/>
                                </a:lnTo>
                                <a:lnTo>
                                  <a:pt x="1241" y="170"/>
                                </a:lnTo>
                                <a:lnTo>
                                  <a:pt x="1315" y="170"/>
                                </a:lnTo>
                                <a:lnTo>
                                  <a:pt x="1305" y="166"/>
                                </a:lnTo>
                                <a:lnTo>
                                  <a:pt x="1275" y="160"/>
                                </a:lnTo>
                                <a:lnTo>
                                  <a:pt x="1241" y="158"/>
                                </a:lnTo>
                                <a:close/>
                                <a:moveTo>
                                  <a:pt x="358" y="14"/>
                                </a:moveTo>
                                <a:lnTo>
                                  <a:pt x="337" y="14"/>
                                </a:lnTo>
                                <a:lnTo>
                                  <a:pt x="261" y="422"/>
                                </a:lnTo>
                                <a:lnTo>
                                  <a:pt x="259" y="426"/>
                                </a:lnTo>
                                <a:lnTo>
                                  <a:pt x="258" y="432"/>
                                </a:lnTo>
                                <a:lnTo>
                                  <a:pt x="258" y="438"/>
                                </a:lnTo>
                                <a:lnTo>
                                  <a:pt x="257" y="444"/>
                                </a:lnTo>
                                <a:lnTo>
                                  <a:pt x="257" y="446"/>
                                </a:lnTo>
                                <a:lnTo>
                                  <a:pt x="257" y="456"/>
                                </a:lnTo>
                                <a:lnTo>
                                  <a:pt x="259" y="482"/>
                                </a:lnTo>
                                <a:lnTo>
                                  <a:pt x="265" y="504"/>
                                </a:lnTo>
                                <a:lnTo>
                                  <a:pt x="276" y="522"/>
                                </a:lnTo>
                                <a:lnTo>
                                  <a:pt x="291" y="538"/>
                                </a:lnTo>
                                <a:lnTo>
                                  <a:pt x="311" y="552"/>
                                </a:lnTo>
                                <a:lnTo>
                                  <a:pt x="335" y="562"/>
                                </a:lnTo>
                                <a:lnTo>
                                  <a:pt x="363" y="568"/>
                                </a:lnTo>
                                <a:lnTo>
                                  <a:pt x="395" y="570"/>
                                </a:lnTo>
                                <a:lnTo>
                                  <a:pt x="433" y="568"/>
                                </a:lnTo>
                                <a:lnTo>
                                  <a:pt x="466" y="562"/>
                                </a:lnTo>
                                <a:lnTo>
                                  <a:pt x="482" y="556"/>
                                </a:lnTo>
                                <a:lnTo>
                                  <a:pt x="395" y="556"/>
                                </a:lnTo>
                                <a:lnTo>
                                  <a:pt x="368" y="554"/>
                                </a:lnTo>
                                <a:lnTo>
                                  <a:pt x="345" y="550"/>
                                </a:lnTo>
                                <a:lnTo>
                                  <a:pt x="325" y="542"/>
                                </a:lnTo>
                                <a:lnTo>
                                  <a:pt x="308" y="530"/>
                                </a:lnTo>
                                <a:lnTo>
                                  <a:pt x="295" y="516"/>
                                </a:lnTo>
                                <a:lnTo>
                                  <a:pt x="285" y="500"/>
                                </a:lnTo>
                                <a:lnTo>
                                  <a:pt x="280" y="480"/>
                                </a:lnTo>
                                <a:lnTo>
                                  <a:pt x="278" y="456"/>
                                </a:lnTo>
                                <a:lnTo>
                                  <a:pt x="278" y="448"/>
                                </a:lnTo>
                                <a:lnTo>
                                  <a:pt x="278" y="446"/>
                                </a:lnTo>
                                <a:lnTo>
                                  <a:pt x="279" y="434"/>
                                </a:lnTo>
                                <a:lnTo>
                                  <a:pt x="280" y="428"/>
                                </a:lnTo>
                                <a:lnTo>
                                  <a:pt x="281" y="424"/>
                                </a:lnTo>
                                <a:lnTo>
                                  <a:pt x="358" y="14"/>
                                </a:lnTo>
                                <a:close/>
                                <a:moveTo>
                                  <a:pt x="2144" y="0"/>
                                </a:moveTo>
                                <a:lnTo>
                                  <a:pt x="1856" y="0"/>
                                </a:lnTo>
                                <a:lnTo>
                                  <a:pt x="1586" y="448"/>
                                </a:lnTo>
                                <a:lnTo>
                                  <a:pt x="1347" y="448"/>
                                </a:lnTo>
                                <a:lnTo>
                                  <a:pt x="1335" y="474"/>
                                </a:lnTo>
                                <a:lnTo>
                                  <a:pt x="1321" y="496"/>
                                </a:lnTo>
                                <a:lnTo>
                                  <a:pt x="1303" y="514"/>
                                </a:lnTo>
                                <a:lnTo>
                                  <a:pt x="1283" y="530"/>
                                </a:lnTo>
                                <a:lnTo>
                                  <a:pt x="1260" y="542"/>
                                </a:lnTo>
                                <a:lnTo>
                                  <a:pt x="1236" y="552"/>
                                </a:lnTo>
                                <a:lnTo>
                                  <a:pt x="1210" y="558"/>
                                </a:lnTo>
                                <a:lnTo>
                                  <a:pt x="1181" y="560"/>
                                </a:lnTo>
                                <a:lnTo>
                                  <a:pt x="1255" y="560"/>
                                </a:lnTo>
                                <a:lnTo>
                                  <a:pt x="1272" y="554"/>
                                </a:lnTo>
                                <a:lnTo>
                                  <a:pt x="1298" y="540"/>
                                </a:lnTo>
                                <a:lnTo>
                                  <a:pt x="1318" y="524"/>
                                </a:lnTo>
                                <a:lnTo>
                                  <a:pt x="1336" y="506"/>
                                </a:lnTo>
                                <a:lnTo>
                                  <a:pt x="1351" y="486"/>
                                </a:lnTo>
                                <a:lnTo>
                                  <a:pt x="1363" y="462"/>
                                </a:lnTo>
                                <a:lnTo>
                                  <a:pt x="1601" y="462"/>
                                </a:lnTo>
                                <a:lnTo>
                                  <a:pt x="1871" y="14"/>
                                </a:lnTo>
                                <a:lnTo>
                                  <a:pt x="2148" y="14"/>
                                </a:lnTo>
                                <a:lnTo>
                                  <a:pt x="2144" y="0"/>
                                </a:lnTo>
                                <a:close/>
                                <a:moveTo>
                                  <a:pt x="903" y="0"/>
                                </a:moveTo>
                                <a:lnTo>
                                  <a:pt x="627" y="0"/>
                                </a:lnTo>
                                <a:lnTo>
                                  <a:pt x="546" y="426"/>
                                </a:lnTo>
                                <a:lnTo>
                                  <a:pt x="538" y="460"/>
                                </a:lnTo>
                                <a:lnTo>
                                  <a:pt x="528" y="490"/>
                                </a:lnTo>
                                <a:lnTo>
                                  <a:pt x="515" y="512"/>
                                </a:lnTo>
                                <a:lnTo>
                                  <a:pt x="500" y="528"/>
                                </a:lnTo>
                                <a:lnTo>
                                  <a:pt x="481" y="540"/>
                                </a:lnTo>
                                <a:lnTo>
                                  <a:pt x="457" y="548"/>
                                </a:lnTo>
                                <a:lnTo>
                                  <a:pt x="428" y="554"/>
                                </a:lnTo>
                                <a:lnTo>
                                  <a:pt x="395" y="556"/>
                                </a:lnTo>
                                <a:lnTo>
                                  <a:pt x="482" y="556"/>
                                </a:lnTo>
                                <a:lnTo>
                                  <a:pt x="494" y="552"/>
                                </a:lnTo>
                                <a:lnTo>
                                  <a:pt x="516" y="536"/>
                                </a:lnTo>
                                <a:lnTo>
                                  <a:pt x="533" y="518"/>
                                </a:lnTo>
                                <a:lnTo>
                                  <a:pt x="547" y="494"/>
                                </a:lnTo>
                                <a:lnTo>
                                  <a:pt x="559" y="464"/>
                                </a:lnTo>
                                <a:lnTo>
                                  <a:pt x="567" y="428"/>
                                </a:lnTo>
                                <a:lnTo>
                                  <a:pt x="645" y="14"/>
                                </a:lnTo>
                                <a:lnTo>
                                  <a:pt x="901" y="14"/>
                                </a:lnTo>
                                <a:lnTo>
                                  <a:pt x="903" y="0"/>
                                </a:lnTo>
                                <a:close/>
                                <a:moveTo>
                                  <a:pt x="2148" y="14"/>
                                </a:moveTo>
                                <a:lnTo>
                                  <a:pt x="2126" y="14"/>
                                </a:lnTo>
                                <a:lnTo>
                                  <a:pt x="2258" y="550"/>
                                </a:lnTo>
                                <a:lnTo>
                                  <a:pt x="2289" y="498"/>
                                </a:lnTo>
                                <a:lnTo>
                                  <a:pt x="2267" y="498"/>
                                </a:lnTo>
                                <a:lnTo>
                                  <a:pt x="2148" y="14"/>
                                </a:lnTo>
                                <a:close/>
                                <a:moveTo>
                                  <a:pt x="2854" y="0"/>
                                </a:moveTo>
                                <a:lnTo>
                                  <a:pt x="2566" y="0"/>
                                </a:lnTo>
                                <a:lnTo>
                                  <a:pt x="2267" y="498"/>
                                </a:lnTo>
                                <a:lnTo>
                                  <a:pt x="2289" y="498"/>
                                </a:lnTo>
                                <a:lnTo>
                                  <a:pt x="2581" y="14"/>
                                </a:lnTo>
                                <a:lnTo>
                                  <a:pt x="2858" y="14"/>
                                </a:lnTo>
                                <a:lnTo>
                                  <a:pt x="2854" y="0"/>
                                </a:lnTo>
                                <a:close/>
                                <a:moveTo>
                                  <a:pt x="1970" y="166"/>
                                </a:moveTo>
                                <a:lnTo>
                                  <a:pt x="1816" y="466"/>
                                </a:lnTo>
                                <a:lnTo>
                                  <a:pt x="2033" y="466"/>
                                </a:lnTo>
                                <a:lnTo>
                                  <a:pt x="2030" y="452"/>
                                </a:lnTo>
                                <a:lnTo>
                                  <a:pt x="1845" y="452"/>
                                </a:lnTo>
                                <a:lnTo>
                                  <a:pt x="1961" y="226"/>
                                </a:lnTo>
                                <a:lnTo>
                                  <a:pt x="1983" y="226"/>
                                </a:lnTo>
                                <a:lnTo>
                                  <a:pt x="1970" y="166"/>
                                </a:lnTo>
                                <a:close/>
                                <a:moveTo>
                                  <a:pt x="2680" y="166"/>
                                </a:moveTo>
                                <a:lnTo>
                                  <a:pt x="2525" y="466"/>
                                </a:lnTo>
                                <a:lnTo>
                                  <a:pt x="2743" y="466"/>
                                </a:lnTo>
                                <a:lnTo>
                                  <a:pt x="2740" y="452"/>
                                </a:lnTo>
                                <a:lnTo>
                                  <a:pt x="2555" y="452"/>
                                </a:lnTo>
                                <a:lnTo>
                                  <a:pt x="2671" y="226"/>
                                </a:lnTo>
                                <a:lnTo>
                                  <a:pt x="2693" y="226"/>
                                </a:lnTo>
                                <a:lnTo>
                                  <a:pt x="2680" y="166"/>
                                </a:lnTo>
                                <a:close/>
                                <a:moveTo>
                                  <a:pt x="1983" y="226"/>
                                </a:moveTo>
                                <a:lnTo>
                                  <a:pt x="1961" y="226"/>
                                </a:lnTo>
                                <a:lnTo>
                                  <a:pt x="2009" y="452"/>
                                </a:lnTo>
                                <a:lnTo>
                                  <a:pt x="2030" y="452"/>
                                </a:lnTo>
                                <a:lnTo>
                                  <a:pt x="1983" y="226"/>
                                </a:lnTo>
                                <a:close/>
                                <a:moveTo>
                                  <a:pt x="2693" y="226"/>
                                </a:moveTo>
                                <a:lnTo>
                                  <a:pt x="2671" y="226"/>
                                </a:lnTo>
                                <a:lnTo>
                                  <a:pt x="2719" y="452"/>
                                </a:lnTo>
                                <a:lnTo>
                                  <a:pt x="2740" y="452"/>
                                </a:lnTo>
                                <a:lnTo>
                                  <a:pt x="2693" y="226"/>
                                </a:lnTo>
                                <a:close/>
                                <a:moveTo>
                                  <a:pt x="1315" y="170"/>
                                </a:moveTo>
                                <a:lnTo>
                                  <a:pt x="1241" y="170"/>
                                </a:lnTo>
                                <a:lnTo>
                                  <a:pt x="1270" y="172"/>
                                </a:lnTo>
                                <a:lnTo>
                                  <a:pt x="1295" y="178"/>
                                </a:lnTo>
                                <a:lnTo>
                                  <a:pt x="1317" y="188"/>
                                </a:lnTo>
                                <a:lnTo>
                                  <a:pt x="1336" y="200"/>
                                </a:lnTo>
                                <a:lnTo>
                                  <a:pt x="1351" y="216"/>
                                </a:lnTo>
                                <a:lnTo>
                                  <a:pt x="1362" y="236"/>
                                </a:lnTo>
                                <a:lnTo>
                                  <a:pt x="1369" y="258"/>
                                </a:lnTo>
                                <a:lnTo>
                                  <a:pt x="1372" y="284"/>
                                </a:lnTo>
                                <a:lnTo>
                                  <a:pt x="1627" y="284"/>
                                </a:lnTo>
                                <a:lnTo>
                                  <a:pt x="1624" y="270"/>
                                </a:lnTo>
                                <a:lnTo>
                                  <a:pt x="1392" y="270"/>
                                </a:lnTo>
                                <a:lnTo>
                                  <a:pt x="1388" y="246"/>
                                </a:lnTo>
                                <a:lnTo>
                                  <a:pt x="1380" y="226"/>
                                </a:lnTo>
                                <a:lnTo>
                                  <a:pt x="1368" y="208"/>
                                </a:lnTo>
                                <a:lnTo>
                                  <a:pt x="1353" y="192"/>
                                </a:lnTo>
                                <a:lnTo>
                                  <a:pt x="1331" y="176"/>
                                </a:lnTo>
                                <a:lnTo>
                                  <a:pt x="1315" y="170"/>
                                </a:lnTo>
                                <a:close/>
                                <a:moveTo>
                                  <a:pt x="1374" y="14"/>
                                </a:moveTo>
                                <a:lnTo>
                                  <a:pt x="1242" y="14"/>
                                </a:lnTo>
                                <a:lnTo>
                                  <a:pt x="1321" y="18"/>
                                </a:lnTo>
                                <a:lnTo>
                                  <a:pt x="1390" y="32"/>
                                </a:lnTo>
                                <a:lnTo>
                                  <a:pt x="1450" y="52"/>
                                </a:lnTo>
                                <a:lnTo>
                                  <a:pt x="1501" y="82"/>
                                </a:lnTo>
                                <a:lnTo>
                                  <a:pt x="1540" y="118"/>
                                </a:lnTo>
                                <a:lnTo>
                                  <a:pt x="1570" y="162"/>
                                </a:lnTo>
                                <a:lnTo>
                                  <a:pt x="1592" y="212"/>
                                </a:lnTo>
                                <a:lnTo>
                                  <a:pt x="1604" y="270"/>
                                </a:lnTo>
                                <a:lnTo>
                                  <a:pt x="1624" y="270"/>
                                </a:lnTo>
                                <a:lnTo>
                                  <a:pt x="1615" y="218"/>
                                </a:lnTo>
                                <a:lnTo>
                                  <a:pt x="1593" y="162"/>
                                </a:lnTo>
                                <a:lnTo>
                                  <a:pt x="1560" y="114"/>
                                </a:lnTo>
                                <a:lnTo>
                                  <a:pt x="1516" y="74"/>
                                </a:lnTo>
                                <a:lnTo>
                                  <a:pt x="1462" y="42"/>
                                </a:lnTo>
                                <a:lnTo>
                                  <a:pt x="1399" y="18"/>
                                </a:lnTo>
                                <a:lnTo>
                                  <a:pt x="1374" y="14"/>
                                </a:lnTo>
                                <a:close/>
                                <a:moveTo>
                                  <a:pt x="901" y="14"/>
                                </a:moveTo>
                                <a:lnTo>
                                  <a:pt x="880" y="14"/>
                                </a:lnTo>
                                <a:lnTo>
                                  <a:pt x="844" y="204"/>
                                </a:lnTo>
                                <a:lnTo>
                                  <a:pt x="902" y="142"/>
                                </a:lnTo>
                                <a:lnTo>
                                  <a:pt x="877" y="142"/>
                                </a:lnTo>
                                <a:lnTo>
                                  <a:pt x="901" y="14"/>
                                </a:lnTo>
                                <a:close/>
                                <a:moveTo>
                                  <a:pt x="3742" y="0"/>
                                </a:moveTo>
                                <a:lnTo>
                                  <a:pt x="2930" y="0"/>
                                </a:lnTo>
                                <a:lnTo>
                                  <a:pt x="2896" y="170"/>
                                </a:lnTo>
                                <a:lnTo>
                                  <a:pt x="2917" y="170"/>
                                </a:lnTo>
                                <a:lnTo>
                                  <a:pt x="2949" y="14"/>
                                </a:lnTo>
                                <a:lnTo>
                                  <a:pt x="3739" y="14"/>
                                </a:lnTo>
                                <a:lnTo>
                                  <a:pt x="3742" y="0"/>
                                </a:lnTo>
                                <a:close/>
                                <a:moveTo>
                                  <a:pt x="1242" y="0"/>
                                </a:moveTo>
                                <a:lnTo>
                                  <a:pt x="1190" y="2"/>
                                </a:lnTo>
                                <a:lnTo>
                                  <a:pt x="1140" y="8"/>
                                </a:lnTo>
                                <a:lnTo>
                                  <a:pt x="1093" y="18"/>
                                </a:lnTo>
                                <a:lnTo>
                                  <a:pt x="1048" y="32"/>
                                </a:lnTo>
                                <a:lnTo>
                                  <a:pt x="1005" y="48"/>
                                </a:lnTo>
                                <a:lnTo>
                                  <a:pt x="966" y="70"/>
                                </a:lnTo>
                                <a:lnTo>
                                  <a:pt x="930" y="94"/>
                                </a:lnTo>
                                <a:lnTo>
                                  <a:pt x="896" y="122"/>
                                </a:lnTo>
                                <a:lnTo>
                                  <a:pt x="890" y="128"/>
                                </a:lnTo>
                                <a:lnTo>
                                  <a:pt x="883" y="136"/>
                                </a:lnTo>
                                <a:lnTo>
                                  <a:pt x="877" y="142"/>
                                </a:lnTo>
                                <a:lnTo>
                                  <a:pt x="902" y="142"/>
                                </a:lnTo>
                                <a:lnTo>
                                  <a:pt x="908" y="136"/>
                                </a:lnTo>
                                <a:lnTo>
                                  <a:pt x="914" y="130"/>
                                </a:lnTo>
                                <a:lnTo>
                                  <a:pt x="945" y="104"/>
                                </a:lnTo>
                                <a:lnTo>
                                  <a:pt x="980" y="80"/>
                                </a:lnTo>
                                <a:lnTo>
                                  <a:pt x="1017" y="60"/>
                                </a:lnTo>
                                <a:lnTo>
                                  <a:pt x="1058" y="44"/>
                                </a:lnTo>
                                <a:lnTo>
                                  <a:pt x="1100" y="30"/>
                                </a:lnTo>
                                <a:lnTo>
                                  <a:pt x="1145" y="22"/>
                                </a:lnTo>
                                <a:lnTo>
                                  <a:pt x="1193" y="16"/>
                                </a:lnTo>
                                <a:lnTo>
                                  <a:pt x="1242" y="14"/>
                                </a:lnTo>
                                <a:lnTo>
                                  <a:pt x="1374" y="14"/>
                                </a:lnTo>
                                <a:lnTo>
                                  <a:pt x="1325" y="6"/>
                                </a:lnTo>
                                <a:lnTo>
                                  <a:pt x="1242"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50"/>
                        <wps:cNvSpPr>
                          <a:spLocks noChangeArrowheads="1"/>
                        </wps:cNvSpPr>
                        <wps:spPr bwMode="auto">
                          <a:xfrm>
                            <a:off x="576" y="-2029"/>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49"/>
                        <wps:cNvCnPr>
                          <a:cxnSpLocks noChangeShapeType="1"/>
                        </wps:cNvCnPr>
                        <wps:spPr bwMode="auto">
                          <a:xfrm>
                            <a:off x="1398" y="-1817"/>
                            <a:ext cx="3156" cy="1645"/>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81EB1" id="Group 48" o:spid="_x0000_s1026" style="position:absolute;margin-left:28.35pt;margin-top:-101.9pt;width:255.15pt;height:108.2pt;z-index:251658280;mso-position-horizontal-relative:page" coordorigin="567,-2038" coordsize="5103,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">
                <v:shape id="Picture 52" o:spid="_x0000_s1027" type="#_x0000_t75" style="position:absolute;left:1257;top:-1318;width:3720;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">
                  <v:imagedata r:id="rId50" o:title=""/>
                </v:shape>
                <v:shape id="AutoShape 51" o:spid="_x0000_s1028" style="position:absolute;left:1247;top:-1323;width:3742;height:734;visibility:visible;mso-wrap-style:square;v-text-anchor:top" coordsize="374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" path="m361,l82,,9,380,6,394,5,404,3,416,2,426,1,438,,446r,14l7,522r19,56l57,626r44,38l158,696r68,22l305,730r91,4l488,730r54,-8l396,722r-86,-6l234,704,170,684,117,654,75,618,45,572,27,520,21,460r,-14l22,438r1,-12l24,416r2,-10l27,394r2,-12l101,14r257,l361,xm820,526r-23,l813,558r20,32l857,618r28,26l946,682r71,28l1099,728r91,4l1266,728r58,-10l1190,718r-87,-4l1026,698,959,672,902,634,875,610,852,584,833,554,820,526xm1478,666r-23,l1416,732r291,l1715,718r-269,l1478,666xm2054,576r-21,l2053,732r364,l2425,718r-353,l2054,576xm2764,576r-21,l2763,732r271,l3031,718r-249,l2764,576xm3195,186r-22,l3074,732r287,l3364,718r-266,l3195,186xm797,470r-20,52l758,562r-23,36l708,630r-30,26l625,684r-65,20l484,718r-88,4l542,722r26,-4l637,696r56,-32l725,638r29,-32l778,568r19,-42l820,526r-2,-4l797,470xm1509,614r-68,42l1387,684r-60,20l1261,716r-71,2l1324,718r11,-2l1398,696r57,-30l1478,666r31,-52xm2052,562r-274,l1692,718r23,l1793,576r261,l2052,562xm2762,562r-274,l2402,718r23,l2503,576r261,l2762,562xm2858,14r-22,l3010,718r21,l2900,186r295,l3197,172r-281,l2917,170r-21,l2858,14xm3739,14r-21,l3685,172r-245,l3342,718r22,l3459,186r244,l3739,14xm1241,158r-48,4l1150,176r-38,22l1080,230r-25,38l1037,310r-11,48l1022,410r3,38l1032,480r12,26l1060,528r23,20l1111,562r33,8l1181,572r33,-2l1244,564r11,-4l1181,560r-32,-4l1122,550r-24,-12l1078,522r-15,-22l1052,476r-7,-30l1043,410r4,-50l1057,314r17,-42l1098,236r29,-28l1161,188r38,-12l1241,170r74,l1305,166r-30,-6l1241,158xm358,14r-21,l261,422r-2,4l258,432r,6l257,444r,2l257,456r2,26l265,504r11,18l291,538r20,14l335,562r28,6l395,570r38,-2l466,562r16,-6l395,556r-27,-2l345,550r-20,-8l308,530,295,516,285,500r-5,-20l278,456r,-8l278,446r1,-12l280,428r1,-4l358,14xm2144,l1856,,1586,448r-239,l1335,474r-14,22l1303,514r-20,16l1260,542r-24,10l1210,558r-29,2l1255,560r17,-6l1298,540r20,-16l1336,506r15,-20l1363,462r238,l1871,14r277,l2144,xm903,l627,,546,426r-8,34l528,490r-13,22l500,528r-19,12l457,548r-29,6l395,556r87,l494,552r22,-16l533,518r14,-24l559,464r8,-36l645,14r256,l903,xm2148,14r-22,l2258,550r31,-52l2267,498,2148,14xm2854,l2566,,2267,498r22,l2581,14r277,l2854,xm1970,166l1816,466r217,l2030,452r-185,l1961,226r22,l1970,166xm2680,166l2525,466r218,l2740,452r-185,l2671,226r22,l2680,166xm1983,226r-22,l2009,452r21,l1983,226xm2693,226r-22,l2719,452r21,l2693,226xm1315,170r-74,l1270,172r25,6l1317,188r19,12l1351,216r11,20l1369,258r3,26l1627,284r-3,-14l1392,270r-4,-24l1380,226r-12,-18l1353,192r-22,-16l1315,170xm1374,14r-132,l1321,18r69,14l1450,52r51,30l1540,118r30,44l1592,212r12,58l1624,270r-9,-52l1593,162r-33,-48l1516,74,1462,42,1399,18r-25,-4xm901,14r-21,l844,204r58,-62l877,142,901,14xm3742,l2930,r-34,170l2917,170,2949,14r790,l3742,xm1242,r-52,2l1140,8r-47,10l1048,32r-43,16l966,70,930,94r-34,28l890,128r-7,8l877,142r25,l908,136r6,-6l945,104,980,80r37,-20l1058,44r42,-14l1145,22r48,-6l1242,14r132,l1325,6,1242,xe" fillcolor="#2b3990" stroked="f">
                  <v:path arrowok="t" o:connecttype="custom" o:connectlocs="2,-897;101,-659;396,-601;27,-803;27,-929;813,-765;1190,-591;902,-689;1416,-591;2053,-591;2763,-591;3074,-591;758,-761;396,-601;778,-755;1387,-639;1455,-657;1793,-747;2503,-747;2900,-1137;3739,-1309;3703,-1137;1055,-1055;1060,-795;1255,-763;1052,-847;1127,-1115;1241,-1165;257,-879;311,-771;395,-767;280,-843;358,-1309;1303,-809;1272,-769;1871,-1309;528,-833;482,-767;645,-1309;2267,-825;2858,-1309;1961,-1097;2555,-871;2030,-871;1315,-1153;1362,-1087;1380,-1097;1321,-1305;1604,-1053;1399,-1305;901,-1309;3742,-1323;966,-1253;908,-1187;1145,-1301" o:connectangles="0,0,0,0,0,0,0,0,0,0,0,0,0,0,0,0,0,0,0,0,0,0,0,0,0,0,0,0,0,0,0,0,0,0,0,0,0,0,0,0,0,0,0,0,0,0,0,0,0,0,0,0,0,0,0"/>
                </v:shape>
                <v:rect id="Rectangle 50" o:spid="_x0000_s1029" style="position:absolute;left:576;top:-2029;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" filled="f" strokecolor="#bcbec0" strokeweight="1pt"/>
                <v:line id="Line 49" o:spid="_x0000_s1030" style="position:absolute;visibility:visible;mso-wrap-style:square" from="1398,-1817" to="45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" strokecolor="#636466" strokeweight="2pt"/>
                <w10:wrap anchorx="page"/>
              </v:group>
            </w:pict>
          </mc:Fallback>
        </mc:AlternateContent>
      </w:r>
      <w:r>
        <w:rPr>
          <w:noProof/>
        </w:rPr>
        <mc:AlternateContent>
          <mc:Choice Requires="wpg">
            <w:drawing>
              <wp:anchor distT="0" distB="0" distL="114300" distR="114300" simplePos="0" relativeHeight="251658282" behindDoc="0" locked="0" layoutInCell="1" allowOverlap="1" wp14:anchorId="69EAA57E" wp14:editId="69DBD3B9">
                <wp:simplePos x="0" y="0"/>
                <wp:positionH relativeFrom="page">
                  <wp:posOffset>3959860</wp:posOffset>
                </wp:positionH>
                <wp:positionV relativeFrom="paragraph">
                  <wp:posOffset>-1294130</wp:posOffset>
                </wp:positionV>
                <wp:extent cx="3240405" cy="1374140"/>
                <wp:effectExtent l="0" t="0" r="0" b="0"/>
                <wp:wrapNone/>
                <wp:docPr id="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6236" y="-2038"/>
                          <a:chExt cx="5103" cy="2164"/>
                        </a:xfrm>
                      </wpg:grpSpPr>
                      <wps:wsp>
                        <wps:cNvPr id="68" name="Rectangle 47"/>
                        <wps:cNvSpPr>
                          <a:spLocks noChangeArrowheads="1"/>
                        </wps:cNvSpPr>
                        <wps:spPr bwMode="auto">
                          <a:xfrm>
                            <a:off x="7202" y="-1454"/>
                            <a:ext cx="3327" cy="1152"/>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37" y="-1413"/>
                            <a:ext cx="310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AutoShape 45"/>
                        <wps:cNvSpPr>
                          <a:spLocks/>
                        </wps:cNvSpPr>
                        <wps:spPr bwMode="auto">
                          <a:xfrm>
                            <a:off x="7228" y="-1422"/>
                            <a:ext cx="3118" cy="930"/>
                          </a:xfrm>
                          <a:custGeom>
                            <a:avLst/>
                            <a:gdLst>
                              <a:gd name="T0" fmla="+- 0 7229 7228"/>
                              <a:gd name="T1" fmla="*/ T0 w 3118"/>
                              <a:gd name="T2" fmla="+- 0 -871 -1421"/>
                              <a:gd name="T3" fmla="*/ -871 h 930"/>
                              <a:gd name="T4" fmla="+- 0 7360 7228"/>
                              <a:gd name="T5" fmla="*/ T4 w 3118"/>
                              <a:gd name="T6" fmla="+- 0 -541 -1421"/>
                              <a:gd name="T7" fmla="*/ -541 h 930"/>
                              <a:gd name="T8" fmla="+- 0 7486 7228"/>
                              <a:gd name="T9" fmla="*/ T8 w 3118"/>
                              <a:gd name="T10" fmla="+- 0 -513 -1421"/>
                              <a:gd name="T11" fmla="*/ -513 h 930"/>
                              <a:gd name="T12" fmla="+- 0 7246 7228"/>
                              <a:gd name="T13" fmla="*/ T12 w 3118"/>
                              <a:gd name="T14" fmla="+- 0 -837 -1421"/>
                              <a:gd name="T15" fmla="*/ -837 h 930"/>
                              <a:gd name="T16" fmla="+- 0 7251 7228"/>
                              <a:gd name="T17" fmla="*/ T16 w 3118"/>
                              <a:gd name="T18" fmla="+- 0 -921 -1421"/>
                              <a:gd name="T19" fmla="*/ -921 h 930"/>
                              <a:gd name="T20" fmla="+- 0 7922 7228"/>
                              <a:gd name="T21" fmla="*/ T20 w 3118"/>
                              <a:gd name="T22" fmla="+- 0 -675 -1421"/>
                              <a:gd name="T23" fmla="*/ -675 h 930"/>
                              <a:gd name="T24" fmla="+- 0 8283 7228"/>
                              <a:gd name="T25" fmla="*/ T24 w 3118"/>
                              <a:gd name="T26" fmla="+- 0 -499 -1421"/>
                              <a:gd name="T27" fmla="*/ -499 h 930"/>
                              <a:gd name="T28" fmla="+- 0 7957 7228"/>
                              <a:gd name="T29" fmla="*/ T28 w 3118"/>
                              <a:gd name="T30" fmla="+- 0 -647 -1421"/>
                              <a:gd name="T31" fmla="*/ -647 h 930"/>
                              <a:gd name="T32" fmla="+- 0 8651 7228"/>
                              <a:gd name="T33" fmla="*/ T32 w 3118"/>
                              <a:gd name="T34" fmla="+- 0 -493 -1421"/>
                              <a:gd name="T35" fmla="*/ -493 h 930"/>
                              <a:gd name="T36" fmla="+- 0 9242 7228"/>
                              <a:gd name="T37" fmla="*/ T36 w 3118"/>
                              <a:gd name="T38" fmla="+- 0 -493 -1421"/>
                              <a:gd name="T39" fmla="*/ -493 h 930"/>
                              <a:gd name="T40" fmla="+- 0 9757 7228"/>
                              <a:gd name="T41" fmla="*/ T40 w 3118"/>
                              <a:gd name="T42" fmla="+- 0 -493 -1421"/>
                              <a:gd name="T43" fmla="*/ -493 h 930"/>
                              <a:gd name="T44" fmla="+- 0 10029 7228"/>
                              <a:gd name="T45" fmla="*/ T44 w 3118"/>
                              <a:gd name="T46" fmla="+- 0 -493 -1421"/>
                              <a:gd name="T47" fmla="*/ -493 h 930"/>
                              <a:gd name="T48" fmla="+- 0 7841 7228"/>
                              <a:gd name="T49" fmla="*/ T48 w 3118"/>
                              <a:gd name="T50" fmla="+- 0 -663 -1421"/>
                              <a:gd name="T51" fmla="*/ -663 h 930"/>
                              <a:gd name="T52" fmla="+- 0 7680 7228"/>
                              <a:gd name="T53" fmla="*/ T52 w 3118"/>
                              <a:gd name="T54" fmla="+- 0 -507 -1421"/>
                              <a:gd name="T55" fmla="*/ -507 h 930"/>
                              <a:gd name="T56" fmla="+- 0 7893 7228"/>
                              <a:gd name="T57" fmla="*/ T56 w 3118"/>
                              <a:gd name="T58" fmla="+- 0 -755 -1421"/>
                              <a:gd name="T59" fmla="*/ -755 h 930"/>
                              <a:gd name="T60" fmla="+- 0 8334 7228"/>
                              <a:gd name="T61" fmla="*/ T60 w 3118"/>
                              <a:gd name="T62" fmla="+- 0 -531 -1421"/>
                              <a:gd name="T63" fmla="*/ -531 h 930"/>
                              <a:gd name="T64" fmla="+- 0 8460 7228"/>
                              <a:gd name="T65" fmla="*/ T64 w 3118"/>
                              <a:gd name="T66" fmla="+- 0 -577 -1421"/>
                              <a:gd name="T67" fmla="*/ -577 h 930"/>
                              <a:gd name="T68" fmla="+- 0 8940 7228"/>
                              <a:gd name="T69" fmla="*/ T68 w 3118"/>
                              <a:gd name="T70" fmla="+- 0 -691 -1421"/>
                              <a:gd name="T71" fmla="*/ -691 h 930"/>
                              <a:gd name="T72" fmla="+- 0 9531 7228"/>
                              <a:gd name="T73" fmla="*/ T72 w 3118"/>
                              <a:gd name="T74" fmla="+- 0 -691 -1421"/>
                              <a:gd name="T75" fmla="*/ -691 h 930"/>
                              <a:gd name="T76" fmla="+- 0 10344 7228"/>
                              <a:gd name="T77" fmla="*/ T76 w 3118"/>
                              <a:gd name="T78" fmla="+- 0 -1403 -1421"/>
                              <a:gd name="T79" fmla="*/ -1403 h 930"/>
                              <a:gd name="T80" fmla="+- 0 10314 7228"/>
                              <a:gd name="T81" fmla="*/ T80 w 3118"/>
                              <a:gd name="T82" fmla="+- 0 -1185 -1421"/>
                              <a:gd name="T83" fmla="*/ -1185 h 930"/>
                              <a:gd name="T84" fmla="+- 0 8107 7228"/>
                              <a:gd name="T85" fmla="*/ T84 w 3118"/>
                              <a:gd name="T86" fmla="+- 0 -1081 -1421"/>
                              <a:gd name="T87" fmla="*/ -1081 h 930"/>
                              <a:gd name="T88" fmla="+- 0 8098 7228"/>
                              <a:gd name="T89" fmla="*/ T88 w 3118"/>
                              <a:gd name="T90" fmla="+- 0 -779 -1421"/>
                              <a:gd name="T91" fmla="*/ -779 h 930"/>
                              <a:gd name="T92" fmla="+- 0 8265 7228"/>
                              <a:gd name="T93" fmla="*/ T92 w 3118"/>
                              <a:gd name="T94" fmla="+- 0 -705 -1421"/>
                              <a:gd name="T95" fmla="*/ -705 h 930"/>
                              <a:gd name="T96" fmla="+- 0 8114 7228"/>
                              <a:gd name="T97" fmla="*/ T96 w 3118"/>
                              <a:gd name="T98" fmla="+- 0 -787 -1421"/>
                              <a:gd name="T99" fmla="*/ -787 h 930"/>
                              <a:gd name="T100" fmla="+- 0 8143 7228"/>
                              <a:gd name="T101" fmla="*/ T100 w 3118"/>
                              <a:gd name="T102" fmla="+- 0 -1119 -1421"/>
                              <a:gd name="T103" fmla="*/ -1119 h 930"/>
                              <a:gd name="T104" fmla="+- 0 8290 7228"/>
                              <a:gd name="T105" fmla="*/ T104 w 3118"/>
                              <a:gd name="T106" fmla="+- 0 -1219 -1421"/>
                              <a:gd name="T107" fmla="*/ -1219 h 930"/>
                              <a:gd name="T108" fmla="+- 0 7442 7228"/>
                              <a:gd name="T109" fmla="*/ T108 w 3118"/>
                              <a:gd name="T110" fmla="+- 0 -857 -1421"/>
                              <a:gd name="T111" fmla="*/ -857 h 930"/>
                              <a:gd name="T112" fmla="+- 0 7488 7228"/>
                              <a:gd name="T113" fmla="*/ T112 w 3118"/>
                              <a:gd name="T114" fmla="+- 0 -721 -1421"/>
                              <a:gd name="T115" fmla="*/ -721 h 930"/>
                              <a:gd name="T116" fmla="+- 0 7557 7228"/>
                              <a:gd name="T117" fmla="*/ T116 w 3118"/>
                              <a:gd name="T118" fmla="+- 0 -717 -1421"/>
                              <a:gd name="T119" fmla="*/ -717 h 930"/>
                              <a:gd name="T120" fmla="+- 0 7461 7228"/>
                              <a:gd name="T121" fmla="*/ T120 w 3118"/>
                              <a:gd name="T122" fmla="+- 0 -813 -1421"/>
                              <a:gd name="T123" fmla="*/ -813 h 930"/>
                              <a:gd name="T124" fmla="+- 0 8775 7228"/>
                              <a:gd name="T125" fmla="*/ T124 w 3118"/>
                              <a:gd name="T126" fmla="+- 0 -1421 -1421"/>
                              <a:gd name="T127" fmla="*/ -1421 h 930"/>
                              <a:gd name="T128" fmla="+- 0 8279 7228"/>
                              <a:gd name="T129" fmla="*/ T128 w 3118"/>
                              <a:gd name="T130" fmla="+- 0 -733 -1421"/>
                              <a:gd name="T131" fmla="*/ -733 h 930"/>
                              <a:gd name="T132" fmla="+- 0 8326 7228"/>
                              <a:gd name="T133" fmla="*/ T132 w 3118"/>
                              <a:gd name="T134" fmla="+- 0 -757 -1421"/>
                              <a:gd name="T135" fmla="*/ -757 h 930"/>
                              <a:gd name="T136" fmla="+- 0 9015 7228"/>
                              <a:gd name="T137" fmla="*/ T136 w 3118"/>
                              <a:gd name="T138" fmla="+- 0 -1421 -1421"/>
                              <a:gd name="T139" fmla="*/ -1421 h 930"/>
                              <a:gd name="T140" fmla="+- 0 7644 7228"/>
                              <a:gd name="T141" fmla="*/ T140 w 3118"/>
                              <a:gd name="T142" fmla="+- 0 -751 -1421"/>
                              <a:gd name="T143" fmla="*/ -751 h 930"/>
                              <a:gd name="T144" fmla="+- 0 7658 7228"/>
                              <a:gd name="T145" fmla="*/ T144 w 3118"/>
                              <a:gd name="T146" fmla="+- 0 -741 -1421"/>
                              <a:gd name="T147" fmla="*/ -741 h 930"/>
                              <a:gd name="T148" fmla="+- 0 7981 7228"/>
                              <a:gd name="T149" fmla="*/ T148 w 3118"/>
                              <a:gd name="T150" fmla="+- 0 -1421 -1421"/>
                              <a:gd name="T151" fmla="*/ -1421 h 930"/>
                              <a:gd name="T152" fmla="+- 0 9607 7228"/>
                              <a:gd name="T153" fmla="*/ T152 w 3118"/>
                              <a:gd name="T154" fmla="+- 0 -1421 -1421"/>
                              <a:gd name="T155" fmla="*/ -1421 h 930"/>
                              <a:gd name="T156" fmla="+- 0 8870 7228"/>
                              <a:gd name="T157" fmla="*/ T156 w 3118"/>
                              <a:gd name="T158" fmla="+- 0 -1209 -1421"/>
                              <a:gd name="T159" fmla="*/ -1209 h 930"/>
                              <a:gd name="T160" fmla="+- 0 8870 7228"/>
                              <a:gd name="T161" fmla="*/ T160 w 3118"/>
                              <a:gd name="T162" fmla="+- 0 -1209 -1421"/>
                              <a:gd name="T163" fmla="*/ -1209 h 930"/>
                              <a:gd name="T164" fmla="+- 0 9472 7228"/>
                              <a:gd name="T165" fmla="*/ T164 w 3118"/>
                              <a:gd name="T166" fmla="+- 0 -1133 -1421"/>
                              <a:gd name="T167" fmla="*/ -1133 h 930"/>
                              <a:gd name="T168" fmla="+- 0 9472 7228"/>
                              <a:gd name="T169" fmla="*/ T168 w 3118"/>
                              <a:gd name="T170" fmla="+- 0 -1133 -1421"/>
                              <a:gd name="T171" fmla="*/ -1133 h 930"/>
                              <a:gd name="T172" fmla="+- 0 8286 7228"/>
                              <a:gd name="T173" fmla="*/ T172 w 3118"/>
                              <a:gd name="T174" fmla="+- 0 -1201 -1421"/>
                              <a:gd name="T175" fmla="*/ -1201 h 930"/>
                              <a:gd name="T176" fmla="+- 0 8372 7228"/>
                              <a:gd name="T177" fmla="*/ T176 w 3118"/>
                              <a:gd name="T178" fmla="+- 0 -1061 -1421"/>
                              <a:gd name="T179" fmla="*/ -1061 h 930"/>
                              <a:gd name="T180" fmla="+- 0 8356 7228"/>
                              <a:gd name="T181" fmla="*/ T180 w 3118"/>
                              <a:gd name="T182" fmla="+- 0 -1177 -1421"/>
                              <a:gd name="T183" fmla="*/ -1177 h 930"/>
                              <a:gd name="T184" fmla="+- 0 8436 7228"/>
                              <a:gd name="T185" fmla="*/ T184 w 3118"/>
                              <a:gd name="T186" fmla="+- 0 -1353 -1421"/>
                              <a:gd name="T187" fmla="*/ -1353 h 930"/>
                              <a:gd name="T188" fmla="+- 0 8574 7228"/>
                              <a:gd name="T189" fmla="*/ T188 w 3118"/>
                              <a:gd name="T190" fmla="+- 0 -1143 -1421"/>
                              <a:gd name="T191" fmla="*/ -1143 h 930"/>
                              <a:gd name="T192" fmla="+- 0 9609 7228"/>
                              <a:gd name="T193" fmla="*/ T192 w 3118"/>
                              <a:gd name="T194" fmla="+- 0 -1403 -1421"/>
                              <a:gd name="T195" fmla="*/ -1403 h 930"/>
                              <a:gd name="T196" fmla="+- 0 9892 7228"/>
                              <a:gd name="T197" fmla="*/ T196 w 3118"/>
                              <a:gd name="T198" fmla="+- 0 -1201 -1421"/>
                              <a:gd name="T199" fmla="*/ -1201 h 930"/>
                              <a:gd name="T200" fmla="+- 0 7932 7228"/>
                              <a:gd name="T201" fmla="*/ T200 w 3118"/>
                              <a:gd name="T202" fmla="+- 0 -1161 -1421"/>
                              <a:gd name="T203" fmla="*/ -1161 h 930"/>
                              <a:gd name="T204" fmla="+- 0 9659 7228"/>
                              <a:gd name="T205" fmla="*/ T204 w 3118"/>
                              <a:gd name="T206" fmla="+- 0 -1205 -1421"/>
                              <a:gd name="T207" fmla="*/ -1205 h 930"/>
                              <a:gd name="T208" fmla="+- 0 8139 7228"/>
                              <a:gd name="T209" fmla="*/ T208 w 3118"/>
                              <a:gd name="T210" fmla="+- 0 -1397 -1421"/>
                              <a:gd name="T211" fmla="*/ -1397 h 930"/>
                              <a:gd name="T212" fmla="+- 0 7964 7228"/>
                              <a:gd name="T213" fmla="*/ T212 w 3118"/>
                              <a:gd name="T214" fmla="+- 0 -1249 -1421"/>
                              <a:gd name="T215" fmla="*/ -1249 h 930"/>
                              <a:gd name="T216" fmla="+- 0 8076 7228"/>
                              <a:gd name="T217" fmla="*/ T216 w 3118"/>
                              <a:gd name="T218" fmla="+- 0 -1343 -1421"/>
                              <a:gd name="T219" fmla="*/ -1343 h 930"/>
                              <a:gd name="T220" fmla="+- 0 8333 7228"/>
                              <a:gd name="T221" fmla="*/ T220 w 3118"/>
                              <a:gd name="T222" fmla="+- 0 -1413 -1421"/>
                              <a:gd name="T223" fmla="*/ -1413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930">
                                <a:moveTo>
                                  <a:pt x="301" y="0"/>
                                </a:moveTo>
                                <a:lnTo>
                                  <a:pt x="68" y="0"/>
                                </a:lnTo>
                                <a:lnTo>
                                  <a:pt x="7" y="484"/>
                                </a:lnTo>
                                <a:lnTo>
                                  <a:pt x="5" y="498"/>
                                </a:lnTo>
                                <a:lnTo>
                                  <a:pt x="4" y="514"/>
                                </a:lnTo>
                                <a:lnTo>
                                  <a:pt x="3" y="526"/>
                                </a:lnTo>
                                <a:lnTo>
                                  <a:pt x="1" y="550"/>
                                </a:lnTo>
                                <a:lnTo>
                                  <a:pt x="1" y="564"/>
                                </a:lnTo>
                                <a:lnTo>
                                  <a:pt x="0" y="584"/>
                                </a:lnTo>
                                <a:lnTo>
                                  <a:pt x="6" y="662"/>
                                </a:lnTo>
                                <a:lnTo>
                                  <a:pt x="21" y="732"/>
                                </a:lnTo>
                                <a:lnTo>
                                  <a:pt x="48" y="792"/>
                                </a:lnTo>
                                <a:lnTo>
                                  <a:pt x="85" y="842"/>
                                </a:lnTo>
                                <a:lnTo>
                                  <a:pt x="132" y="880"/>
                                </a:lnTo>
                                <a:lnTo>
                                  <a:pt x="188" y="908"/>
                                </a:lnTo>
                                <a:lnTo>
                                  <a:pt x="254" y="926"/>
                                </a:lnTo>
                                <a:lnTo>
                                  <a:pt x="330" y="930"/>
                                </a:lnTo>
                                <a:lnTo>
                                  <a:pt x="407" y="926"/>
                                </a:lnTo>
                                <a:lnTo>
                                  <a:pt x="452" y="914"/>
                                </a:lnTo>
                                <a:lnTo>
                                  <a:pt x="330" y="914"/>
                                </a:lnTo>
                                <a:lnTo>
                                  <a:pt x="258" y="908"/>
                                </a:lnTo>
                                <a:lnTo>
                                  <a:pt x="195" y="892"/>
                                </a:lnTo>
                                <a:lnTo>
                                  <a:pt x="142" y="866"/>
                                </a:lnTo>
                                <a:lnTo>
                                  <a:pt x="97" y="830"/>
                                </a:lnTo>
                                <a:lnTo>
                                  <a:pt x="63" y="782"/>
                                </a:lnTo>
                                <a:lnTo>
                                  <a:pt x="38" y="726"/>
                                </a:lnTo>
                                <a:lnTo>
                                  <a:pt x="23" y="658"/>
                                </a:lnTo>
                                <a:lnTo>
                                  <a:pt x="18" y="584"/>
                                </a:lnTo>
                                <a:lnTo>
                                  <a:pt x="18" y="564"/>
                                </a:lnTo>
                                <a:lnTo>
                                  <a:pt x="18" y="562"/>
                                </a:lnTo>
                                <a:lnTo>
                                  <a:pt x="19" y="548"/>
                                </a:lnTo>
                                <a:lnTo>
                                  <a:pt x="19" y="540"/>
                                </a:lnTo>
                                <a:lnTo>
                                  <a:pt x="20" y="526"/>
                                </a:lnTo>
                                <a:lnTo>
                                  <a:pt x="21" y="514"/>
                                </a:lnTo>
                                <a:lnTo>
                                  <a:pt x="23" y="500"/>
                                </a:lnTo>
                                <a:lnTo>
                                  <a:pt x="84" y="18"/>
                                </a:lnTo>
                                <a:lnTo>
                                  <a:pt x="299" y="18"/>
                                </a:lnTo>
                                <a:lnTo>
                                  <a:pt x="301" y="0"/>
                                </a:lnTo>
                                <a:close/>
                                <a:moveTo>
                                  <a:pt x="683" y="666"/>
                                </a:moveTo>
                                <a:lnTo>
                                  <a:pt x="665" y="666"/>
                                </a:lnTo>
                                <a:lnTo>
                                  <a:pt x="678" y="708"/>
                                </a:lnTo>
                                <a:lnTo>
                                  <a:pt x="694" y="746"/>
                                </a:lnTo>
                                <a:lnTo>
                                  <a:pt x="714" y="782"/>
                                </a:lnTo>
                                <a:lnTo>
                                  <a:pt x="738" y="816"/>
                                </a:lnTo>
                                <a:lnTo>
                                  <a:pt x="789" y="864"/>
                                </a:lnTo>
                                <a:lnTo>
                                  <a:pt x="848" y="900"/>
                                </a:lnTo>
                                <a:lnTo>
                                  <a:pt x="916" y="922"/>
                                </a:lnTo>
                                <a:lnTo>
                                  <a:pt x="992" y="928"/>
                                </a:lnTo>
                                <a:lnTo>
                                  <a:pt x="1055" y="922"/>
                                </a:lnTo>
                                <a:lnTo>
                                  <a:pt x="1105" y="910"/>
                                </a:lnTo>
                                <a:lnTo>
                                  <a:pt x="992" y="910"/>
                                </a:lnTo>
                                <a:lnTo>
                                  <a:pt x="919" y="904"/>
                                </a:lnTo>
                                <a:lnTo>
                                  <a:pt x="855" y="884"/>
                                </a:lnTo>
                                <a:lnTo>
                                  <a:pt x="799" y="852"/>
                                </a:lnTo>
                                <a:lnTo>
                                  <a:pt x="752" y="804"/>
                                </a:lnTo>
                                <a:lnTo>
                                  <a:pt x="729" y="774"/>
                                </a:lnTo>
                                <a:lnTo>
                                  <a:pt x="710" y="740"/>
                                </a:lnTo>
                                <a:lnTo>
                                  <a:pt x="694" y="702"/>
                                </a:lnTo>
                                <a:lnTo>
                                  <a:pt x="683" y="666"/>
                                </a:lnTo>
                                <a:close/>
                                <a:moveTo>
                                  <a:pt x="1232" y="844"/>
                                </a:moveTo>
                                <a:lnTo>
                                  <a:pt x="1213" y="844"/>
                                </a:lnTo>
                                <a:lnTo>
                                  <a:pt x="1180" y="928"/>
                                </a:lnTo>
                                <a:lnTo>
                                  <a:pt x="1423" y="928"/>
                                </a:lnTo>
                                <a:lnTo>
                                  <a:pt x="1429" y="910"/>
                                </a:lnTo>
                                <a:lnTo>
                                  <a:pt x="1206" y="910"/>
                                </a:lnTo>
                                <a:lnTo>
                                  <a:pt x="1232" y="844"/>
                                </a:lnTo>
                                <a:close/>
                                <a:moveTo>
                                  <a:pt x="1712" y="730"/>
                                </a:moveTo>
                                <a:lnTo>
                                  <a:pt x="1694" y="730"/>
                                </a:lnTo>
                                <a:lnTo>
                                  <a:pt x="1711" y="928"/>
                                </a:lnTo>
                                <a:lnTo>
                                  <a:pt x="2014" y="928"/>
                                </a:lnTo>
                                <a:lnTo>
                                  <a:pt x="2021" y="910"/>
                                </a:lnTo>
                                <a:lnTo>
                                  <a:pt x="1727" y="910"/>
                                </a:lnTo>
                                <a:lnTo>
                                  <a:pt x="1712" y="730"/>
                                </a:lnTo>
                                <a:close/>
                                <a:moveTo>
                                  <a:pt x="2303" y="730"/>
                                </a:moveTo>
                                <a:lnTo>
                                  <a:pt x="2286" y="730"/>
                                </a:lnTo>
                                <a:lnTo>
                                  <a:pt x="2303" y="928"/>
                                </a:lnTo>
                                <a:lnTo>
                                  <a:pt x="2529" y="928"/>
                                </a:lnTo>
                                <a:lnTo>
                                  <a:pt x="2526" y="910"/>
                                </a:lnTo>
                                <a:lnTo>
                                  <a:pt x="2319" y="910"/>
                                </a:lnTo>
                                <a:lnTo>
                                  <a:pt x="2303" y="730"/>
                                </a:lnTo>
                                <a:close/>
                                <a:moveTo>
                                  <a:pt x="2662" y="236"/>
                                </a:moveTo>
                                <a:lnTo>
                                  <a:pt x="2645" y="236"/>
                                </a:lnTo>
                                <a:lnTo>
                                  <a:pt x="2562" y="928"/>
                                </a:lnTo>
                                <a:lnTo>
                                  <a:pt x="2801" y="928"/>
                                </a:lnTo>
                                <a:lnTo>
                                  <a:pt x="2803" y="910"/>
                                </a:lnTo>
                                <a:lnTo>
                                  <a:pt x="2582" y="910"/>
                                </a:lnTo>
                                <a:lnTo>
                                  <a:pt x="2662" y="236"/>
                                </a:lnTo>
                                <a:close/>
                                <a:moveTo>
                                  <a:pt x="665" y="596"/>
                                </a:moveTo>
                                <a:lnTo>
                                  <a:pt x="648" y="662"/>
                                </a:lnTo>
                                <a:lnTo>
                                  <a:pt x="632" y="714"/>
                                </a:lnTo>
                                <a:lnTo>
                                  <a:pt x="613" y="758"/>
                                </a:lnTo>
                                <a:lnTo>
                                  <a:pt x="590" y="798"/>
                                </a:lnTo>
                                <a:lnTo>
                                  <a:pt x="565" y="830"/>
                                </a:lnTo>
                                <a:lnTo>
                                  <a:pt x="521" y="866"/>
                                </a:lnTo>
                                <a:lnTo>
                                  <a:pt x="467" y="892"/>
                                </a:lnTo>
                                <a:lnTo>
                                  <a:pt x="403" y="908"/>
                                </a:lnTo>
                                <a:lnTo>
                                  <a:pt x="330" y="914"/>
                                </a:lnTo>
                                <a:lnTo>
                                  <a:pt x="452" y="914"/>
                                </a:lnTo>
                                <a:lnTo>
                                  <a:pt x="474" y="908"/>
                                </a:lnTo>
                                <a:lnTo>
                                  <a:pt x="531" y="880"/>
                                </a:lnTo>
                                <a:lnTo>
                                  <a:pt x="578" y="842"/>
                                </a:lnTo>
                                <a:lnTo>
                                  <a:pt x="605" y="808"/>
                                </a:lnTo>
                                <a:lnTo>
                                  <a:pt x="628" y="766"/>
                                </a:lnTo>
                                <a:lnTo>
                                  <a:pt x="648" y="720"/>
                                </a:lnTo>
                                <a:lnTo>
                                  <a:pt x="665" y="666"/>
                                </a:lnTo>
                                <a:lnTo>
                                  <a:pt x="683" y="666"/>
                                </a:lnTo>
                                <a:lnTo>
                                  <a:pt x="682" y="660"/>
                                </a:lnTo>
                                <a:lnTo>
                                  <a:pt x="665" y="596"/>
                                </a:lnTo>
                                <a:close/>
                                <a:moveTo>
                                  <a:pt x="1258" y="778"/>
                                </a:moveTo>
                                <a:lnTo>
                                  <a:pt x="1201" y="832"/>
                                </a:lnTo>
                                <a:lnTo>
                                  <a:pt x="1156" y="866"/>
                                </a:lnTo>
                                <a:lnTo>
                                  <a:pt x="1106" y="890"/>
                                </a:lnTo>
                                <a:lnTo>
                                  <a:pt x="1051" y="906"/>
                                </a:lnTo>
                                <a:lnTo>
                                  <a:pt x="992" y="910"/>
                                </a:lnTo>
                                <a:lnTo>
                                  <a:pt x="1105" y="910"/>
                                </a:lnTo>
                                <a:lnTo>
                                  <a:pt x="1113" y="908"/>
                                </a:lnTo>
                                <a:lnTo>
                                  <a:pt x="1165" y="880"/>
                                </a:lnTo>
                                <a:lnTo>
                                  <a:pt x="1213" y="844"/>
                                </a:lnTo>
                                <a:lnTo>
                                  <a:pt x="1232" y="844"/>
                                </a:lnTo>
                                <a:lnTo>
                                  <a:pt x="1258" y="778"/>
                                </a:lnTo>
                                <a:close/>
                                <a:moveTo>
                                  <a:pt x="1710" y="712"/>
                                </a:moveTo>
                                <a:lnTo>
                                  <a:pt x="1482" y="712"/>
                                </a:lnTo>
                                <a:lnTo>
                                  <a:pt x="1410" y="910"/>
                                </a:lnTo>
                                <a:lnTo>
                                  <a:pt x="1429" y="910"/>
                                </a:lnTo>
                                <a:lnTo>
                                  <a:pt x="1494" y="730"/>
                                </a:lnTo>
                                <a:lnTo>
                                  <a:pt x="1712" y="730"/>
                                </a:lnTo>
                                <a:lnTo>
                                  <a:pt x="1710" y="712"/>
                                </a:lnTo>
                                <a:close/>
                                <a:moveTo>
                                  <a:pt x="2302" y="712"/>
                                </a:moveTo>
                                <a:lnTo>
                                  <a:pt x="2074" y="712"/>
                                </a:lnTo>
                                <a:lnTo>
                                  <a:pt x="2002" y="910"/>
                                </a:lnTo>
                                <a:lnTo>
                                  <a:pt x="2021" y="910"/>
                                </a:lnTo>
                                <a:lnTo>
                                  <a:pt x="2086" y="730"/>
                                </a:lnTo>
                                <a:lnTo>
                                  <a:pt x="2303" y="730"/>
                                </a:lnTo>
                                <a:lnTo>
                                  <a:pt x="2302" y="712"/>
                                </a:lnTo>
                                <a:close/>
                                <a:moveTo>
                                  <a:pt x="2433" y="334"/>
                                </a:moveTo>
                                <a:lnTo>
                                  <a:pt x="2415" y="334"/>
                                </a:lnTo>
                                <a:lnTo>
                                  <a:pt x="2508" y="910"/>
                                </a:lnTo>
                                <a:lnTo>
                                  <a:pt x="2526" y="910"/>
                                </a:lnTo>
                                <a:lnTo>
                                  <a:pt x="2433" y="334"/>
                                </a:lnTo>
                                <a:close/>
                                <a:moveTo>
                                  <a:pt x="3116" y="18"/>
                                </a:moveTo>
                                <a:lnTo>
                                  <a:pt x="3098" y="18"/>
                                </a:lnTo>
                                <a:lnTo>
                                  <a:pt x="3071" y="220"/>
                                </a:lnTo>
                                <a:lnTo>
                                  <a:pt x="2867" y="220"/>
                                </a:lnTo>
                                <a:lnTo>
                                  <a:pt x="2786" y="910"/>
                                </a:lnTo>
                                <a:lnTo>
                                  <a:pt x="2803" y="910"/>
                                </a:lnTo>
                                <a:lnTo>
                                  <a:pt x="2883" y="236"/>
                                </a:lnTo>
                                <a:lnTo>
                                  <a:pt x="3086" y="236"/>
                                </a:lnTo>
                                <a:lnTo>
                                  <a:pt x="3116" y="18"/>
                                </a:lnTo>
                                <a:close/>
                                <a:moveTo>
                                  <a:pt x="1034" y="200"/>
                                </a:moveTo>
                                <a:lnTo>
                                  <a:pt x="994" y="206"/>
                                </a:lnTo>
                                <a:lnTo>
                                  <a:pt x="959" y="224"/>
                                </a:lnTo>
                                <a:lnTo>
                                  <a:pt x="927" y="252"/>
                                </a:lnTo>
                                <a:lnTo>
                                  <a:pt x="900" y="292"/>
                                </a:lnTo>
                                <a:lnTo>
                                  <a:pt x="879" y="340"/>
                                </a:lnTo>
                                <a:lnTo>
                                  <a:pt x="864" y="394"/>
                                </a:lnTo>
                                <a:lnTo>
                                  <a:pt x="855" y="454"/>
                                </a:lnTo>
                                <a:lnTo>
                                  <a:pt x="852" y="514"/>
                                </a:lnTo>
                                <a:lnTo>
                                  <a:pt x="852" y="526"/>
                                </a:lnTo>
                                <a:lnTo>
                                  <a:pt x="854" y="568"/>
                                </a:lnTo>
                                <a:lnTo>
                                  <a:pt x="860" y="608"/>
                                </a:lnTo>
                                <a:lnTo>
                                  <a:pt x="870" y="642"/>
                                </a:lnTo>
                                <a:lnTo>
                                  <a:pt x="884" y="670"/>
                                </a:lnTo>
                                <a:lnTo>
                                  <a:pt x="903" y="694"/>
                                </a:lnTo>
                                <a:lnTo>
                                  <a:pt x="926" y="712"/>
                                </a:lnTo>
                                <a:lnTo>
                                  <a:pt x="954" y="722"/>
                                </a:lnTo>
                                <a:lnTo>
                                  <a:pt x="985" y="726"/>
                                </a:lnTo>
                                <a:lnTo>
                                  <a:pt x="1012" y="724"/>
                                </a:lnTo>
                                <a:lnTo>
                                  <a:pt x="1037" y="716"/>
                                </a:lnTo>
                                <a:lnTo>
                                  <a:pt x="1050" y="708"/>
                                </a:lnTo>
                                <a:lnTo>
                                  <a:pt x="985" y="708"/>
                                </a:lnTo>
                                <a:lnTo>
                                  <a:pt x="958" y="706"/>
                                </a:lnTo>
                                <a:lnTo>
                                  <a:pt x="935" y="696"/>
                                </a:lnTo>
                                <a:lnTo>
                                  <a:pt x="915" y="682"/>
                                </a:lnTo>
                                <a:lnTo>
                                  <a:pt x="899" y="662"/>
                                </a:lnTo>
                                <a:lnTo>
                                  <a:pt x="886" y="634"/>
                                </a:lnTo>
                                <a:lnTo>
                                  <a:pt x="877" y="602"/>
                                </a:lnTo>
                                <a:lnTo>
                                  <a:pt x="871" y="564"/>
                                </a:lnTo>
                                <a:lnTo>
                                  <a:pt x="870" y="522"/>
                                </a:lnTo>
                                <a:lnTo>
                                  <a:pt x="872" y="456"/>
                                </a:lnTo>
                                <a:lnTo>
                                  <a:pt x="881" y="398"/>
                                </a:lnTo>
                                <a:lnTo>
                                  <a:pt x="895" y="346"/>
                                </a:lnTo>
                                <a:lnTo>
                                  <a:pt x="915" y="302"/>
                                </a:lnTo>
                                <a:lnTo>
                                  <a:pt x="940" y="264"/>
                                </a:lnTo>
                                <a:lnTo>
                                  <a:pt x="968" y="238"/>
                                </a:lnTo>
                                <a:lnTo>
                                  <a:pt x="999" y="222"/>
                                </a:lnTo>
                                <a:lnTo>
                                  <a:pt x="1034" y="218"/>
                                </a:lnTo>
                                <a:lnTo>
                                  <a:pt x="1097" y="218"/>
                                </a:lnTo>
                                <a:lnTo>
                                  <a:pt x="1087" y="212"/>
                                </a:lnTo>
                                <a:lnTo>
                                  <a:pt x="1062" y="202"/>
                                </a:lnTo>
                                <a:lnTo>
                                  <a:pt x="1034" y="200"/>
                                </a:lnTo>
                                <a:close/>
                                <a:moveTo>
                                  <a:pt x="299" y="18"/>
                                </a:moveTo>
                                <a:lnTo>
                                  <a:pt x="281" y="18"/>
                                </a:lnTo>
                                <a:lnTo>
                                  <a:pt x="217" y="534"/>
                                </a:lnTo>
                                <a:lnTo>
                                  <a:pt x="215" y="548"/>
                                </a:lnTo>
                                <a:lnTo>
                                  <a:pt x="215" y="556"/>
                                </a:lnTo>
                                <a:lnTo>
                                  <a:pt x="214" y="564"/>
                                </a:lnTo>
                                <a:lnTo>
                                  <a:pt x="214" y="568"/>
                                </a:lnTo>
                                <a:lnTo>
                                  <a:pt x="214" y="578"/>
                                </a:lnTo>
                                <a:lnTo>
                                  <a:pt x="216" y="610"/>
                                </a:lnTo>
                                <a:lnTo>
                                  <a:pt x="221" y="638"/>
                                </a:lnTo>
                                <a:lnTo>
                                  <a:pt x="230" y="662"/>
                                </a:lnTo>
                                <a:lnTo>
                                  <a:pt x="243" y="682"/>
                                </a:lnTo>
                                <a:lnTo>
                                  <a:pt x="260" y="700"/>
                                </a:lnTo>
                                <a:lnTo>
                                  <a:pt x="280" y="712"/>
                                </a:lnTo>
                                <a:lnTo>
                                  <a:pt x="303" y="720"/>
                                </a:lnTo>
                                <a:lnTo>
                                  <a:pt x="329" y="722"/>
                                </a:lnTo>
                                <a:lnTo>
                                  <a:pt x="361" y="720"/>
                                </a:lnTo>
                                <a:lnTo>
                                  <a:pt x="388" y="712"/>
                                </a:lnTo>
                                <a:lnTo>
                                  <a:pt x="402" y="704"/>
                                </a:lnTo>
                                <a:lnTo>
                                  <a:pt x="329" y="704"/>
                                </a:lnTo>
                                <a:lnTo>
                                  <a:pt x="307" y="702"/>
                                </a:lnTo>
                                <a:lnTo>
                                  <a:pt x="287" y="696"/>
                                </a:lnTo>
                                <a:lnTo>
                                  <a:pt x="271" y="686"/>
                                </a:lnTo>
                                <a:lnTo>
                                  <a:pt x="257" y="672"/>
                                </a:lnTo>
                                <a:lnTo>
                                  <a:pt x="246" y="654"/>
                                </a:lnTo>
                                <a:lnTo>
                                  <a:pt x="238" y="632"/>
                                </a:lnTo>
                                <a:lnTo>
                                  <a:pt x="233" y="608"/>
                                </a:lnTo>
                                <a:lnTo>
                                  <a:pt x="232" y="578"/>
                                </a:lnTo>
                                <a:lnTo>
                                  <a:pt x="232" y="568"/>
                                </a:lnTo>
                                <a:lnTo>
                                  <a:pt x="232" y="564"/>
                                </a:lnTo>
                                <a:lnTo>
                                  <a:pt x="233" y="550"/>
                                </a:lnTo>
                                <a:lnTo>
                                  <a:pt x="299" y="18"/>
                                </a:lnTo>
                                <a:close/>
                                <a:moveTo>
                                  <a:pt x="1787" y="0"/>
                                </a:moveTo>
                                <a:lnTo>
                                  <a:pt x="1547" y="0"/>
                                </a:lnTo>
                                <a:lnTo>
                                  <a:pt x="1322" y="568"/>
                                </a:lnTo>
                                <a:lnTo>
                                  <a:pt x="1123" y="568"/>
                                </a:lnTo>
                                <a:lnTo>
                                  <a:pt x="1113" y="600"/>
                                </a:lnTo>
                                <a:lnTo>
                                  <a:pt x="1101" y="628"/>
                                </a:lnTo>
                                <a:lnTo>
                                  <a:pt x="1086" y="652"/>
                                </a:lnTo>
                                <a:lnTo>
                                  <a:pt x="1069" y="672"/>
                                </a:lnTo>
                                <a:lnTo>
                                  <a:pt x="1051" y="688"/>
                                </a:lnTo>
                                <a:lnTo>
                                  <a:pt x="1030" y="700"/>
                                </a:lnTo>
                                <a:lnTo>
                                  <a:pt x="1008" y="706"/>
                                </a:lnTo>
                                <a:lnTo>
                                  <a:pt x="985" y="708"/>
                                </a:lnTo>
                                <a:lnTo>
                                  <a:pt x="1050" y="708"/>
                                </a:lnTo>
                                <a:lnTo>
                                  <a:pt x="1060" y="702"/>
                                </a:lnTo>
                                <a:lnTo>
                                  <a:pt x="1082" y="684"/>
                                </a:lnTo>
                                <a:lnTo>
                                  <a:pt x="1098" y="664"/>
                                </a:lnTo>
                                <a:lnTo>
                                  <a:pt x="1113" y="642"/>
                                </a:lnTo>
                                <a:lnTo>
                                  <a:pt x="1126" y="616"/>
                                </a:lnTo>
                                <a:lnTo>
                                  <a:pt x="1136" y="586"/>
                                </a:lnTo>
                                <a:lnTo>
                                  <a:pt x="1334" y="586"/>
                                </a:lnTo>
                                <a:lnTo>
                                  <a:pt x="1559" y="18"/>
                                </a:lnTo>
                                <a:lnTo>
                                  <a:pt x="1790" y="18"/>
                                </a:lnTo>
                                <a:lnTo>
                                  <a:pt x="1787" y="0"/>
                                </a:lnTo>
                                <a:close/>
                                <a:moveTo>
                                  <a:pt x="753" y="0"/>
                                </a:moveTo>
                                <a:lnTo>
                                  <a:pt x="523" y="0"/>
                                </a:lnTo>
                                <a:lnTo>
                                  <a:pt x="455" y="540"/>
                                </a:lnTo>
                                <a:lnTo>
                                  <a:pt x="449" y="584"/>
                                </a:lnTo>
                                <a:lnTo>
                                  <a:pt x="440" y="620"/>
                                </a:lnTo>
                                <a:lnTo>
                                  <a:pt x="429" y="648"/>
                                </a:lnTo>
                                <a:lnTo>
                                  <a:pt x="416" y="670"/>
                                </a:lnTo>
                                <a:lnTo>
                                  <a:pt x="401" y="684"/>
                                </a:lnTo>
                                <a:lnTo>
                                  <a:pt x="381" y="696"/>
                                </a:lnTo>
                                <a:lnTo>
                                  <a:pt x="357" y="702"/>
                                </a:lnTo>
                                <a:lnTo>
                                  <a:pt x="329" y="704"/>
                                </a:lnTo>
                                <a:lnTo>
                                  <a:pt x="402" y="704"/>
                                </a:lnTo>
                                <a:lnTo>
                                  <a:pt x="411" y="698"/>
                                </a:lnTo>
                                <a:lnTo>
                                  <a:pt x="430" y="680"/>
                                </a:lnTo>
                                <a:lnTo>
                                  <a:pt x="444" y="658"/>
                                </a:lnTo>
                                <a:lnTo>
                                  <a:pt x="456" y="626"/>
                                </a:lnTo>
                                <a:lnTo>
                                  <a:pt x="466" y="588"/>
                                </a:lnTo>
                                <a:lnTo>
                                  <a:pt x="473" y="542"/>
                                </a:lnTo>
                                <a:lnTo>
                                  <a:pt x="538" y="18"/>
                                </a:lnTo>
                                <a:lnTo>
                                  <a:pt x="751" y="18"/>
                                </a:lnTo>
                                <a:lnTo>
                                  <a:pt x="753" y="0"/>
                                </a:lnTo>
                                <a:close/>
                                <a:moveTo>
                                  <a:pt x="1790" y="18"/>
                                </a:moveTo>
                                <a:lnTo>
                                  <a:pt x="1772" y="18"/>
                                </a:lnTo>
                                <a:lnTo>
                                  <a:pt x="1882" y="696"/>
                                </a:lnTo>
                                <a:lnTo>
                                  <a:pt x="1908" y="630"/>
                                </a:lnTo>
                                <a:lnTo>
                                  <a:pt x="1889" y="630"/>
                                </a:lnTo>
                                <a:lnTo>
                                  <a:pt x="1790" y="18"/>
                                </a:lnTo>
                                <a:close/>
                                <a:moveTo>
                                  <a:pt x="2379" y="0"/>
                                </a:moveTo>
                                <a:lnTo>
                                  <a:pt x="2139" y="0"/>
                                </a:lnTo>
                                <a:lnTo>
                                  <a:pt x="1889" y="630"/>
                                </a:lnTo>
                                <a:lnTo>
                                  <a:pt x="1908" y="630"/>
                                </a:lnTo>
                                <a:lnTo>
                                  <a:pt x="2151" y="18"/>
                                </a:lnTo>
                                <a:lnTo>
                                  <a:pt x="2381" y="18"/>
                                </a:lnTo>
                                <a:lnTo>
                                  <a:pt x="2379" y="0"/>
                                </a:lnTo>
                                <a:close/>
                                <a:moveTo>
                                  <a:pt x="1642" y="212"/>
                                </a:moveTo>
                                <a:lnTo>
                                  <a:pt x="1513" y="592"/>
                                </a:lnTo>
                                <a:lnTo>
                                  <a:pt x="1694" y="592"/>
                                </a:lnTo>
                                <a:lnTo>
                                  <a:pt x="1692" y="574"/>
                                </a:lnTo>
                                <a:lnTo>
                                  <a:pt x="1537" y="574"/>
                                </a:lnTo>
                                <a:lnTo>
                                  <a:pt x="1635" y="288"/>
                                </a:lnTo>
                                <a:lnTo>
                                  <a:pt x="1652" y="288"/>
                                </a:lnTo>
                                <a:lnTo>
                                  <a:pt x="1642" y="212"/>
                                </a:lnTo>
                                <a:close/>
                                <a:moveTo>
                                  <a:pt x="2233" y="212"/>
                                </a:moveTo>
                                <a:lnTo>
                                  <a:pt x="2105" y="592"/>
                                </a:lnTo>
                                <a:lnTo>
                                  <a:pt x="2286" y="592"/>
                                </a:lnTo>
                                <a:lnTo>
                                  <a:pt x="2284" y="574"/>
                                </a:lnTo>
                                <a:lnTo>
                                  <a:pt x="2129" y="574"/>
                                </a:lnTo>
                                <a:lnTo>
                                  <a:pt x="2226" y="288"/>
                                </a:lnTo>
                                <a:lnTo>
                                  <a:pt x="2244" y="288"/>
                                </a:lnTo>
                                <a:lnTo>
                                  <a:pt x="2233" y="212"/>
                                </a:lnTo>
                                <a:close/>
                                <a:moveTo>
                                  <a:pt x="1652" y="288"/>
                                </a:moveTo>
                                <a:lnTo>
                                  <a:pt x="1635" y="288"/>
                                </a:lnTo>
                                <a:lnTo>
                                  <a:pt x="1674" y="574"/>
                                </a:lnTo>
                                <a:lnTo>
                                  <a:pt x="1692" y="574"/>
                                </a:lnTo>
                                <a:lnTo>
                                  <a:pt x="1652" y="288"/>
                                </a:lnTo>
                                <a:close/>
                                <a:moveTo>
                                  <a:pt x="2244" y="288"/>
                                </a:moveTo>
                                <a:lnTo>
                                  <a:pt x="2226" y="288"/>
                                </a:lnTo>
                                <a:lnTo>
                                  <a:pt x="2266" y="574"/>
                                </a:lnTo>
                                <a:lnTo>
                                  <a:pt x="2284" y="574"/>
                                </a:lnTo>
                                <a:lnTo>
                                  <a:pt x="2244" y="288"/>
                                </a:lnTo>
                                <a:close/>
                                <a:moveTo>
                                  <a:pt x="1097" y="218"/>
                                </a:moveTo>
                                <a:lnTo>
                                  <a:pt x="1034" y="218"/>
                                </a:lnTo>
                                <a:lnTo>
                                  <a:pt x="1058" y="220"/>
                                </a:lnTo>
                                <a:lnTo>
                                  <a:pt x="1079" y="228"/>
                                </a:lnTo>
                                <a:lnTo>
                                  <a:pt x="1098" y="238"/>
                                </a:lnTo>
                                <a:lnTo>
                                  <a:pt x="1114" y="256"/>
                                </a:lnTo>
                                <a:lnTo>
                                  <a:pt x="1126" y="276"/>
                                </a:lnTo>
                                <a:lnTo>
                                  <a:pt x="1135" y="300"/>
                                </a:lnTo>
                                <a:lnTo>
                                  <a:pt x="1141" y="328"/>
                                </a:lnTo>
                                <a:lnTo>
                                  <a:pt x="1144" y="360"/>
                                </a:lnTo>
                                <a:lnTo>
                                  <a:pt x="1356" y="360"/>
                                </a:lnTo>
                                <a:lnTo>
                                  <a:pt x="1354" y="342"/>
                                </a:lnTo>
                                <a:lnTo>
                                  <a:pt x="1160" y="342"/>
                                </a:lnTo>
                                <a:lnTo>
                                  <a:pt x="1157" y="314"/>
                                </a:lnTo>
                                <a:lnTo>
                                  <a:pt x="1150" y="288"/>
                                </a:lnTo>
                                <a:lnTo>
                                  <a:pt x="1140" y="264"/>
                                </a:lnTo>
                                <a:lnTo>
                                  <a:pt x="1128" y="244"/>
                                </a:lnTo>
                                <a:lnTo>
                                  <a:pt x="1109" y="226"/>
                                </a:lnTo>
                                <a:lnTo>
                                  <a:pt x="1097" y="218"/>
                                </a:lnTo>
                                <a:close/>
                                <a:moveTo>
                                  <a:pt x="1145" y="20"/>
                                </a:moveTo>
                                <a:lnTo>
                                  <a:pt x="1035" y="20"/>
                                </a:lnTo>
                                <a:lnTo>
                                  <a:pt x="1101" y="26"/>
                                </a:lnTo>
                                <a:lnTo>
                                  <a:pt x="1158" y="42"/>
                                </a:lnTo>
                                <a:lnTo>
                                  <a:pt x="1208" y="68"/>
                                </a:lnTo>
                                <a:lnTo>
                                  <a:pt x="1251" y="106"/>
                                </a:lnTo>
                                <a:lnTo>
                                  <a:pt x="1284" y="152"/>
                                </a:lnTo>
                                <a:lnTo>
                                  <a:pt x="1309" y="206"/>
                                </a:lnTo>
                                <a:lnTo>
                                  <a:pt x="1327" y="270"/>
                                </a:lnTo>
                                <a:lnTo>
                                  <a:pt x="1337" y="342"/>
                                </a:lnTo>
                                <a:lnTo>
                                  <a:pt x="1354" y="342"/>
                                </a:lnTo>
                                <a:lnTo>
                                  <a:pt x="1346" y="278"/>
                                </a:lnTo>
                                <a:lnTo>
                                  <a:pt x="1328" y="206"/>
                                </a:lnTo>
                                <a:lnTo>
                                  <a:pt x="1300" y="144"/>
                                </a:lnTo>
                                <a:lnTo>
                                  <a:pt x="1264" y="94"/>
                                </a:lnTo>
                                <a:lnTo>
                                  <a:pt x="1219" y="54"/>
                                </a:lnTo>
                                <a:lnTo>
                                  <a:pt x="1166" y="26"/>
                                </a:lnTo>
                                <a:lnTo>
                                  <a:pt x="1145" y="20"/>
                                </a:lnTo>
                                <a:close/>
                                <a:moveTo>
                                  <a:pt x="2381" y="18"/>
                                </a:moveTo>
                                <a:lnTo>
                                  <a:pt x="2364" y="18"/>
                                </a:lnTo>
                                <a:lnTo>
                                  <a:pt x="2415" y="336"/>
                                </a:lnTo>
                                <a:lnTo>
                                  <a:pt x="2415" y="334"/>
                                </a:lnTo>
                                <a:lnTo>
                                  <a:pt x="2433" y="334"/>
                                </a:lnTo>
                                <a:lnTo>
                                  <a:pt x="2417" y="236"/>
                                </a:lnTo>
                                <a:lnTo>
                                  <a:pt x="2662" y="236"/>
                                </a:lnTo>
                                <a:lnTo>
                                  <a:pt x="2664" y="220"/>
                                </a:lnTo>
                                <a:lnTo>
                                  <a:pt x="2431" y="220"/>
                                </a:lnTo>
                                <a:lnTo>
                                  <a:pt x="2431" y="216"/>
                                </a:lnTo>
                                <a:lnTo>
                                  <a:pt x="2413" y="216"/>
                                </a:lnTo>
                                <a:lnTo>
                                  <a:pt x="2381" y="18"/>
                                </a:lnTo>
                                <a:close/>
                                <a:moveTo>
                                  <a:pt x="751" y="18"/>
                                </a:moveTo>
                                <a:lnTo>
                                  <a:pt x="733" y="18"/>
                                </a:lnTo>
                                <a:lnTo>
                                  <a:pt x="704" y="260"/>
                                </a:lnTo>
                                <a:lnTo>
                                  <a:pt x="751" y="182"/>
                                </a:lnTo>
                                <a:lnTo>
                                  <a:pt x="731" y="182"/>
                                </a:lnTo>
                                <a:lnTo>
                                  <a:pt x="751" y="18"/>
                                </a:lnTo>
                                <a:close/>
                                <a:moveTo>
                                  <a:pt x="3118" y="0"/>
                                </a:moveTo>
                                <a:lnTo>
                                  <a:pt x="2442" y="0"/>
                                </a:lnTo>
                                <a:lnTo>
                                  <a:pt x="2413" y="216"/>
                                </a:lnTo>
                                <a:lnTo>
                                  <a:pt x="2431" y="216"/>
                                </a:lnTo>
                                <a:lnTo>
                                  <a:pt x="2457" y="18"/>
                                </a:lnTo>
                                <a:lnTo>
                                  <a:pt x="3116" y="18"/>
                                </a:lnTo>
                                <a:lnTo>
                                  <a:pt x="3118" y="0"/>
                                </a:lnTo>
                                <a:close/>
                                <a:moveTo>
                                  <a:pt x="1035" y="2"/>
                                </a:moveTo>
                                <a:lnTo>
                                  <a:pt x="992" y="4"/>
                                </a:lnTo>
                                <a:lnTo>
                                  <a:pt x="950" y="12"/>
                                </a:lnTo>
                                <a:lnTo>
                                  <a:pt x="911" y="24"/>
                                </a:lnTo>
                                <a:lnTo>
                                  <a:pt x="873" y="42"/>
                                </a:lnTo>
                                <a:lnTo>
                                  <a:pt x="838" y="62"/>
                                </a:lnTo>
                                <a:lnTo>
                                  <a:pt x="805" y="90"/>
                                </a:lnTo>
                                <a:lnTo>
                                  <a:pt x="775" y="120"/>
                                </a:lnTo>
                                <a:lnTo>
                                  <a:pt x="747" y="156"/>
                                </a:lnTo>
                                <a:lnTo>
                                  <a:pt x="741" y="164"/>
                                </a:lnTo>
                                <a:lnTo>
                                  <a:pt x="736" y="172"/>
                                </a:lnTo>
                                <a:lnTo>
                                  <a:pt x="731" y="182"/>
                                </a:lnTo>
                                <a:lnTo>
                                  <a:pt x="751" y="182"/>
                                </a:lnTo>
                                <a:lnTo>
                                  <a:pt x="757" y="172"/>
                                </a:lnTo>
                                <a:lnTo>
                                  <a:pt x="761" y="166"/>
                                </a:lnTo>
                                <a:lnTo>
                                  <a:pt x="788" y="132"/>
                                </a:lnTo>
                                <a:lnTo>
                                  <a:pt x="817" y="102"/>
                                </a:lnTo>
                                <a:lnTo>
                                  <a:pt x="848" y="78"/>
                                </a:lnTo>
                                <a:lnTo>
                                  <a:pt x="881" y="56"/>
                                </a:lnTo>
                                <a:lnTo>
                                  <a:pt x="917" y="40"/>
                                </a:lnTo>
                                <a:lnTo>
                                  <a:pt x="954" y="28"/>
                                </a:lnTo>
                                <a:lnTo>
                                  <a:pt x="994" y="22"/>
                                </a:lnTo>
                                <a:lnTo>
                                  <a:pt x="1035" y="20"/>
                                </a:lnTo>
                                <a:lnTo>
                                  <a:pt x="1145" y="20"/>
                                </a:lnTo>
                                <a:lnTo>
                                  <a:pt x="1105" y="8"/>
                                </a:lnTo>
                                <a:lnTo>
                                  <a:pt x="1035"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44"/>
                        <wps:cNvSpPr>
                          <a:spLocks noChangeArrowheads="1"/>
                        </wps:cNvSpPr>
                        <wps:spPr bwMode="auto">
                          <a:xfrm>
                            <a:off x="6246" y="-2029"/>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43"/>
                        <wps:cNvCnPr>
                          <a:cxnSpLocks noChangeShapeType="1"/>
                        </wps:cNvCnPr>
                        <wps:spPr bwMode="auto">
                          <a:xfrm>
                            <a:off x="7068" y="-1817"/>
                            <a:ext cx="3156" cy="1645"/>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0EFBA" id="Group 42" o:spid="_x0000_s1026" style="position:absolute;margin-left:311.8pt;margin-top:-101.9pt;width:255.15pt;height:108.2pt;z-index:251658282;mso-position-horizontal-relative:page" coordorigin="6236,-2038" coordsize="5103,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">
                <v:rect id="Rectangle 47" o:spid="_x0000_s1027" style="position:absolute;left:7202;top:-1454;width:3327;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" fillcolor="black" stroked="f">
                  <v:fill opacity="32896f"/>
                </v:rect>
                <v:shape id="Picture 46" o:spid="_x0000_s1028" type="#_x0000_t75" style="position:absolute;left:7237;top:-1413;width:310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">
                  <v:imagedata r:id="rId52" o:title=""/>
                </v:shape>
                <v:shape id="AutoShape 45" o:spid="_x0000_s1029" style="position:absolute;left:7228;top:-1422;width:3118;height:930;visibility:visible;mso-wrap-style:square;v-text-anchor:top" coordsize="311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" path="m301,l68,,7,484,5,498,4,514,3,526,1,550r,14l,584r6,78l21,732r27,60l85,842r47,38l188,908r66,18l330,930r77,-4l452,914r-122,l258,908,195,892,142,866,97,830,63,782,38,726,23,658,18,584r,-20l18,562r1,-14l19,540r1,-14l21,514r2,-14l84,18r215,l301,xm683,666r-18,l678,708r16,38l714,782r24,34l789,864r59,36l916,922r76,6l1055,922r50,-12l992,910r-73,-6l855,884,799,852,752,804,729,774,710,740,694,702,683,666xm1232,844r-19,l1180,928r243,l1429,910r-223,l1232,844xm1712,730r-18,l1711,928r303,l2021,910r-294,l1712,730xm2303,730r-17,l2303,928r226,l2526,910r-207,l2303,730xm2662,236r-17,l2562,928r239,l2803,910r-221,l2662,236xm665,596r-17,66l632,714r-19,44l590,798r-25,32l521,866r-54,26l403,908r-73,6l452,914r22,-6l531,880r47,-38l605,808r23,-42l648,720r17,-54l683,666r-1,-6l665,596xm1258,778r-57,54l1156,866r-50,24l1051,906r-59,4l1105,910r8,-2l1165,880r48,-36l1232,844r26,-66xm1710,712r-228,l1410,910r19,l1494,730r218,l1710,712xm2302,712r-228,l2002,910r19,l2086,730r217,l2302,712xm2433,334r-18,l2508,910r18,l2433,334xm3116,18r-18,l3071,220r-204,l2786,910r17,l2883,236r203,l3116,18xm1034,200r-40,6l959,224r-32,28l900,292r-21,48l864,394r-9,60l852,514r,12l854,568r6,40l870,642r14,28l903,694r23,18l954,722r31,4l1012,724r25,-8l1050,708r-65,l958,706,935,696,915,682,899,662,886,634r-9,-32l871,564r-1,-42l872,456r9,-58l895,346r20,-44l940,264r28,-26l999,222r35,-4l1097,218r-10,-6l1062,202r-28,-2xm299,18r-18,l217,534r-2,14l215,556r-1,8l214,568r,10l216,610r5,28l230,662r13,20l260,700r20,12l303,720r26,2l361,720r27,-8l402,704r-73,l307,702r-20,-6l271,686,257,672,246,654r-8,-22l233,608r-1,-30l232,568r,-4l233,550,299,18xm1787,l1547,,1322,568r-199,l1113,600r-12,28l1086,652r-17,20l1051,688r-21,12l1008,706r-23,2l1050,708r10,-6l1082,684r16,-20l1113,642r13,-26l1136,586r198,l1559,18r231,l1787,xm753,l523,,455,540r-6,44l440,620r-11,28l416,670r-15,14l381,696r-24,6l329,704r73,l411,698r19,-18l444,658r12,-32l466,588r7,-46l538,18r213,l753,xm1790,18r-18,l1882,696r26,-66l1889,630,1790,18xm2379,l2139,,1889,630r19,l2151,18r230,l2379,xm1642,212l1513,592r181,l1692,574r-155,l1635,288r17,l1642,212xm2233,212l2105,592r181,l2284,574r-155,l2226,288r18,l2233,212xm1652,288r-17,l1674,574r18,l1652,288xm2244,288r-18,l2266,574r18,l2244,288xm1097,218r-63,l1058,220r21,8l1098,238r16,18l1126,276r9,24l1141,328r3,32l1356,360r-2,-18l1160,342r-3,-28l1150,288r-10,-24l1128,244r-19,-18l1097,218xm1145,20r-110,l1101,26r57,16l1208,68r43,38l1284,152r25,54l1327,270r10,72l1354,342r-8,-64l1328,206r-28,-62l1264,94,1219,54,1166,26r-21,-6xm2381,18r-17,l2415,336r,-2l2433,334r-16,-98l2662,236r2,-16l2431,220r,-4l2413,216,2381,18xm751,18r-18,l704,260r47,-78l731,182,751,18xm3118,l2442,r-29,216l2431,216,2457,18r659,l3118,xm1035,2l992,4r-42,8l911,24,873,42,838,62,805,90r-30,30l747,156r-6,8l736,172r-5,10l751,182r6,-10l761,166r27,-34l817,102,848,78,881,56,917,40,954,28r40,-6l1035,20r110,l1105,8,1035,2xe" fillcolor="#2b3990" stroked="f">
                  <v:path arrowok="t" o:connecttype="custom" o:connectlocs="1,-871;132,-541;258,-513;18,-837;23,-921;694,-675;1055,-499;729,-647;1423,-493;2014,-493;2529,-493;2801,-493;613,-663;452,-507;665,-755;1106,-531;1232,-577;1712,-691;2303,-691;3116,-1403;3086,-1185;879,-1081;870,-779;1037,-705;886,-787;915,-1119;1062,-1219;214,-857;260,-721;329,-717;233,-813;1547,-1421;1051,-733;1098,-757;1787,-1421;416,-751;430,-741;753,-1421;2379,-1421;1642,-1209;1642,-1209;2244,-1133;2244,-1133;1058,-1201;1144,-1061;1128,-1177;1208,-1353;1346,-1143;2381,-1403;2664,-1201;704,-1161;2431,-1205;911,-1397;736,-1249;848,-1343;1105,-1413" o:connectangles="0,0,0,0,0,0,0,0,0,0,0,0,0,0,0,0,0,0,0,0,0,0,0,0,0,0,0,0,0,0,0,0,0,0,0,0,0,0,0,0,0,0,0,0,0,0,0,0,0,0,0,0,0,0,0,0"/>
                </v:shape>
                <v:rect id="Rectangle 44" o:spid="_x0000_s1030" style="position:absolute;left:6246;top:-2029;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" filled="f" strokecolor="#bcbec0" strokeweight="1pt"/>
                <v:line id="Line 43" o:spid="_x0000_s1031" style="position:absolute;visibility:visible;mso-wrap-style:square" from="7068,-1817" to="1022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" strokecolor="#636466" strokeweight="2pt"/>
                <w10:wrap anchorx="page"/>
              </v:group>
            </w:pict>
          </mc:Fallback>
        </mc:AlternateContent>
      </w:r>
      <w:r>
        <w:rPr>
          <w:b/>
          <w:color w:val="1C75BC"/>
          <w:spacing w:val="-3"/>
        </w:rPr>
        <w:t xml:space="preserve">Don’t </w:t>
      </w:r>
      <w:r>
        <w:rPr>
          <w:color w:val="636466"/>
          <w:spacing w:val="-3"/>
        </w:rPr>
        <w:t>distort</w:t>
      </w:r>
      <w:r>
        <w:rPr>
          <w:color w:val="636466"/>
          <w:spacing w:val="2"/>
        </w:rPr>
        <w:t xml:space="preserve"> </w:t>
      </w:r>
      <w:r>
        <w:rPr>
          <w:color w:val="636466"/>
        </w:rPr>
        <w:t xml:space="preserve">the </w:t>
      </w:r>
      <w:r>
        <w:rPr>
          <w:color w:val="636466"/>
          <w:spacing w:val="-3"/>
        </w:rPr>
        <w:t>logo.</w:t>
      </w:r>
      <w:r>
        <w:rPr>
          <w:color w:val="636466"/>
          <w:spacing w:val="-3"/>
        </w:rPr>
        <w:tab/>
      </w:r>
      <w:r>
        <w:rPr>
          <w:b/>
          <w:color w:val="1C75BC"/>
          <w:spacing w:val="-3"/>
        </w:rPr>
        <w:t xml:space="preserve">Don’t </w:t>
      </w:r>
      <w:r>
        <w:rPr>
          <w:color w:val="636466"/>
        </w:rPr>
        <w:t xml:space="preserve">add </w:t>
      </w:r>
      <w:r>
        <w:rPr>
          <w:color w:val="636466"/>
          <w:spacing w:val="-3"/>
        </w:rPr>
        <w:t xml:space="preserve">effects </w:t>
      </w:r>
      <w:r>
        <w:rPr>
          <w:color w:val="636466"/>
        </w:rPr>
        <w:t>to the</w:t>
      </w:r>
      <w:r>
        <w:rPr>
          <w:color w:val="636466"/>
          <w:spacing w:val="-22"/>
        </w:rPr>
        <w:t xml:space="preserve"> </w:t>
      </w:r>
      <w:r>
        <w:rPr>
          <w:color w:val="636466"/>
          <w:spacing w:val="-3"/>
        </w:rPr>
        <w:t>logo.</w:t>
      </w:r>
    </w:p>
    <w:p w14:paraId="11211DDD" w14:textId="77777777" w:rsidR="00E978E1" w:rsidRDefault="00E978E1" w:rsidP="00E978E1">
      <w:pPr>
        <w:pStyle w:val="BodyText"/>
        <w:spacing w:before="3"/>
        <w:rPr>
          <w:sz w:val="20"/>
        </w:rPr>
      </w:pPr>
    </w:p>
    <w:p w14:paraId="3E83512C" w14:textId="77777777" w:rsidR="00E978E1" w:rsidRDefault="00E978E1" w:rsidP="00E978E1">
      <w:pPr>
        <w:tabs>
          <w:tab w:val="left" w:pos="6236"/>
        </w:tabs>
        <w:ind w:left="586"/>
        <w:rPr>
          <w:sz w:val="20"/>
        </w:rPr>
      </w:pPr>
      <w:r>
        <w:rPr>
          <w:noProof/>
          <w:sz w:val="20"/>
        </w:rPr>
        <mc:AlternateContent>
          <mc:Choice Requires="wpg">
            <w:drawing>
              <wp:inline distT="0" distB="0" distL="0" distR="0" wp14:anchorId="31565133" wp14:editId="5775E812">
                <wp:extent cx="3227705" cy="1361440"/>
                <wp:effectExtent l="635" t="1905" r="635" b="0"/>
                <wp:docPr id="6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705" cy="1361440"/>
                          <a:chOff x="0" y="0"/>
                          <a:chExt cx="5083" cy="2144"/>
                        </a:xfrm>
                      </wpg:grpSpPr>
                      <wps:wsp>
                        <wps:cNvPr id="63" name="Rectangle 41"/>
                        <wps:cNvSpPr>
                          <a:spLocks noChangeArrowheads="1"/>
                        </wps:cNvSpPr>
                        <wps:spPr bwMode="auto">
                          <a:xfrm>
                            <a:off x="0" y="0"/>
                            <a:ext cx="5083" cy="2144"/>
                          </a:xfrm>
                          <a:prstGeom prst="rect">
                            <a:avLst/>
                          </a:prstGeom>
                          <a:solidFill>
                            <a:srgbClr val="1C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90" y="615"/>
                            <a:ext cx="310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39"/>
                        <wps:cNvSpPr>
                          <a:spLocks/>
                        </wps:cNvSpPr>
                        <wps:spPr bwMode="auto">
                          <a:xfrm>
                            <a:off x="982" y="606"/>
                            <a:ext cx="3118" cy="930"/>
                          </a:xfrm>
                          <a:custGeom>
                            <a:avLst/>
                            <a:gdLst>
                              <a:gd name="T0" fmla="+- 0 983 982"/>
                              <a:gd name="T1" fmla="*/ T0 w 3118"/>
                              <a:gd name="T2" fmla="+- 0 1157 607"/>
                              <a:gd name="T3" fmla="*/ 1157 h 930"/>
                              <a:gd name="T4" fmla="+- 0 1113 982"/>
                              <a:gd name="T5" fmla="*/ T4 w 3118"/>
                              <a:gd name="T6" fmla="+- 0 1487 607"/>
                              <a:gd name="T7" fmla="*/ 1487 h 930"/>
                              <a:gd name="T8" fmla="+- 0 1240 982"/>
                              <a:gd name="T9" fmla="*/ T8 w 3118"/>
                              <a:gd name="T10" fmla="+- 0 1515 607"/>
                              <a:gd name="T11" fmla="*/ 1515 h 930"/>
                              <a:gd name="T12" fmla="+- 0 1000 982"/>
                              <a:gd name="T13" fmla="*/ T12 w 3118"/>
                              <a:gd name="T14" fmla="+- 0 1191 607"/>
                              <a:gd name="T15" fmla="*/ 1191 h 930"/>
                              <a:gd name="T16" fmla="+- 0 1005 982"/>
                              <a:gd name="T17" fmla="*/ T16 w 3118"/>
                              <a:gd name="T18" fmla="+- 0 1107 607"/>
                              <a:gd name="T19" fmla="*/ 1107 h 930"/>
                              <a:gd name="T20" fmla="+- 0 1676 982"/>
                              <a:gd name="T21" fmla="*/ T20 w 3118"/>
                              <a:gd name="T22" fmla="+- 0 1353 607"/>
                              <a:gd name="T23" fmla="*/ 1353 h 930"/>
                              <a:gd name="T24" fmla="+- 0 2037 982"/>
                              <a:gd name="T25" fmla="*/ T24 w 3118"/>
                              <a:gd name="T26" fmla="+- 0 1529 607"/>
                              <a:gd name="T27" fmla="*/ 1529 h 930"/>
                              <a:gd name="T28" fmla="+- 0 1711 982"/>
                              <a:gd name="T29" fmla="*/ T28 w 3118"/>
                              <a:gd name="T30" fmla="+- 0 1381 607"/>
                              <a:gd name="T31" fmla="*/ 1381 h 930"/>
                              <a:gd name="T32" fmla="+- 0 2405 982"/>
                              <a:gd name="T33" fmla="*/ T32 w 3118"/>
                              <a:gd name="T34" fmla="+- 0 1535 607"/>
                              <a:gd name="T35" fmla="*/ 1535 h 930"/>
                              <a:gd name="T36" fmla="+- 0 2996 982"/>
                              <a:gd name="T37" fmla="*/ T36 w 3118"/>
                              <a:gd name="T38" fmla="+- 0 1535 607"/>
                              <a:gd name="T39" fmla="*/ 1535 h 930"/>
                              <a:gd name="T40" fmla="+- 0 3511 982"/>
                              <a:gd name="T41" fmla="*/ T40 w 3118"/>
                              <a:gd name="T42" fmla="+- 0 1535 607"/>
                              <a:gd name="T43" fmla="*/ 1535 h 930"/>
                              <a:gd name="T44" fmla="+- 0 3783 982"/>
                              <a:gd name="T45" fmla="*/ T44 w 3118"/>
                              <a:gd name="T46" fmla="+- 0 1535 607"/>
                              <a:gd name="T47" fmla="*/ 1535 h 930"/>
                              <a:gd name="T48" fmla="+- 0 1594 982"/>
                              <a:gd name="T49" fmla="*/ T48 w 3118"/>
                              <a:gd name="T50" fmla="+- 0 1365 607"/>
                              <a:gd name="T51" fmla="*/ 1365 h 930"/>
                              <a:gd name="T52" fmla="+- 0 1433 982"/>
                              <a:gd name="T53" fmla="*/ T52 w 3118"/>
                              <a:gd name="T54" fmla="+- 0 1521 607"/>
                              <a:gd name="T55" fmla="*/ 1521 h 930"/>
                              <a:gd name="T56" fmla="+- 0 1647 982"/>
                              <a:gd name="T57" fmla="*/ T56 w 3118"/>
                              <a:gd name="T58" fmla="+- 0 1273 607"/>
                              <a:gd name="T59" fmla="*/ 1273 h 930"/>
                              <a:gd name="T60" fmla="+- 0 2088 982"/>
                              <a:gd name="T61" fmla="*/ T60 w 3118"/>
                              <a:gd name="T62" fmla="+- 0 1497 607"/>
                              <a:gd name="T63" fmla="*/ 1497 h 930"/>
                              <a:gd name="T64" fmla="+- 0 2214 982"/>
                              <a:gd name="T65" fmla="*/ T64 w 3118"/>
                              <a:gd name="T66" fmla="+- 0 1451 607"/>
                              <a:gd name="T67" fmla="*/ 1451 h 930"/>
                              <a:gd name="T68" fmla="+- 0 2693 982"/>
                              <a:gd name="T69" fmla="*/ T68 w 3118"/>
                              <a:gd name="T70" fmla="+- 0 1337 607"/>
                              <a:gd name="T71" fmla="*/ 1337 h 930"/>
                              <a:gd name="T72" fmla="+- 0 3285 982"/>
                              <a:gd name="T73" fmla="*/ T72 w 3118"/>
                              <a:gd name="T74" fmla="+- 0 1337 607"/>
                              <a:gd name="T75" fmla="*/ 1337 h 930"/>
                              <a:gd name="T76" fmla="+- 0 4098 982"/>
                              <a:gd name="T77" fmla="*/ T76 w 3118"/>
                              <a:gd name="T78" fmla="+- 0 625 607"/>
                              <a:gd name="T79" fmla="*/ 625 h 930"/>
                              <a:gd name="T80" fmla="+- 0 4068 982"/>
                              <a:gd name="T81" fmla="*/ T80 w 3118"/>
                              <a:gd name="T82" fmla="+- 0 843 607"/>
                              <a:gd name="T83" fmla="*/ 843 h 930"/>
                              <a:gd name="T84" fmla="+- 0 1861 982"/>
                              <a:gd name="T85" fmla="*/ T84 w 3118"/>
                              <a:gd name="T86" fmla="+- 0 947 607"/>
                              <a:gd name="T87" fmla="*/ 947 h 930"/>
                              <a:gd name="T88" fmla="+- 0 1852 982"/>
                              <a:gd name="T89" fmla="*/ T88 w 3118"/>
                              <a:gd name="T90" fmla="+- 0 1249 607"/>
                              <a:gd name="T91" fmla="*/ 1249 h 930"/>
                              <a:gd name="T92" fmla="+- 0 2019 982"/>
                              <a:gd name="T93" fmla="*/ T92 w 3118"/>
                              <a:gd name="T94" fmla="+- 0 1323 607"/>
                              <a:gd name="T95" fmla="*/ 1323 h 930"/>
                              <a:gd name="T96" fmla="+- 0 1868 982"/>
                              <a:gd name="T97" fmla="*/ T96 w 3118"/>
                              <a:gd name="T98" fmla="+- 0 1241 607"/>
                              <a:gd name="T99" fmla="*/ 1241 h 930"/>
                              <a:gd name="T100" fmla="+- 0 1897 982"/>
                              <a:gd name="T101" fmla="*/ T100 w 3118"/>
                              <a:gd name="T102" fmla="+- 0 909 607"/>
                              <a:gd name="T103" fmla="*/ 909 h 930"/>
                              <a:gd name="T104" fmla="+- 0 2044 982"/>
                              <a:gd name="T105" fmla="*/ T104 w 3118"/>
                              <a:gd name="T106" fmla="+- 0 809 607"/>
                              <a:gd name="T107" fmla="*/ 809 h 930"/>
                              <a:gd name="T108" fmla="+- 0 1196 982"/>
                              <a:gd name="T109" fmla="*/ T108 w 3118"/>
                              <a:gd name="T110" fmla="+- 0 1175 607"/>
                              <a:gd name="T111" fmla="*/ 1175 h 930"/>
                              <a:gd name="T112" fmla="+- 0 1261 982"/>
                              <a:gd name="T113" fmla="*/ T112 w 3118"/>
                              <a:gd name="T114" fmla="+- 0 1319 607"/>
                              <a:gd name="T115" fmla="*/ 1319 h 930"/>
                              <a:gd name="T116" fmla="+- 0 1289 982"/>
                              <a:gd name="T117" fmla="*/ T116 w 3118"/>
                              <a:gd name="T118" fmla="+- 0 1309 607"/>
                              <a:gd name="T119" fmla="*/ 1309 h 930"/>
                              <a:gd name="T120" fmla="+- 0 1213 982"/>
                              <a:gd name="T121" fmla="*/ T120 w 3118"/>
                              <a:gd name="T122" fmla="+- 0 1185 607"/>
                              <a:gd name="T123" fmla="*/ 1185 h 930"/>
                              <a:gd name="T124" fmla="+- 0 2304 982"/>
                              <a:gd name="T125" fmla="*/ T124 w 3118"/>
                              <a:gd name="T126" fmla="+- 0 1175 607"/>
                              <a:gd name="T127" fmla="*/ 1175 h 930"/>
                              <a:gd name="T128" fmla="+- 0 2012 982"/>
                              <a:gd name="T129" fmla="*/ T128 w 3118"/>
                              <a:gd name="T130" fmla="+- 0 1307 607"/>
                              <a:gd name="T131" fmla="*/ 1307 h 930"/>
                              <a:gd name="T132" fmla="+- 0 2095 982"/>
                              <a:gd name="T133" fmla="*/ T132 w 3118"/>
                              <a:gd name="T134" fmla="+- 0 1249 607"/>
                              <a:gd name="T135" fmla="*/ 1249 h 930"/>
                              <a:gd name="T136" fmla="+- 0 1735 982"/>
                              <a:gd name="T137" fmla="*/ T136 w 3118"/>
                              <a:gd name="T138" fmla="+- 0 607 607"/>
                              <a:gd name="T139" fmla="*/ 607 h 930"/>
                              <a:gd name="T140" fmla="+- 0 1382 982"/>
                              <a:gd name="T141" fmla="*/ T140 w 3118"/>
                              <a:gd name="T142" fmla="+- 0 1291 607"/>
                              <a:gd name="T143" fmla="*/ 1291 h 930"/>
                              <a:gd name="T144" fmla="+- 0 1426 982"/>
                              <a:gd name="T145" fmla="*/ T144 w 3118"/>
                              <a:gd name="T146" fmla="+- 0 1265 607"/>
                              <a:gd name="T147" fmla="*/ 1265 h 930"/>
                              <a:gd name="T148" fmla="+- 0 2772 982"/>
                              <a:gd name="T149" fmla="*/ T148 w 3118"/>
                              <a:gd name="T150" fmla="+- 0 625 607"/>
                              <a:gd name="T151" fmla="*/ 625 h 930"/>
                              <a:gd name="T152" fmla="+- 0 3120 982"/>
                              <a:gd name="T153" fmla="*/ T152 w 3118"/>
                              <a:gd name="T154" fmla="+- 0 607 607"/>
                              <a:gd name="T155" fmla="*/ 607 h 930"/>
                              <a:gd name="T156" fmla="+- 0 2495 982"/>
                              <a:gd name="T157" fmla="*/ T156 w 3118"/>
                              <a:gd name="T158" fmla="+- 0 1199 607"/>
                              <a:gd name="T159" fmla="*/ 1199 h 930"/>
                              <a:gd name="T160" fmla="+- 0 3215 982"/>
                              <a:gd name="T161" fmla="*/ T160 w 3118"/>
                              <a:gd name="T162" fmla="+- 0 819 607"/>
                              <a:gd name="T163" fmla="*/ 819 h 930"/>
                              <a:gd name="T164" fmla="+- 0 3215 982"/>
                              <a:gd name="T165" fmla="*/ T164 w 3118"/>
                              <a:gd name="T166" fmla="+- 0 819 607"/>
                              <a:gd name="T167" fmla="*/ 819 h 930"/>
                              <a:gd name="T168" fmla="+- 0 3208 982"/>
                              <a:gd name="T169" fmla="*/ T168 w 3118"/>
                              <a:gd name="T170" fmla="+- 0 895 607"/>
                              <a:gd name="T171" fmla="*/ 895 h 930"/>
                              <a:gd name="T172" fmla="+- 0 2061 982"/>
                              <a:gd name="T173" fmla="*/ T172 w 3118"/>
                              <a:gd name="T174" fmla="+- 0 835 607"/>
                              <a:gd name="T175" fmla="*/ 835 h 930"/>
                              <a:gd name="T176" fmla="+- 0 2338 982"/>
                              <a:gd name="T177" fmla="*/ T176 w 3118"/>
                              <a:gd name="T178" fmla="+- 0 967 607"/>
                              <a:gd name="T179" fmla="*/ 967 h 930"/>
                              <a:gd name="T180" fmla="+- 0 2091 982"/>
                              <a:gd name="T181" fmla="*/ T180 w 3118"/>
                              <a:gd name="T182" fmla="+- 0 833 607"/>
                              <a:gd name="T183" fmla="*/ 833 h 930"/>
                              <a:gd name="T184" fmla="+- 0 2232 982"/>
                              <a:gd name="T185" fmla="*/ T184 w 3118"/>
                              <a:gd name="T186" fmla="+- 0 713 607"/>
                              <a:gd name="T187" fmla="*/ 713 h 930"/>
                              <a:gd name="T188" fmla="+- 0 2309 982"/>
                              <a:gd name="T189" fmla="*/ T188 w 3118"/>
                              <a:gd name="T190" fmla="+- 0 813 607"/>
                              <a:gd name="T191" fmla="*/ 813 h 930"/>
                              <a:gd name="T192" fmla="+- 0 3346 982"/>
                              <a:gd name="T193" fmla="*/ T192 w 3118"/>
                              <a:gd name="T194" fmla="+- 0 625 607"/>
                              <a:gd name="T195" fmla="*/ 625 h 930"/>
                              <a:gd name="T196" fmla="+- 0 3412 982"/>
                              <a:gd name="T197" fmla="*/ T196 w 3118"/>
                              <a:gd name="T198" fmla="+- 0 827 607"/>
                              <a:gd name="T199" fmla="*/ 827 h 930"/>
                              <a:gd name="T200" fmla="+- 0 1732 982"/>
                              <a:gd name="T201" fmla="*/ T200 w 3118"/>
                              <a:gd name="T202" fmla="+- 0 789 607"/>
                              <a:gd name="T203" fmla="*/ 789 h 930"/>
                              <a:gd name="T204" fmla="+- 0 3439 982"/>
                              <a:gd name="T205" fmla="*/ T204 w 3118"/>
                              <a:gd name="T206" fmla="+- 0 625 607"/>
                              <a:gd name="T207" fmla="*/ 625 h 930"/>
                              <a:gd name="T208" fmla="+- 0 1855 982"/>
                              <a:gd name="T209" fmla="*/ T208 w 3118"/>
                              <a:gd name="T210" fmla="+- 0 649 607"/>
                              <a:gd name="T211" fmla="*/ 649 h 930"/>
                              <a:gd name="T212" fmla="+- 0 1713 982"/>
                              <a:gd name="T213" fmla="*/ T212 w 3118"/>
                              <a:gd name="T214" fmla="+- 0 789 607"/>
                              <a:gd name="T215" fmla="*/ 789 h 930"/>
                              <a:gd name="T216" fmla="+- 0 1863 982"/>
                              <a:gd name="T217" fmla="*/ T216 w 3118"/>
                              <a:gd name="T218" fmla="+- 0 663 607"/>
                              <a:gd name="T219" fmla="*/ 663 h 930"/>
                              <a:gd name="T220" fmla="+- 0 2017 982"/>
                              <a:gd name="T221" fmla="*/ T220 w 3118"/>
                              <a:gd name="T222" fmla="+- 0 609 607"/>
                              <a:gd name="T223" fmla="*/ 609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930">
                                <a:moveTo>
                                  <a:pt x="301" y="0"/>
                                </a:moveTo>
                                <a:lnTo>
                                  <a:pt x="68" y="0"/>
                                </a:lnTo>
                                <a:lnTo>
                                  <a:pt x="7" y="484"/>
                                </a:lnTo>
                                <a:lnTo>
                                  <a:pt x="5" y="498"/>
                                </a:lnTo>
                                <a:lnTo>
                                  <a:pt x="4" y="514"/>
                                </a:lnTo>
                                <a:lnTo>
                                  <a:pt x="3" y="526"/>
                                </a:lnTo>
                                <a:lnTo>
                                  <a:pt x="1" y="550"/>
                                </a:lnTo>
                                <a:lnTo>
                                  <a:pt x="0" y="564"/>
                                </a:lnTo>
                                <a:lnTo>
                                  <a:pt x="0" y="584"/>
                                </a:lnTo>
                                <a:lnTo>
                                  <a:pt x="5" y="662"/>
                                </a:lnTo>
                                <a:lnTo>
                                  <a:pt x="21" y="732"/>
                                </a:lnTo>
                                <a:lnTo>
                                  <a:pt x="48" y="792"/>
                                </a:lnTo>
                                <a:lnTo>
                                  <a:pt x="84" y="842"/>
                                </a:lnTo>
                                <a:lnTo>
                                  <a:pt x="131" y="880"/>
                                </a:lnTo>
                                <a:lnTo>
                                  <a:pt x="188" y="908"/>
                                </a:lnTo>
                                <a:lnTo>
                                  <a:pt x="254" y="926"/>
                                </a:lnTo>
                                <a:lnTo>
                                  <a:pt x="330" y="930"/>
                                </a:lnTo>
                                <a:lnTo>
                                  <a:pt x="407" y="926"/>
                                </a:lnTo>
                                <a:lnTo>
                                  <a:pt x="451" y="914"/>
                                </a:lnTo>
                                <a:lnTo>
                                  <a:pt x="330" y="914"/>
                                </a:lnTo>
                                <a:lnTo>
                                  <a:pt x="258" y="908"/>
                                </a:lnTo>
                                <a:lnTo>
                                  <a:pt x="195" y="892"/>
                                </a:lnTo>
                                <a:lnTo>
                                  <a:pt x="141" y="866"/>
                                </a:lnTo>
                                <a:lnTo>
                                  <a:pt x="97" y="830"/>
                                </a:lnTo>
                                <a:lnTo>
                                  <a:pt x="62" y="782"/>
                                </a:lnTo>
                                <a:lnTo>
                                  <a:pt x="38" y="726"/>
                                </a:lnTo>
                                <a:lnTo>
                                  <a:pt x="23" y="658"/>
                                </a:lnTo>
                                <a:lnTo>
                                  <a:pt x="18" y="584"/>
                                </a:lnTo>
                                <a:lnTo>
                                  <a:pt x="18" y="564"/>
                                </a:lnTo>
                                <a:lnTo>
                                  <a:pt x="18" y="562"/>
                                </a:lnTo>
                                <a:lnTo>
                                  <a:pt x="19" y="548"/>
                                </a:lnTo>
                                <a:lnTo>
                                  <a:pt x="19" y="540"/>
                                </a:lnTo>
                                <a:lnTo>
                                  <a:pt x="20" y="526"/>
                                </a:lnTo>
                                <a:lnTo>
                                  <a:pt x="21" y="514"/>
                                </a:lnTo>
                                <a:lnTo>
                                  <a:pt x="23" y="500"/>
                                </a:lnTo>
                                <a:lnTo>
                                  <a:pt x="84" y="18"/>
                                </a:lnTo>
                                <a:lnTo>
                                  <a:pt x="298" y="18"/>
                                </a:lnTo>
                                <a:lnTo>
                                  <a:pt x="301" y="0"/>
                                </a:lnTo>
                                <a:close/>
                                <a:moveTo>
                                  <a:pt x="683" y="666"/>
                                </a:moveTo>
                                <a:lnTo>
                                  <a:pt x="665" y="666"/>
                                </a:lnTo>
                                <a:lnTo>
                                  <a:pt x="678" y="708"/>
                                </a:lnTo>
                                <a:lnTo>
                                  <a:pt x="694" y="746"/>
                                </a:lnTo>
                                <a:lnTo>
                                  <a:pt x="714" y="782"/>
                                </a:lnTo>
                                <a:lnTo>
                                  <a:pt x="738" y="816"/>
                                </a:lnTo>
                                <a:lnTo>
                                  <a:pt x="788" y="864"/>
                                </a:lnTo>
                                <a:lnTo>
                                  <a:pt x="848" y="900"/>
                                </a:lnTo>
                                <a:lnTo>
                                  <a:pt x="915" y="922"/>
                                </a:lnTo>
                                <a:lnTo>
                                  <a:pt x="992" y="928"/>
                                </a:lnTo>
                                <a:lnTo>
                                  <a:pt x="1055" y="922"/>
                                </a:lnTo>
                                <a:lnTo>
                                  <a:pt x="1104" y="910"/>
                                </a:lnTo>
                                <a:lnTo>
                                  <a:pt x="992" y="910"/>
                                </a:lnTo>
                                <a:lnTo>
                                  <a:pt x="919" y="904"/>
                                </a:lnTo>
                                <a:lnTo>
                                  <a:pt x="855" y="884"/>
                                </a:lnTo>
                                <a:lnTo>
                                  <a:pt x="799" y="852"/>
                                </a:lnTo>
                                <a:lnTo>
                                  <a:pt x="751" y="804"/>
                                </a:lnTo>
                                <a:lnTo>
                                  <a:pt x="729" y="774"/>
                                </a:lnTo>
                                <a:lnTo>
                                  <a:pt x="710" y="740"/>
                                </a:lnTo>
                                <a:lnTo>
                                  <a:pt x="694" y="702"/>
                                </a:lnTo>
                                <a:lnTo>
                                  <a:pt x="683" y="666"/>
                                </a:lnTo>
                                <a:close/>
                                <a:moveTo>
                                  <a:pt x="1232" y="844"/>
                                </a:moveTo>
                                <a:lnTo>
                                  <a:pt x="1213" y="844"/>
                                </a:lnTo>
                                <a:lnTo>
                                  <a:pt x="1180" y="928"/>
                                </a:lnTo>
                                <a:lnTo>
                                  <a:pt x="1423" y="928"/>
                                </a:lnTo>
                                <a:lnTo>
                                  <a:pt x="1429" y="910"/>
                                </a:lnTo>
                                <a:lnTo>
                                  <a:pt x="1205" y="910"/>
                                </a:lnTo>
                                <a:lnTo>
                                  <a:pt x="1232" y="844"/>
                                </a:lnTo>
                                <a:close/>
                                <a:moveTo>
                                  <a:pt x="1711" y="730"/>
                                </a:moveTo>
                                <a:lnTo>
                                  <a:pt x="1694" y="730"/>
                                </a:lnTo>
                                <a:lnTo>
                                  <a:pt x="1711" y="928"/>
                                </a:lnTo>
                                <a:lnTo>
                                  <a:pt x="2014" y="928"/>
                                </a:lnTo>
                                <a:lnTo>
                                  <a:pt x="2021" y="910"/>
                                </a:lnTo>
                                <a:lnTo>
                                  <a:pt x="1727" y="910"/>
                                </a:lnTo>
                                <a:lnTo>
                                  <a:pt x="1711" y="730"/>
                                </a:lnTo>
                                <a:close/>
                                <a:moveTo>
                                  <a:pt x="2303" y="730"/>
                                </a:moveTo>
                                <a:lnTo>
                                  <a:pt x="2285" y="730"/>
                                </a:lnTo>
                                <a:lnTo>
                                  <a:pt x="2303" y="928"/>
                                </a:lnTo>
                                <a:lnTo>
                                  <a:pt x="2529" y="928"/>
                                </a:lnTo>
                                <a:lnTo>
                                  <a:pt x="2526" y="910"/>
                                </a:lnTo>
                                <a:lnTo>
                                  <a:pt x="2319" y="910"/>
                                </a:lnTo>
                                <a:lnTo>
                                  <a:pt x="2303" y="730"/>
                                </a:lnTo>
                                <a:close/>
                                <a:moveTo>
                                  <a:pt x="2662" y="236"/>
                                </a:moveTo>
                                <a:lnTo>
                                  <a:pt x="2644" y="236"/>
                                </a:lnTo>
                                <a:lnTo>
                                  <a:pt x="2562" y="928"/>
                                </a:lnTo>
                                <a:lnTo>
                                  <a:pt x="2801" y="928"/>
                                </a:lnTo>
                                <a:lnTo>
                                  <a:pt x="2803" y="910"/>
                                </a:lnTo>
                                <a:lnTo>
                                  <a:pt x="2582" y="910"/>
                                </a:lnTo>
                                <a:lnTo>
                                  <a:pt x="2662" y="236"/>
                                </a:lnTo>
                                <a:close/>
                                <a:moveTo>
                                  <a:pt x="664" y="596"/>
                                </a:moveTo>
                                <a:lnTo>
                                  <a:pt x="648" y="662"/>
                                </a:lnTo>
                                <a:lnTo>
                                  <a:pt x="632" y="714"/>
                                </a:lnTo>
                                <a:lnTo>
                                  <a:pt x="612" y="758"/>
                                </a:lnTo>
                                <a:lnTo>
                                  <a:pt x="590" y="798"/>
                                </a:lnTo>
                                <a:lnTo>
                                  <a:pt x="565" y="830"/>
                                </a:lnTo>
                                <a:lnTo>
                                  <a:pt x="520" y="866"/>
                                </a:lnTo>
                                <a:lnTo>
                                  <a:pt x="466" y="892"/>
                                </a:lnTo>
                                <a:lnTo>
                                  <a:pt x="403" y="908"/>
                                </a:lnTo>
                                <a:lnTo>
                                  <a:pt x="330" y="914"/>
                                </a:lnTo>
                                <a:lnTo>
                                  <a:pt x="451" y="914"/>
                                </a:lnTo>
                                <a:lnTo>
                                  <a:pt x="474" y="908"/>
                                </a:lnTo>
                                <a:lnTo>
                                  <a:pt x="530" y="880"/>
                                </a:lnTo>
                                <a:lnTo>
                                  <a:pt x="577" y="842"/>
                                </a:lnTo>
                                <a:lnTo>
                                  <a:pt x="604" y="808"/>
                                </a:lnTo>
                                <a:lnTo>
                                  <a:pt x="628" y="766"/>
                                </a:lnTo>
                                <a:lnTo>
                                  <a:pt x="648" y="720"/>
                                </a:lnTo>
                                <a:lnTo>
                                  <a:pt x="665" y="666"/>
                                </a:lnTo>
                                <a:lnTo>
                                  <a:pt x="683" y="666"/>
                                </a:lnTo>
                                <a:lnTo>
                                  <a:pt x="681" y="660"/>
                                </a:lnTo>
                                <a:lnTo>
                                  <a:pt x="664" y="596"/>
                                </a:lnTo>
                                <a:close/>
                                <a:moveTo>
                                  <a:pt x="1258" y="778"/>
                                </a:moveTo>
                                <a:lnTo>
                                  <a:pt x="1201" y="832"/>
                                </a:lnTo>
                                <a:lnTo>
                                  <a:pt x="1156" y="866"/>
                                </a:lnTo>
                                <a:lnTo>
                                  <a:pt x="1106" y="890"/>
                                </a:lnTo>
                                <a:lnTo>
                                  <a:pt x="1051" y="906"/>
                                </a:lnTo>
                                <a:lnTo>
                                  <a:pt x="992" y="910"/>
                                </a:lnTo>
                                <a:lnTo>
                                  <a:pt x="1104" y="910"/>
                                </a:lnTo>
                                <a:lnTo>
                                  <a:pt x="1113" y="908"/>
                                </a:lnTo>
                                <a:lnTo>
                                  <a:pt x="1165" y="880"/>
                                </a:lnTo>
                                <a:lnTo>
                                  <a:pt x="1213" y="844"/>
                                </a:lnTo>
                                <a:lnTo>
                                  <a:pt x="1232" y="844"/>
                                </a:lnTo>
                                <a:lnTo>
                                  <a:pt x="1258" y="778"/>
                                </a:lnTo>
                                <a:close/>
                                <a:moveTo>
                                  <a:pt x="1710" y="712"/>
                                </a:moveTo>
                                <a:lnTo>
                                  <a:pt x="1482" y="712"/>
                                </a:lnTo>
                                <a:lnTo>
                                  <a:pt x="1410" y="910"/>
                                </a:lnTo>
                                <a:lnTo>
                                  <a:pt x="1429" y="910"/>
                                </a:lnTo>
                                <a:lnTo>
                                  <a:pt x="1494" y="730"/>
                                </a:lnTo>
                                <a:lnTo>
                                  <a:pt x="1711" y="730"/>
                                </a:lnTo>
                                <a:lnTo>
                                  <a:pt x="1710" y="712"/>
                                </a:lnTo>
                                <a:close/>
                                <a:moveTo>
                                  <a:pt x="2301" y="712"/>
                                </a:moveTo>
                                <a:lnTo>
                                  <a:pt x="2074" y="712"/>
                                </a:lnTo>
                                <a:lnTo>
                                  <a:pt x="2002" y="910"/>
                                </a:lnTo>
                                <a:lnTo>
                                  <a:pt x="2021" y="910"/>
                                </a:lnTo>
                                <a:lnTo>
                                  <a:pt x="2086" y="730"/>
                                </a:lnTo>
                                <a:lnTo>
                                  <a:pt x="2303" y="730"/>
                                </a:lnTo>
                                <a:lnTo>
                                  <a:pt x="2301" y="712"/>
                                </a:lnTo>
                                <a:close/>
                                <a:moveTo>
                                  <a:pt x="2433" y="334"/>
                                </a:moveTo>
                                <a:lnTo>
                                  <a:pt x="2415" y="334"/>
                                </a:lnTo>
                                <a:lnTo>
                                  <a:pt x="2508" y="910"/>
                                </a:lnTo>
                                <a:lnTo>
                                  <a:pt x="2526" y="910"/>
                                </a:lnTo>
                                <a:lnTo>
                                  <a:pt x="2433" y="334"/>
                                </a:lnTo>
                                <a:close/>
                                <a:moveTo>
                                  <a:pt x="3116" y="18"/>
                                </a:moveTo>
                                <a:lnTo>
                                  <a:pt x="3098" y="18"/>
                                </a:lnTo>
                                <a:lnTo>
                                  <a:pt x="3070" y="220"/>
                                </a:lnTo>
                                <a:lnTo>
                                  <a:pt x="2867" y="220"/>
                                </a:lnTo>
                                <a:lnTo>
                                  <a:pt x="2785" y="910"/>
                                </a:lnTo>
                                <a:lnTo>
                                  <a:pt x="2803" y="910"/>
                                </a:lnTo>
                                <a:lnTo>
                                  <a:pt x="2882" y="236"/>
                                </a:lnTo>
                                <a:lnTo>
                                  <a:pt x="3086" y="236"/>
                                </a:lnTo>
                                <a:lnTo>
                                  <a:pt x="3116" y="18"/>
                                </a:lnTo>
                                <a:close/>
                                <a:moveTo>
                                  <a:pt x="1034" y="200"/>
                                </a:moveTo>
                                <a:lnTo>
                                  <a:pt x="994" y="206"/>
                                </a:lnTo>
                                <a:lnTo>
                                  <a:pt x="958" y="224"/>
                                </a:lnTo>
                                <a:lnTo>
                                  <a:pt x="927" y="252"/>
                                </a:lnTo>
                                <a:lnTo>
                                  <a:pt x="900" y="292"/>
                                </a:lnTo>
                                <a:lnTo>
                                  <a:pt x="879" y="340"/>
                                </a:lnTo>
                                <a:lnTo>
                                  <a:pt x="864" y="394"/>
                                </a:lnTo>
                                <a:lnTo>
                                  <a:pt x="855" y="454"/>
                                </a:lnTo>
                                <a:lnTo>
                                  <a:pt x="852" y="514"/>
                                </a:lnTo>
                                <a:lnTo>
                                  <a:pt x="852" y="526"/>
                                </a:lnTo>
                                <a:lnTo>
                                  <a:pt x="854" y="568"/>
                                </a:lnTo>
                                <a:lnTo>
                                  <a:pt x="860" y="608"/>
                                </a:lnTo>
                                <a:lnTo>
                                  <a:pt x="870" y="642"/>
                                </a:lnTo>
                                <a:lnTo>
                                  <a:pt x="884" y="670"/>
                                </a:lnTo>
                                <a:lnTo>
                                  <a:pt x="903" y="694"/>
                                </a:lnTo>
                                <a:lnTo>
                                  <a:pt x="926" y="712"/>
                                </a:lnTo>
                                <a:lnTo>
                                  <a:pt x="953" y="722"/>
                                </a:lnTo>
                                <a:lnTo>
                                  <a:pt x="985" y="726"/>
                                </a:lnTo>
                                <a:lnTo>
                                  <a:pt x="1012" y="724"/>
                                </a:lnTo>
                                <a:lnTo>
                                  <a:pt x="1037" y="716"/>
                                </a:lnTo>
                                <a:lnTo>
                                  <a:pt x="1050" y="708"/>
                                </a:lnTo>
                                <a:lnTo>
                                  <a:pt x="985" y="708"/>
                                </a:lnTo>
                                <a:lnTo>
                                  <a:pt x="958" y="706"/>
                                </a:lnTo>
                                <a:lnTo>
                                  <a:pt x="935" y="696"/>
                                </a:lnTo>
                                <a:lnTo>
                                  <a:pt x="915" y="682"/>
                                </a:lnTo>
                                <a:lnTo>
                                  <a:pt x="899" y="662"/>
                                </a:lnTo>
                                <a:lnTo>
                                  <a:pt x="886" y="634"/>
                                </a:lnTo>
                                <a:lnTo>
                                  <a:pt x="877" y="602"/>
                                </a:lnTo>
                                <a:lnTo>
                                  <a:pt x="871" y="564"/>
                                </a:lnTo>
                                <a:lnTo>
                                  <a:pt x="869" y="522"/>
                                </a:lnTo>
                                <a:lnTo>
                                  <a:pt x="872" y="456"/>
                                </a:lnTo>
                                <a:lnTo>
                                  <a:pt x="881" y="398"/>
                                </a:lnTo>
                                <a:lnTo>
                                  <a:pt x="895" y="346"/>
                                </a:lnTo>
                                <a:lnTo>
                                  <a:pt x="915" y="302"/>
                                </a:lnTo>
                                <a:lnTo>
                                  <a:pt x="939" y="264"/>
                                </a:lnTo>
                                <a:lnTo>
                                  <a:pt x="967" y="238"/>
                                </a:lnTo>
                                <a:lnTo>
                                  <a:pt x="999" y="222"/>
                                </a:lnTo>
                                <a:lnTo>
                                  <a:pt x="1034" y="218"/>
                                </a:lnTo>
                                <a:lnTo>
                                  <a:pt x="1096" y="218"/>
                                </a:lnTo>
                                <a:lnTo>
                                  <a:pt x="1087" y="212"/>
                                </a:lnTo>
                                <a:lnTo>
                                  <a:pt x="1062" y="202"/>
                                </a:lnTo>
                                <a:lnTo>
                                  <a:pt x="1034" y="200"/>
                                </a:lnTo>
                                <a:close/>
                                <a:moveTo>
                                  <a:pt x="298" y="18"/>
                                </a:moveTo>
                                <a:lnTo>
                                  <a:pt x="281" y="18"/>
                                </a:lnTo>
                                <a:lnTo>
                                  <a:pt x="217" y="534"/>
                                </a:lnTo>
                                <a:lnTo>
                                  <a:pt x="215" y="548"/>
                                </a:lnTo>
                                <a:lnTo>
                                  <a:pt x="214" y="564"/>
                                </a:lnTo>
                                <a:lnTo>
                                  <a:pt x="214" y="568"/>
                                </a:lnTo>
                                <a:lnTo>
                                  <a:pt x="214" y="578"/>
                                </a:lnTo>
                                <a:lnTo>
                                  <a:pt x="216" y="610"/>
                                </a:lnTo>
                                <a:lnTo>
                                  <a:pt x="221" y="638"/>
                                </a:lnTo>
                                <a:lnTo>
                                  <a:pt x="230" y="662"/>
                                </a:lnTo>
                                <a:lnTo>
                                  <a:pt x="243" y="682"/>
                                </a:lnTo>
                                <a:lnTo>
                                  <a:pt x="259" y="700"/>
                                </a:lnTo>
                                <a:lnTo>
                                  <a:pt x="279" y="712"/>
                                </a:lnTo>
                                <a:lnTo>
                                  <a:pt x="303" y="720"/>
                                </a:lnTo>
                                <a:lnTo>
                                  <a:pt x="329" y="722"/>
                                </a:lnTo>
                                <a:lnTo>
                                  <a:pt x="361" y="720"/>
                                </a:lnTo>
                                <a:lnTo>
                                  <a:pt x="388" y="712"/>
                                </a:lnTo>
                                <a:lnTo>
                                  <a:pt x="401" y="704"/>
                                </a:lnTo>
                                <a:lnTo>
                                  <a:pt x="329" y="704"/>
                                </a:lnTo>
                                <a:lnTo>
                                  <a:pt x="307" y="702"/>
                                </a:lnTo>
                                <a:lnTo>
                                  <a:pt x="287" y="696"/>
                                </a:lnTo>
                                <a:lnTo>
                                  <a:pt x="270" y="686"/>
                                </a:lnTo>
                                <a:lnTo>
                                  <a:pt x="257" y="672"/>
                                </a:lnTo>
                                <a:lnTo>
                                  <a:pt x="246" y="654"/>
                                </a:lnTo>
                                <a:lnTo>
                                  <a:pt x="238" y="632"/>
                                </a:lnTo>
                                <a:lnTo>
                                  <a:pt x="233" y="608"/>
                                </a:lnTo>
                                <a:lnTo>
                                  <a:pt x="231" y="578"/>
                                </a:lnTo>
                                <a:lnTo>
                                  <a:pt x="232" y="568"/>
                                </a:lnTo>
                                <a:lnTo>
                                  <a:pt x="232" y="564"/>
                                </a:lnTo>
                                <a:lnTo>
                                  <a:pt x="233" y="550"/>
                                </a:lnTo>
                                <a:lnTo>
                                  <a:pt x="298" y="18"/>
                                </a:lnTo>
                                <a:close/>
                                <a:moveTo>
                                  <a:pt x="1787" y="0"/>
                                </a:moveTo>
                                <a:lnTo>
                                  <a:pt x="1547" y="0"/>
                                </a:lnTo>
                                <a:lnTo>
                                  <a:pt x="1322" y="568"/>
                                </a:lnTo>
                                <a:lnTo>
                                  <a:pt x="1123" y="568"/>
                                </a:lnTo>
                                <a:lnTo>
                                  <a:pt x="1113" y="600"/>
                                </a:lnTo>
                                <a:lnTo>
                                  <a:pt x="1100" y="628"/>
                                </a:lnTo>
                                <a:lnTo>
                                  <a:pt x="1086" y="652"/>
                                </a:lnTo>
                                <a:lnTo>
                                  <a:pt x="1069" y="672"/>
                                </a:lnTo>
                                <a:lnTo>
                                  <a:pt x="1050" y="688"/>
                                </a:lnTo>
                                <a:lnTo>
                                  <a:pt x="1030" y="700"/>
                                </a:lnTo>
                                <a:lnTo>
                                  <a:pt x="1008" y="706"/>
                                </a:lnTo>
                                <a:lnTo>
                                  <a:pt x="985" y="708"/>
                                </a:lnTo>
                                <a:lnTo>
                                  <a:pt x="1050" y="708"/>
                                </a:lnTo>
                                <a:lnTo>
                                  <a:pt x="1060" y="702"/>
                                </a:lnTo>
                                <a:lnTo>
                                  <a:pt x="1082" y="684"/>
                                </a:lnTo>
                                <a:lnTo>
                                  <a:pt x="1098" y="664"/>
                                </a:lnTo>
                                <a:lnTo>
                                  <a:pt x="1113" y="642"/>
                                </a:lnTo>
                                <a:lnTo>
                                  <a:pt x="1125" y="616"/>
                                </a:lnTo>
                                <a:lnTo>
                                  <a:pt x="1136" y="586"/>
                                </a:lnTo>
                                <a:lnTo>
                                  <a:pt x="1334" y="586"/>
                                </a:lnTo>
                                <a:lnTo>
                                  <a:pt x="1559" y="18"/>
                                </a:lnTo>
                                <a:lnTo>
                                  <a:pt x="1790" y="18"/>
                                </a:lnTo>
                                <a:lnTo>
                                  <a:pt x="1787" y="0"/>
                                </a:lnTo>
                                <a:close/>
                                <a:moveTo>
                                  <a:pt x="753" y="0"/>
                                </a:moveTo>
                                <a:lnTo>
                                  <a:pt x="522" y="0"/>
                                </a:lnTo>
                                <a:lnTo>
                                  <a:pt x="455" y="540"/>
                                </a:lnTo>
                                <a:lnTo>
                                  <a:pt x="448" y="584"/>
                                </a:lnTo>
                                <a:lnTo>
                                  <a:pt x="440" y="620"/>
                                </a:lnTo>
                                <a:lnTo>
                                  <a:pt x="429" y="648"/>
                                </a:lnTo>
                                <a:lnTo>
                                  <a:pt x="416" y="670"/>
                                </a:lnTo>
                                <a:lnTo>
                                  <a:pt x="400" y="684"/>
                                </a:lnTo>
                                <a:lnTo>
                                  <a:pt x="381" y="696"/>
                                </a:lnTo>
                                <a:lnTo>
                                  <a:pt x="357" y="702"/>
                                </a:lnTo>
                                <a:lnTo>
                                  <a:pt x="329" y="704"/>
                                </a:lnTo>
                                <a:lnTo>
                                  <a:pt x="401" y="704"/>
                                </a:lnTo>
                                <a:lnTo>
                                  <a:pt x="411" y="698"/>
                                </a:lnTo>
                                <a:lnTo>
                                  <a:pt x="430" y="680"/>
                                </a:lnTo>
                                <a:lnTo>
                                  <a:pt x="444" y="658"/>
                                </a:lnTo>
                                <a:lnTo>
                                  <a:pt x="456" y="626"/>
                                </a:lnTo>
                                <a:lnTo>
                                  <a:pt x="465" y="588"/>
                                </a:lnTo>
                                <a:lnTo>
                                  <a:pt x="473" y="542"/>
                                </a:lnTo>
                                <a:lnTo>
                                  <a:pt x="538" y="18"/>
                                </a:lnTo>
                                <a:lnTo>
                                  <a:pt x="750" y="18"/>
                                </a:lnTo>
                                <a:lnTo>
                                  <a:pt x="753" y="0"/>
                                </a:lnTo>
                                <a:close/>
                                <a:moveTo>
                                  <a:pt x="1790" y="18"/>
                                </a:moveTo>
                                <a:lnTo>
                                  <a:pt x="1772" y="18"/>
                                </a:lnTo>
                                <a:lnTo>
                                  <a:pt x="1882" y="696"/>
                                </a:lnTo>
                                <a:lnTo>
                                  <a:pt x="1908" y="630"/>
                                </a:lnTo>
                                <a:lnTo>
                                  <a:pt x="1889" y="630"/>
                                </a:lnTo>
                                <a:lnTo>
                                  <a:pt x="1790" y="18"/>
                                </a:lnTo>
                                <a:close/>
                                <a:moveTo>
                                  <a:pt x="2378" y="0"/>
                                </a:moveTo>
                                <a:lnTo>
                                  <a:pt x="2138" y="0"/>
                                </a:lnTo>
                                <a:lnTo>
                                  <a:pt x="1889" y="630"/>
                                </a:lnTo>
                                <a:lnTo>
                                  <a:pt x="1908" y="630"/>
                                </a:lnTo>
                                <a:lnTo>
                                  <a:pt x="2150" y="18"/>
                                </a:lnTo>
                                <a:lnTo>
                                  <a:pt x="2381" y="18"/>
                                </a:lnTo>
                                <a:lnTo>
                                  <a:pt x="2378" y="0"/>
                                </a:lnTo>
                                <a:close/>
                                <a:moveTo>
                                  <a:pt x="1642" y="212"/>
                                </a:moveTo>
                                <a:lnTo>
                                  <a:pt x="1513" y="592"/>
                                </a:lnTo>
                                <a:lnTo>
                                  <a:pt x="1694" y="592"/>
                                </a:lnTo>
                                <a:lnTo>
                                  <a:pt x="1692" y="574"/>
                                </a:lnTo>
                                <a:lnTo>
                                  <a:pt x="1537" y="574"/>
                                </a:lnTo>
                                <a:lnTo>
                                  <a:pt x="1634" y="288"/>
                                </a:lnTo>
                                <a:lnTo>
                                  <a:pt x="1652" y="288"/>
                                </a:lnTo>
                                <a:lnTo>
                                  <a:pt x="1642" y="212"/>
                                </a:lnTo>
                                <a:close/>
                                <a:moveTo>
                                  <a:pt x="2233" y="212"/>
                                </a:moveTo>
                                <a:lnTo>
                                  <a:pt x="2104" y="592"/>
                                </a:lnTo>
                                <a:lnTo>
                                  <a:pt x="2286" y="592"/>
                                </a:lnTo>
                                <a:lnTo>
                                  <a:pt x="2283" y="574"/>
                                </a:lnTo>
                                <a:lnTo>
                                  <a:pt x="2129" y="574"/>
                                </a:lnTo>
                                <a:lnTo>
                                  <a:pt x="2226" y="288"/>
                                </a:lnTo>
                                <a:lnTo>
                                  <a:pt x="2244" y="288"/>
                                </a:lnTo>
                                <a:lnTo>
                                  <a:pt x="2233" y="212"/>
                                </a:lnTo>
                                <a:close/>
                                <a:moveTo>
                                  <a:pt x="1652" y="288"/>
                                </a:moveTo>
                                <a:lnTo>
                                  <a:pt x="1634" y="288"/>
                                </a:lnTo>
                                <a:lnTo>
                                  <a:pt x="1674" y="574"/>
                                </a:lnTo>
                                <a:lnTo>
                                  <a:pt x="1692" y="574"/>
                                </a:lnTo>
                                <a:lnTo>
                                  <a:pt x="1652" y="288"/>
                                </a:lnTo>
                                <a:close/>
                                <a:moveTo>
                                  <a:pt x="2244" y="288"/>
                                </a:moveTo>
                                <a:lnTo>
                                  <a:pt x="2226" y="288"/>
                                </a:lnTo>
                                <a:lnTo>
                                  <a:pt x="2266" y="574"/>
                                </a:lnTo>
                                <a:lnTo>
                                  <a:pt x="2283" y="574"/>
                                </a:lnTo>
                                <a:lnTo>
                                  <a:pt x="2244" y="288"/>
                                </a:lnTo>
                                <a:close/>
                                <a:moveTo>
                                  <a:pt x="1096" y="218"/>
                                </a:moveTo>
                                <a:lnTo>
                                  <a:pt x="1034" y="218"/>
                                </a:lnTo>
                                <a:lnTo>
                                  <a:pt x="1058" y="220"/>
                                </a:lnTo>
                                <a:lnTo>
                                  <a:pt x="1079" y="228"/>
                                </a:lnTo>
                                <a:lnTo>
                                  <a:pt x="1098" y="238"/>
                                </a:lnTo>
                                <a:lnTo>
                                  <a:pt x="1113" y="256"/>
                                </a:lnTo>
                                <a:lnTo>
                                  <a:pt x="1126" y="276"/>
                                </a:lnTo>
                                <a:lnTo>
                                  <a:pt x="1135" y="300"/>
                                </a:lnTo>
                                <a:lnTo>
                                  <a:pt x="1141" y="328"/>
                                </a:lnTo>
                                <a:lnTo>
                                  <a:pt x="1144" y="360"/>
                                </a:lnTo>
                                <a:lnTo>
                                  <a:pt x="1356" y="360"/>
                                </a:lnTo>
                                <a:lnTo>
                                  <a:pt x="1353" y="342"/>
                                </a:lnTo>
                                <a:lnTo>
                                  <a:pt x="1160" y="342"/>
                                </a:lnTo>
                                <a:lnTo>
                                  <a:pt x="1156" y="314"/>
                                </a:lnTo>
                                <a:lnTo>
                                  <a:pt x="1150" y="288"/>
                                </a:lnTo>
                                <a:lnTo>
                                  <a:pt x="1140" y="264"/>
                                </a:lnTo>
                                <a:lnTo>
                                  <a:pt x="1127" y="244"/>
                                </a:lnTo>
                                <a:lnTo>
                                  <a:pt x="1109" y="226"/>
                                </a:lnTo>
                                <a:lnTo>
                                  <a:pt x="1096" y="218"/>
                                </a:lnTo>
                                <a:close/>
                                <a:moveTo>
                                  <a:pt x="1145" y="20"/>
                                </a:moveTo>
                                <a:lnTo>
                                  <a:pt x="1035" y="20"/>
                                </a:lnTo>
                                <a:lnTo>
                                  <a:pt x="1100" y="26"/>
                                </a:lnTo>
                                <a:lnTo>
                                  <a:pt x="1158" y="42"/>
                                </a:lnTo>
                                <a:lnTo>
                                  <a:pt x="1208" y="68"/>
                                </a:lnTo>
                                <a:lnTo>
                                  <a:pt x="1250" y="106"/>
                                </a:lnTo>
                                <a:lnTo>
                                  <a:pt x="1283" y="152"/>
                                </a:lnTo>
                                <a:lnTo>
                                  <a:pt x="1309" y="206"/>
                                </a:lnTo>
                                <a:lnTo>
                                  <a:pt x="1327" y="270"/>
                                </a:lnTo>
                                <a:lnTo>
                                  <a:pt x="1337" y="342"/>
                                </a:lnTo>
                                <a:lnTo>
                                  <a:pt x="1353" y="342"/>
                                </a:lnTo>
                                <a:lnTo>
                                  <a:pt x="1346" y="278"/>
                                </a:lnTo>
                                <a:lnTo>
                                  <a:pt x="1327" y="206"/>
                                </a:lnTo>
                                <a:lnTo>
                                  <a:pt x="1300" y="144"/>
                                </a:lnTo>
                                <a:lnTo>
                                  <a:pt x="1263" y="94"/>
                                </a:lnTo>
                                <a:lnTo>
                                  <a:pt x="1219" y="54"/>
                                </a:lnTo>
                                <a:lnTo>
                                  <a:pt x="1165" y="26"/>
                                </a:lnTo>
                                <a:lnTo>
                                  <a:pt x="1145" y="20"/>
                                </a:lnTo>
                                <a:close/>
                                <a:moveTo>
                                  <a:pt x="2381" y="18"/>
                                </a:moveTo>
                                <a:lnTo>
                                  <a:pt x="2364" y="18"/>
                                </a:lnTo>
                                <a:lnTo>
                                  <a:pt x="2415" y="336"/>
                                </a:lnTo>
                                <a:lnTo>
                                  <a:pt x="2415" y="334"/>
                                </a:lnTo>
                                <a:lnTo>
                                  <a:pt x="2433" y="334"/>
                                </a:lnTo>
                                <a:lnTo>
                                  <a:pt x="2417" y="236"/>
                                </a:lnTo>
                                <a:lnTo>
                                  <a:pt x="2662" y="236"/>
                                </a:lnTo>
                                <a:lnTo>
                                  <a:pt x="2664" y="220"/>
                                </a:lnTo>
                                <a:lnTo>
                                  <a:pt x="2430" y="220"/>
                                </a:lnTo>
                                <a:lnTo>
                                  <a:pt x="2431" y="216"/>
                                </a:lnTo>
                                <a:lnTo>
                                  <a:pt x="2413" y="216"/>
                                </a:lnTo>
                                <a:lnTo>
                                  <a:pt x="2381" y="18"/>
                                </a:lnTo>
                                <a:close/>
                                <a:moveTo>
                                  <a:pt x="750" y="18"/>
                                </a:moveTo>
                                <a:lnTo>
                                  <a:pt x="733" y="18"/>
                                </a:lnTo>
                                <a:lnTo>
                                  <a:pt x="704" y="260"/>
                                </a:lnTo>
                                <a:lnTo>
                                  <a:pt x="750" y="182"/>
                                </a:lnTo>
                                <a:lnTo>
                                  <a:pt x="731" y="182"/>
                                </a:lnTo>
                                <a:lnTo>
                                  <a:pt x="750" y="18"/>
                                </a:lnTo>
                                <a:close/>
                                <a:moveTo>
                                  <a:pt x="3118" y="0"/>
                                </a:moveTo>
                                <a:lnTo>
                                  <a:pt x="2442" y="0"/>
                                </a:lnTo>
                                <a:lnTo>
                                  <a:pt x="2413" y="216"/>
                                </a:lnTo>
                                <a:lnTo>
                                  <a:pt x="2431" y="216"/>
                                </a:lnTo>
                                <a:lnTo>
                                  <a:pt x="2457" y="18"/>
                                </a:lnTo>
                                <a:lnTo>
                                  <a:pt x="3116" y="18"/>
                                </a:lnTo>
                                <a:lnTo>
                                  <a:pt x="3118" y="0"/>
                                </a:lnTo>
                                <a:close/>
                                <a:moveTo>
                                  <a:pt x="1035" y="2"/>
                                </a:moveTo>
                                <a:lnTo>
                                  <a:pt x="992" y="4"/>
                                </a:lnTo>
                                <a:lnTo>
                                  <a:pt x="950" y="12"/>
                                </a:lnTo>
                                <a:lnTo>
                                  <a:pt x="910" y="24"/>
                                </a:lnTo>
                                <a:lnTo>
                                  <a:pt x="873" y="42"/>
                                </a:lnTo>
                                <a:lnTo>
                                  <a:pt x="838" y="62"/>
                                </a:lnTo>
                                <a:lnTo>
                                  <a:pt x="805" y="90"/>
                                </a:lnTo>
                                <a:lnTo>
                                  <a:pt x="775" y="120"/>
                                </a:lnTo>
                                <a:lnTo>
                                  <a:pt x="747" y="156"/>
                                </a:lnTo>
                                <a:lnTo>
                                  <a:pt x="741" y="164"/>
                                </a:lnTo>
                                <a:lnTo>
                                  <a:pt x="736" y="172"/>
                                </a:lnTo>
                                <a:lnTo>
                                  <a:pt x="731" y="182"/>
                                </a:lnTo>
                                <a:lnTo>
                                  <a:pt x="750" y="182"/>
                                </a:lnTo>
                                <a:lnTo>
                                  <a:pt x="757" y="172"/>
                                </a:lnTo>
                                <a:lnTo>
                                  <a:pt x="761" y="166"/>
                                </a:lnTo>
                                <a:lnTo>
                                  <a:pt x="788" y="132"/>
                                </a:lnTo>
                                <a:lnTo>
                                  <a:pt x="817" y="102"/>
                                </a:lnTo>
                                <a:lnTo>
                                  <a:pt x="848" y="78"/>
                                </a:lnTo>
                                <a:lnTo>
                                  <a:pt x="881" y="56"/>
                                </a:lnTo>
                                <a:lnTo>
                                  <a:pt x="917" y="40"/>
                                </a:lnTo>
                                <a:lnTo>
                                  <a:pt x="954" y="28"/>
                                </a:lnTo>
                                <a:lnTo>
                                  <a:pt x="994" y="22"/>
                                </a:lnTo>
                                <a:lnTo>
                                  <a:pt x="1035" y="20"/>
                                </a:lnTo>
                                <a:lnTo>
                                  <a:pt x="1145" y="20"/>
                                </a:lnTo>
                                <a:lnTo>
                                  <a:pt x="1104" y="8"/>
                                </a:lnTo>
                                <a:lnTo>
                                  <a:pt x="1035"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38"/>
                        <wps:cNvCnPr>
                          <a:cxnSpLocks noChangeShapeType="1"/>
                        </wps:cNvCnPr>
                        <wps:spPr bwMode="auto">
                          <a:xfrm>
                            <a:off x="822" y="311"/>
                            <a:ext cx="3155" cy="1644"/>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3E85C9" id="Group 37" o:spid="_x0000_s1026" style="width:254.15pt;height:107.2pt;mso-position-horizontal-relative:char;mso-position-vertical-relative:line" coordsize="5083,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">
                <v:rect id="Rectangle 41" o:spid="_x0000_s1027" style="position:absolute;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" fillcolor="#1c75bc" stroked="f"/>
                <v:shape id="Picture 40" o:spid="_x0000_s1028" type="#_x0000_t75" style="position:absolute;left:990;top:615;width:310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">
                  <v:imagedata r:id="rId54" o:title=""/>
                </v:shape>
                <v:shape id="AutoShape 39" o:spid="_x0000_s1029" style="position:absolute;left:982;top:606;width:3118;height:930;visibility:visible;mso-wrap-style:square;v-text-anchor:top" coordsize="311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" path="m301,l68,,7,484,5,498,4,514,3,526,1,550,,564r,20l5,662r16,70l48,792r36,50l131,880r57,28l254,926r76,4l407,926r44,-12l330,914r-72,-6l195,892,141,866,97,830,62,782,38,726,23,658,18,584r,-20l18,562r1,-14l19,540r1,-14l21,514r2,-14l84,18r214,l301,xm683,666r-18,l678,708r16,38l714,782r24,34l788,864r60,36l915,922r77,6l1055,922r49,-12l992,910r-73,-6l855,884,799,852,751,804,729,774,710,740,694,702,683,666xm1232,844r-19,l1180,928r243,l1429,910r-224,l1232,844xm1711,730r-17,l1711,928r303,l2021,910r-294,l1711,730xm2303,730r-18,l2303,928r226,l2526,910r-207,l2303,730xm2662,236r-18,l2562,928r239,l2803,910r-221,l2662,236xm664,596r-16,66l632,714r-20,44l590,798r-25,32l520,866r-54,26l403,908r-73,6l451,914r23,-6l530,880r47,-38l604,808r24,-42l648,720r17,-54l683,666r-2,-6l664,596xm1258,778r-57,54l1156,866r-50,24l1051,906r-59,4l1104,910r9,-2l1165,880r48,-36l1232,844r26,-66xm1710,712r-228,l1410,910r19,l1494,730r217,l1710,712xm2301,712r-227,l2002,910r19,l2086,730r217,l2301,712xm2433,334r-18,l2508,910r18,l2433,334xm3116,18r-18,l3070,220r-203,l2785,910r18,l2882,236r204,l3116,18xm1034,200r-40,6l958,224r-31,28l900,292r-21,48l864,394r-9,60l852,514r,12l854,568r6,40l870,642r14,28l903,694r23,18l953,722r32,4l1012,724r25,-8l1050,708r-65,l958,706,935,696,915,682,899,662,886,634r-9,-32l871,564r-2,-42l872,456r9,-58l895,346r20,-44l939,264r28,-26l999,222r35,-4l1096,218r-9,-6l1062,202r-28,-2xm298,18r-17,l217,534r-2,14l214,564r,4l214,578r2,32l221,638r9,24l243,682r16,18l279,712r24,8l329,722r32,-2l388,712r13,-8l329,704r-22,-2l287,696,270,686,257,672,246,654r-8,-22l233,608r-2,-30l232,568r,-4l233,550,298,18xm1787,l1547,,1322,568r-199,l1113,600r-13,28l1086,652r-17,20l1050,688r-20,12l1008,706r-23,2l1050,708r10,-6l1082,684r16,-20l1113,642r12,-26l1136,586r198,l1559,18r231,l1787,xm753,l522,,455,540r-7,44l440,620r-11,28l416,670r-16,14l381,696r-24,6l329,704r72,l411,698r19,-18l444,658r12,-32l465,588r8,-46l538,18r212,l753,xm1790,18r-18,l1882,696r26,-66l1889,630,1790,18xm2378,l2138,,1889,630r19,l2150,18r231,l2378,xm1642,212l1513,592r181,l1692,574r-155,l1634,288r18,l1642,212xm2233,212l2104,592r182,l2283,574r-154,l2226,288r18,l2233,212xm1652,288r-18,l1674,574r18,l1652,288xm2244,288r-18,l2266,574r17,l2244,288xm1096,218r-62,l1058,220r21,8l1098,238r15,18l1126,276r9,24l1141,328r3,32l1356,360r-3,-18l1160,342r-4,-28l1150,288r-10,-24l1127,244r-18,-18l1096,218xm1145,20r-110,l1100,26r58,16l1208,68r42,38l1283,152r26,54l1327,270r10,72l1353,342r-7,-64l1327,206r-27,-62l1263,94,1219,54,1165,26r-20,-6xm2381,18r-17,l2415,336r,-2l2433,334r-16,-98l2662,236r2,-16l2430,220r1,-4l2413,216,2381,18xm750,18r-17,l704,260r46,-78l731,182,750,18xm3118,l2442,r-29,216l2431,216,2457,18r659,l3118,xm1035,2l992,4r-42,8l910,24,873,42,838,62,805,90r-30,30l747,156r-6,8l736,172r-5,10l750,182r7,-10l761,166r27,-34l817,102,848,78,881,56,917,40,954,28r40,-6l1035,20r110,l1104,8,1035,2xe" fillcolor="#2b3990" stroked="f">
                  <v:path arrowok="t" o:connecttype="custom" o:connectlocs="1,1157;131,1487;258,1515;18,1191;23,1107;694,1353;1055,1529;729,1381;1423,1535;2014,1535;2529,1535;2801,1535;612,1365;451,1521;665,1273;1106,1497;1232,1451;1711,1337;2303,1337;3116,625;3086,843;879,947;870,1249;1037,1323;886,1241;915,909;1062,809;214,1175;279,1319;307,1309;231,1185;1322,1175;1030,1307;1113,1249;753,607;400,1291;444,1265;1790,625;2138,607;1513,1199;2233,819;2233,819;2226,895;1079,835;1356,967;1109,833;1250,713;1327,813;2364,625;2430,827;750,789;2457,625;873,649;731,789;881,663;1035,609" o:connectangles="0,0,0,0,0,0,0,0,0,0,0,0,0,0,0,0,0,0,0,0,0,0,0,0,0,0,0,0,0,0,0,0,0,0,0,0,0,0,0,0,0,0,0,0,0,0,0,0,0,0,0,0,0,0,0,0"/>
                </v:shape>
                <v:line id="Line 38" o:spid="_x0000_s1030" style="position:absolute;visibility:visible;mso-wrap-style:square" from="822,311" to="397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" strokecolor="#636466" strokeweight="2pt"/>
                <w10:anchorlock/>
              </v:group>
            </w:pict>
          </mc:Fallback>
        </mc:AlternateContent>
      </w:r>
      <w:r>
        <w:rPr>
          <w:sz w:val="20"/>
        </w:rPr>
        <w:tab/>
      </w:r>
      <w:r>
        <w:rPr>
          <w:noProof/>
          <w:sz w:val="20"/>
        </w:rPr>
        <mc:AlternateContent>
          <mc:Choice Requires="wpg">
            <w:drawing>
              <wp:inline distT="0" distB="0" distL="0" distR="0" wp14:anchorId="6154CC82" wp14:editId="0D368C7E">
                <wp:extent cx="3240405" cy="1374140"/>
                <wp:effectExtent l="6985" t="1905" r="635" b="5080"/>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0" y="0"/>
                          <a:chExt cx="5103" cy="2164"/>
                        </a:xfrm>
                      </wpg:grpSpPr>
                      <pic:pic xmlns:pic="http://schemas.openxmlformats.org/drawingml/2006/picture">
                        <pic:nvPicPr>
                          <pic:cNvPr id="58"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94" y="623"/>
                            <a:ext cx="311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35"/>
                        <wps:cNvSpPr>
                          <a:spLocks/>
                        </wps:cNvSpPr>
                        <wps:spPr bwMode="auto">
                          <a:xfrm>
                            <a:off x="986" y="616"/>
                            <a:ext cx="3130" cy="932"/>
                          </a:xfrm>
                          <a:custGeom>
                            <a:avLst/>
                            <a:gdLst>
                              <a:gd name="T0" fmla="+- 0 988 986"/>
                              <a:gd name="T1" fmla="*/ T0 w 3130"/>
                              <a:gd name="T2" fmla="+- 0 1157 617"/>
                              <a:gd name="T3" fmla="*/ 1157 h 932"/>
                              <a:gd name="T4" fmla="+- 0 1034 986"/>
                              <a:gd name="T5" fmla="*/ T4 w 3130"/>
                              <a:gd name="T6" fmla="+- 0 1411 617"/>
                              <a:gd name="T7" fmla="*/ 1411 h 932"/>
                              <a:gd name="T8" fmla="+- 0 1439 986"/>
                              <a:gd name="T9" fmla="*/ T8 w 3130"/>
                              <a:gd name="T10" fmla="+- 0 1533 617"/>
                              <a:gd name="T11" fmla="*/ 1533 h 932"/>
                              <a:gd name="T12" fmla="+- 0 1024 986"/>
                              <a:gd name="T13" fmla="*/ T12 w 3130"/>
                              <a:gd name="T14" fmla="+- 0 1343 617"/>
                              <a:gd name="T15" fmla="*/ 1343 h 932"/>
                              <a:gd name="T16" fmla="+- 0 1007 986"/>
                              <a:gd name="T17" fmla="*/ T16 w 3130"/>
                              <a:gd name="T18" fmla="+- 0 1131 617"/>
                              <a:gd name="T19" fmla="*/ 1131 h 932"/>
                              <a:gd name="T20" fmla="+- 0 1666 986"/>
                              <a:gd name="T21" fmla="*/ T20 w 3130"/>
                              <a:gd name="T22" fmla="+- 0 1325 617"/>
                              <a:gd name="T23" fmla="*/ 1325 h 932"/>
                              <a:gd name="T24" fmla="+- 0 1982 986"/>
                              <a:gd name="T25" fmla="*/ T24 w 3130"/>
                              <a:gd name="T26" fmla="+- 0 1547 617"/>
                              <a:gd name="T27" fmla="*/ 1547 h 932"/>
                              <a:gd name="T28" fmla="+- 0 1740 986"/>
                              <a:gd name="T29" fmla="*/ T28 w 3130"/>
                              <a:gd name="T30" fmla="+- 0 1423 617"/>
                              <a:gd name="T31" fmla="*/ 1423 h 932"/>
                              <a:gd name="T32" fmla="+- 0 2170 986"/>
                              <a:gd name="T33" fmla="*/ T32 w 3130"/>
                              <a:gd name="T34" fmla="+- 0 1547 617"/>
                              <a:gd name="T35" fmla="*/ 1547 h 932"/>
                              <a:gd name="T36" fmla="+- 0 2703 986"/>
                              <a:gd name="T37" fmla="*/ T36 w 3130"/>
                              <a:gd name="T38" fmla="+- 0 1547 617"/>
                              <a:gd name="T39" fmla="*/ 1547 h 932"/>
                              <a:gd name="T40" fmla="+- 0 3297 986"/>
                              <a:gd name="T41" fmla="*/ T40 w 3130"/>
                              <a:gd name="T42" fmla="+- 0 1547 617"/>
                              <a:gd name="T43" fmla="*/ 1547 h 932"/>
                              <a:gd name="T44" fmla="+- 0 3558 986"/>
                              <a:gd name="T45" fmla="*/ T44 w 3130"/>
                              <a:gd name="T46" fmla="+- 0 1547 617"/>
                              <a:gd name="T47" fmla="*/ 1547 h 932"/>
                              <a:gd name="T48" fmla="+- 0 1620 986"/>
                              <a:gd name="T49" fmla="*/ T48 w 3130"/>
                              <a:gd name="T50" fmla="+- 0 1331 617"/>
                              <a:gd name="T51" fmla="*/ 1331 h 932"/>
                              <a:gd name="T52" fmla="+- 0 1317 986"/>
                              <a:gd name="T53" fmla="*/ T52 w 3130"/>
                              <a:gd name="T54" fmla="+- 0 1533 617"/>
                              <a:gd name="T55" fmla="*/ 1533 h 932"/>
                              <a:gd name="T56" fmla="+- 0 1637 986"/>
                              <a:gd name="T57" fmla="*/ T56 w 3130"/>
                              <a:gd name="T58" fmla="+- 0 1337 617"/>
                              <a:gd name="T59" fmla="*/ 1337 h 932"/>
                              <a:gd name="T60" fmla="+- 0 2146 986"/>
                              <a:gd name="T61" fmla="*/ T60 w 3130"/>
                              <a:gd name="T62" fmla="+- 0 1485 617"/>
                              <a:gd name="T63" fmla="*/ 1485 h 932"/>
                              <a:gd name="T64" fmla="+- 0 2203 986"/>
                              <a:gd name="T65" fmla="*/ T64 w 3130"/>
                              <a:gd name="T66" fmla="+- 0 1463 617"/>
                              <a:gd name="T67" fmla="*/ 1463 h 932"/>
                              <a:gd name="T68" fmla="+- 0 2486 986"/>
                              <a:gd name="T69" fmla="*/ T68 w 3130"/>
                              <a:gd name="T70" fmla="+- 0 1347 617"/>
                              <a:gd name="T71" fmla="*/ 1347 h 932"/>
                              <a:gd name="T72" fmla="+- 0 3080 986"/>
                              <a:gd name="T73" fmla="*/ T72 w 3130"/>
                              <a:gd name="T74" fmla="+- 0 1347 617"/>
                              <a:gd name="T75" fmla="*/ 1347 h 932"/>
                              <a:gd name="T76" fmla="+- 0 3412 986"/>
                              <a:gd name="T77" fmla="*/ T76 w 3130"/>
                              <a:gd name="T78" fmla="+- 0 853 617"/>
                              <a:gd name="T79" fmla="*/ 853 h 932"/>
                              <a:gd name="T80" fmla="+- 0 4114 986"/>
                              <a:gd name="T81" fmla="*/ T80 w 3130"/>
                              <a:gd name="T82" fmla="+- 0 633 617"/>
                              <a:gd name="T83" fmla="*/ 633 h 932"/>
                              <a:gd name="T84" fmla="+- 0 4083 986"/>
                              <a:gd name="T85" fmla="*/ T84 w 3130"/>
                              <a:gd name="T86" fmla="+- 0 853 617"/>
                              <a:gd name="T87" fmla="*/ 853 h 932"/>
                              <a:gd name="T88" fmla="+- 0 1868 986"/>
                              <a:gd name="T89" fmla="*/ T88 w 3130"/>
                              <a:gd name="T90" fmla="+- 0 957 617"/>
                              <a:gd name="T91" fmla="*/ 957 h 932"/>
                              <a:gd name="T92" fmla="+- 0 1873 986"/>
                              <a:gd name="T93" fmla="*/ T92 w 3130"/>
                              <a:gd name="T94" fmla="+- 0 1289 617"/>
                              <a:gd name="T95" fmla="*/ 1289 h 932"/>
                              <a:gd name="T96" fmla="+- 0 2038 986"/>
                              <a:gd name="T97" fmla="*/ T96 w 3130"/>
                              <a:gd name="T98" fmla="+- 0 1327 617"/>
                              <a:gd name="T99" fmla="*/ 1327 h 932"/>
                              <a:gd name="T100" fmla="+- 0 1866 986"/>
                              <a:gd name="T101" fmla="*/ T100 w 3130"/>
                              <a:gd name="T102" fmla="+- 0 1221 617"/>
                              <a:gd name="T103" fmla="*/ 1221 h 932"/>
                              <a:gd name="T104" fmla="+- 0 1929 986"/>
                              <a:gd name="T105" fmla="*/ T104 w 3130"/>
                              <a:gd name="T106" fmla="+- 0 881 617"/>
                              <a:gd name="T107" fmla="*/ 881 h 932"/>
                              <a:gd name="T108" fmla="+- 0 2024 986"/>
                              <a:gd name="T109" fmla="*/ T108 w 3130"/>
                              <a:gd name="T110" fmla="+- 0 817 617"/>
                              <a:gd name="T111" fmla="*/ 817 h 932"/>
                              <a:gd name="T112" fmla="+- 0 1201 986"/>
                              <a:gd name="T113" fmla="*/ T112 w 3130"/>
                              <a:gd name="T114" fmla="+- 0 1183 617"/>
                              <a:gd name="T115" fmla="*/ 1183 h 932"/>
                              <a:gd name="T116" fmla="+- 0 1267 986"/>
                              <a:gd name="T117" fmla="*/ T116 w 3130"/>
                              <a:gd name="T118" fmla="+- 0 1331 617"/>
                              <a:gd name="T119" fmla="*/ 1331 h 932"/>
                              <a:gd name="T120" fmla="+- 0 1294 986"/>
                              <a:gd name="T121" fmla="*/ T120 w 3130"/>
                              <a:gd name="T122" fmla="+- 0 1321 617"/>
                              <a:gd name="T123" fmla="*/ 1321 h 932"/>
                              <a:gd name="T124" fmla="+- 0 1218 986"/>
                              <a:gd name="T125" fmla="*/ T124 w 3130"/>
                              <a:gd name="T126" fmla="+- 0 1197 617"/>
                              <a:gd name="T127" fmla="*/ 1197 h 932"/>
                              <a:gd name="T128" fmla="+- 0 2780 986"/>
                              <a:gd name="T129" fmla="*/ T128 w 3130"/>
                              <a:gd name="T130" fmla="+- 0 617 617"/>
                              <a:gd name="T131" fmla="*/ 617 h 932"/>
                              <a:gd name="T132" fmla="+- 0 2059 986"/>
                              <a:gd name="T133" fmla="*/ T132 w 3130"/>
                              <a:gd name="T134" fmla="+- 0 1291 617"/>
                              <a:gd name="T135" fmla="*/ 1291 h 932"/>
                              <a:gd name="T136" fmla="+- 0 2072 986"/>
                              <a:gd name="T137" fmla="*/ T136 w 3130"/>
                              <a:gd name="T138" fmla="+- 0 1303 617"/>
                              <a:gd name="T139" fmla="*/ 1303 h 932"/>
                              <a:gd name="T140" fmla="+- 0 2782 986"/>
                              <a:gd name="T141" fmla="*/ T140 w 3130"/>
                              <a:gd name="T142" fmla="+- 0 633 617"/>
                              <a:gd name="T143" fmla="*/ 633 h 932"/>
                              <a:gd name="T144" fmla="+- 0 1417 986"/>
                              <a:gd name="T145" fmla="*/ T144 w 3130"/>
                              <a:gd name="T146" fmla="+- 0 1267 617"/>
                              <a:gd name="T147" fmla="*/ 1267 h 932"/>
                              <a:gd name="T148" fmla="+- 0 1399 986"/>
                              <a:gd name="T149" fmla="*/ T148 w 3130"/>
                              <a:gd name="T150" fmla="+- 0 1317 617"/>
                              <a:gd name="T151" fmla="*/ 1317 h 932"/>
                              <a:gd name="T152" fmla="+- 0 1740 986"/>
                              <a:gd name="T153" fmla="*/ T152 w 3130"/>
                              <a:gd name="T154" fmla="+- 0 633 617"/>
                              <a:gd name="T155" fmla="*/ 633 h 932"/>
                              <a:gd name="T156" fmla="+- 0 2782 986"/>
                              <a:gd name="T157" fmla="*/ T156 w 3130"/>
                              <a:gd name="T158" fmla="+- 0 633 617"/>
                              <a:gd name="T159" fmla="*/ 633 h 932"/>
                              <a:gd name="T160" fmla="+- 0 3374 986"/>
                              <a:gd name="T161" fmla="*/ T160 w 3130"/>
                              <a:gd name="T162" fmla="+- 0 617 617"/>
                              <a:gd name="T163" fmla="*/ 617 h 932"/>
                              <a:gd name="T164" fmla="+- 0 2644 986"/>
                              <a:gd name="T165" fmla="*/ T164 w 3130"/>
                              <a:gd name="T166" fmla="+- 0 903 617"/>
                              <a:gd name="T167" fmla="*/ 903 h 932"/>
                              <a:gd name="T168" fmla="+- 0 3221 986"/>
                              <a:gd name="T169" fmla="*/ T168 w 3130"/>
                              <a:gd name="T170" fmla="+- 0 903 617"/>
                              <a:gd name="T171" fmla="*/ 903 h 932"/>
                              <a:gd name="T172" fmla="+- 0 2644 986"/>
                              <a:gd name="T173" fmla="*/ T172 w 3130"/>
                              <a:gd name="T174" fmla="+- 0 903 617"/>
                              <a:gd name="T175" fmla="*/ 903 h 932"/>
                              <a:gd name="T176" fmla="+- 0 2024 986"/>
                              <a:gd name="T177" fmla="*/ T176 w 3130"/>
                              <a:gd name="T178" fmla="+- 0 833 617"/>
                              <a:gd name="T179" fmla="*/ 833 h 932"/>
                              <a:gd name="T180" fmla="+- 0 2131 986"/>
                              <a:gd name="T181" fmla="*/ T180 w 3130"/>
                              <a:gd name="T182" fmla="+- 0 945 617"/>
                              <a:gd name="T183" fmla="*/ 945 h 932"/>
                              <a:gd name="T184" fmla="+- 0 2130 986"/>
                              <a:gd name="T185" fmla="*/ T184 w 3130"/>
                              <a:gd name="T186" fmla="+- 0 881 617"/>
                              <a:gd name="T187" fmla="*/ 881 h 932"/>
                              <a:gd name="T188" fmla="+- 0 2149 986"/>
                              <a:gd name="T189" fmla="*/ T188 w 3130"/>
                              <a:gd name="T190" fmla="+- 0 657 617"/>
                              <a:gd name="T191" fmla="*/ 657 h 932"/>
                              <a:gd name="T192" fmla="+- 0 2345 986"/>
                              <a:gd name="T193" fmla="*/ T192 w 3130"/>
                              <a:gd name="T194" fmla="+- 0 959 617"/>
                              <a:gd name="T195" fmla="*/ 959 h 932"/>
                              <a:gd name="T196" fmla="+- 0 2135 986"/>
                              <a:gd name="T197" fmla="*/ T196 w 3130"/>
                              <a:gd name="T198" fmla="+- 0 635 617"/>
                              <a:gd name="T199" fmla="*/ 635 h 932"/>
                              <a:gd name="T200" fmla="+- 0 4116 986"/>
                              <a:gd name="T201" fmla="*/ T200 w 3130"/>
                              <a:gd name="T202" fmla="+- 0 617 617"/>
                              <a:gd name="T203" fmla="*/ 617 h 932"/>
                              <a:gd name="T204" fmla="+- 0 2025 986"/>
                              <a:gd name="T205" fmla="*/ T204 w 3130"/>
                              <a:gd name="T206" fmla="+- 0 617 617"/>
                              <a:gd name="T207" fmla="*/ 617 h 932"/>
                              <a:gd name="T208" fmla="+- 0 1764 986"/>
                              <a:gd name="T209" fmla="*/ T208 w 3130"/>
                              <a:gd name="T210" fmla="+- 0 737 617"/>
                              <a:gd name="T211" fmla="*/ 737 h 932"/>
                              <a:gd name="T212" fmla="+- 0 1750 986"/>
                              <a:gd name="T213" fmla="*/ T212 w 3130"/>
                              <a:gd name="T214" fmla="+- 0 781 617"/>
                              <a:gd name="T215" fmla="*/ 781 h 932"/>
                              <a:gd name="T216" fmla="+- 0 1984 986"/>
                              <a:gd name="T217" fmla="*/ T216 w 3130"/>
                              <a:gd name="T218" fmla="+- 0 637 617"/>
                              <a:gd name="T219" fmla="*/ 637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130" h="932">
                                <a:moveTo>
                                  <a:pt x="302" y="0"/>
                                </a:moveTo>
                                <a:lnTo>
                                  <a:pt x="69" y="0"/>
                                </a:lnTo>
                                <a:lnTo>
                                  <a:pt x="7" y="484"/>
                                </a:lnTo>
                                <a:lnTo>
                                  <a:pt x="5" y="500"/>
                                </a:lnTo>
                                <a:lnTo>
                                  <a:pt x="4" y="514"/>
                                </a:lnTo>
                                <a:lnTo>
                                  <a:pt x="3" y="528"/>
                                </a:lnTo>
                                <a:lnTo>
                                  <a:pt x="2" y="540"/>
                                </a:lnTo>
                                <a:lnTo>
                                  <a:pt x="1" y="552"/>
                                </a:lnTo>
                                <a:lnTo>
                                  <a:pt x="1" y="562"/>
                                </a:lnTo>
                                <a:lnTo>
                                  <a:pt x="0" y="564"/>
                                </a:lnTo>
                                <a:lnTo>
                                  <a:pt x="0" y="586"/>
                                </a:lnTo>
                                <a:lnTo>
                                  <a:pt x="5" y="664"/>
                                </a:lnTo>
                                <a:lnTo>
                                  <a:pt x="21" y="734"/>
                                </a:lnTo>
                                <a:lnTo>
                                  <a:pt x="48" y="794"/>
                                </a:lnTo>
                                <a:lnTo>
                                  <a:pt x="85" y="844"/>
                                </a:lnTo>
                                <a:lnTo>
                                  <a:pt x="132" y="882"/>
                                </a:lnTo>
                                <a:lnTo>
                                  <a:pt x="189" y="910"/>
                                </a:lnTo>
                                <a:lnTo>
                                  <a:pt x="255" y="928"/>
                                </a:lnTo>
                                <a:lnTo>
                                  <a:pt x="331" y="932"/>
                                </a:lnTo>
                                <a:lnTo>
                                  <a:pt x="408" y="928"/>
                                </a:lnTo>
                                <a:lnTo>
                                  <a:pt x="453" y="916"/>
                                </a:lnTo>
                                <a:lnTo>
                                  <a:pt x="331" y="916"/>
                                </a:lnTo>
                                <a:lnTo>
                                  <a:pt x="259" y="910"/>
                                </a:lnTo>
                                <a:lnTo>
                                  <a:pt x="196" y="894"/>
                                </a:lnTo>
                                <a:lnTo>
                                  <a:pt x="142" y="868"/>
                                </a:lnTo>
                                <a:lnTo>
                                  <a:pt x="98" y="832"/>
                                </a:lnTo>
                                <a:lnTo>
                                  <a:pt x="63" y="784"/>
                                </a:lnTo>
                                <a:lnTo>
                                  <a:pt x="38" y="726"/>
                                </a:lnTo>
                                <a:lnTo>
                                  <a:pt x="23" y="660"/>
                                </a:lnTo>
                                <a:lnTo>
                                  <a:pt x="18" y="586"/>
                                </a:lnTo>
                                <a:lnTo>
                                  <a:pt x="18" y="566"/>
                                </a:lnTo>
                                <a:lnTo>
                                  <a:pt x="19" y="552"/>
                                </a:lnTo>
                                <a:lnTo>
                                  <a:pt x="19" y="540"/>
                                </a:lnTo>
                                <a:lnTo>
                                  <a:pt x="20" y="528"/>
                                </a:lnTo>
                                <a:lnTo>
                                  <a:pt x="21" y="514"/>
                                </a:lnTo>
                                <a:lnTo>
                                  <a:pt x="23" y="500"/>
                                </a:lnTo>
                                <a:lnTo>
                                  <a:pt x="84" y="16"/>
                                </a:lnTo>
                                <a:lnTo>
                                  <a:pt x="300" y="16"/>
                                </a:lnTo>
                                <a:lnTo>
                                  <a:pt x="302" y="0"/>
                                </a:lnTo>
                                <a:close/>
                                <a:moveTo>
                                  <a:pt x="685" y="666"/>
                                </a:moveTo>
                                <a:lnTo>
                                  <a:pt x="667" y="666"/>
                                </a:lnTo>
                                <a:lnTo>
                                  <a:pt x="680" y="708"/>
                                </a:lnTo>
                                <a:lnTo>
                                  <a:pt x="697" y="748"/>
                                </a:lnTo>
                                <a:lnTo>
                                  <a:pt x="717" y="784"/>
                                </a:lnTo>
                                <a:lnTo>
                                  <a:pt x="741" y="816"/>
                                </a:lnTo>
                                <a:lnTo>
                                  <a:pt x="791" y="866"/>
                                </a:lnTo>
                                <a:lnTo>
                                  <a:pt x="851" y="902"/>
                                </a:lnTo>
                                <a:lnTo>
                                  <a:pt x="919" y="924"/>
                                </a:lnTo>
                                <a:lnTo>
                                  <a:pt x="996" y="930"/>
                                </a:lnTo>
                                <a:lnTo>
                                  <a:pt x="1059" y="924"/>
                                </a:lnTo>
                                <a:lnTo>
                                  <a:pt x="1102" y="912"/>
                                </a:lnTo>
                                <a:lnTo>
                                  <a:pt x="996" y="912"/>
                                </a:lnTo>
                                <a:lnTo>
                                  <a:pt x="923" y="906"/>
                                </a:lnTo>
                                <a:lnTo>
                                  <a:pt x="858" y="886"/>
                                </a:lnTo>
                                <a:lnTo>
                                  <a:pt x="802" y="852"/>
                                </a:lnTo>
                                <a:lnTo>
                                  <a:pt x="754" y="806"/>
                                </a:lnTo>
                                <a:lnTo>
                                  <a:pt x="732" y="774"/>
                                </a:lnTo>
                                <a:lnTo>
                                  <a:pt x="713" y="740"/>
                                </a:lnTo>
                                <a:lnTo>
                                  <a:pt x="697" y="702"/>
                                </a:lnTo>
                                <a:lnTo>
                                  <a:pt x="685" y="666"/>
                                </a:lnTo>
                                <a:close/>
                                <a:moveTo>
                                  <a:pt x="1236" y="846"/>
                                </a:moveTo>
                                <a:lnTo>
                                  <a:pt x="1217" y="846"/>
                                </a:lnTo>
                                <a:lnTo>
                                  <a:pt x="1184" y="930"/>
                                </a:lnTo>
                                <a:lnTo>
                                  <a:pt x="1428" y="930"/>
                                </a:lnTo>
                                <a:lnTo>
                                  <a:pt x="1435" y="912"/>
                                </a:lnTo>
                                <a:lnTo>
                                  <a:pt x="1210" y="912"/>
                                </a:lnTo>
                                <a:lnTo>
                                  <a:pt x="1236" y="846"/>
                                </a:lnTo>
                                <a:close/>
                                <a:moveTo>
                                  <a:pt x="1718" y="730"/>
                                </a:moveTo>
                                <a:lnTo>
                                  <a:pt x="1700" y="730"/>
                                </a:lnTo>
                                <a:lnTo>
                                  <a:pt x="1717" y="930"/>
                                </a:lnTo>
                                <a:lnTo>
                                  <a:pt x="2022" y="930"/>
                                </a:lnTo>
                                <a:lnTo>
                                  <a:pt x="2028" y="912"/>
                                </a:lnTo>
                                <a:lnTo>
                                  <a:pt x="1734" y="912"/>
                                </a:lnTo>
                                <a:lnTo>
                                  <a:pt x="1718" y="730"/>
                                </a:lnTo>
                                <a:close/>
                                <a:moveTo>
                                  <a:pt x="2312" y="730"/>
                                </a:moveTo>
                                <a:lnTo>
                                  <a:pt x="2294" y="730"/>
                                </a:lnTo>
                                <a:lnTo>
                                  <a:pt x="2311" y="930"/>
                                </a:lnTo>
                                <a:lnTo>
                                  <a:pt x="2538" y="930"/>
                                </a:lnTo>
                                <a:lnTo>
                                  <a:pt x="2535" y="912"/>
                                </a:lnTo>
                                <a:lnTo>
                                  <a:pt x="2327" y="912"/>
                                </a:lnTo>
                                <a:lnTo>
                                  <a:pt x="2312" y="730"/>
                                </a:lnTo>
                                <a:close/>
                                <a:moveTo>
                                  <a:pt x="2672" y="236"/>
                                </a:moveTo>
                                <a:lnTo>
                                  <a:pt x="2655" y="236"/>
                                </a:lnTo>
                                <a:lnTo>
                                  <a:pt x="2572" y="930"/>
                                </a:lnTo>
                                <a:lnTo>
                                  <a:pt x="2812" y="930"/>
                                </a:lnTo>
                                <a:lnTo>
                                  <a:pt x="2814" y="912"/>
                                </a:lnTo>
                                <a:lnTo>
                                  <a:pt x="2592" y="912"/>
                                </a:lnTo>
                                <a:lnTo>
                                  <a:pt x="2672" y="236"/>
                                </a:lnTo>
                                <a:close/>
                                <a:moveTo>
                                  <a:pt x="667" y="596"/>
                                </a:moveTo>
                                <a:lnTo>
                                  <a:pt x="650" y="662"/>
                                </a:lnTo>
                                <a:lnTo>
                                  <a:pt x="634" y="714"/>
                                </a:lnTo>
                                <a:lnTo>
                                  <a:pt x="615" y="760"/>
                                </a:lnTo>
                                <a:lnTo>
                                  <a:pt x="592" y="800"/>
                                </a:lnTo>
                                <a:lnTo>
                                  <a:pt x="567" y="832"/>
                                </a:lnTo>
                                <a:lnTo>
                                  <a:pt x="522" y="868"/>
                                </a:lnTo>
                                <a:lnTo>
                                  <a:pt x="468" y="894"/>
                                </a:lnTo>
                                <a:lnTo>
                                  <a:pt x="404" y="910"/>
                                </a:lnTo>
                                <a:lnTo>
                                  <a:pt x="331" y="916"/>
                                </a:lnTo>
                                <a:lnTo>
                                  <a:pt x="453" y="916"/>
                                </a:lnTo>
                                <a:lnTo>
                                  <a:pt x="475" y="910"/>
                                </a:lnTo>
                                <a:lnTo>
                                  <a:pt x="532" y="882"/>
                                </a:lnTo>
                                <a:lnTo>
                                  <a:pt x="580" y="844"/>
                                </a:lnTo>
                                <a:lnTo>
                                  <a:pt x="607" y="810"/>
                                </a:lnTo>
                                <a:lnTo>
                                  <a:pt x="630" y="768"/>
                                </a:lnTo>
                                <a:lnTo>
                                  <a:pt x="651" y="720"/>
                                </a:lnTo>
                                <a:lnTo>
                                  <a:pt x="667" y="666"/>
                                </a:lnTo>
                                <a:lnTo>
                                  <a:pt x="685" y="666"/>
                                </a:lnTo>
                                <a:lnTo>
                                  <a:pt x="684" y="662"/>
                                </a:lnTo>
                                <a:lnTo>
                                  <a:pt x="667" y="596"/>
                                </a:lnTo>
                                <a:close/>
                                <a:moveTo>
                                  <a:pt x="1263" y="780"/>
                                </a:moveTo>
                                <a:lnTo>
                                  <a:pt x="1205" y="832"/>
                                </a:lnTo>
                                <a:lnTo>
                                  <a:pt x="1160" y="868"/>
                                </a:lnTo>
                                <a:lnTo>
                                  <a:pt x="1110" y="892"/>
                                </a:lnTo>
                                <a:lnTo>
                                  <a:pt x="1055" y="908"/>
                                </a:lnTo>
                                <a:lnTo>
                                  <a:pt x="996" y="912"/>
                                </a:lnTo>
                                <a:lnTo>
                                  <a:pt x="1102" y="912"/>
                                </a:lnTo>
                                <a:lnTo>
                                  <a:pt x="1117" y="908"/>
                                </a:lnTo>
                                <a:lnTo>
                                  <a:pt x="1170" y="882"/>
                                </a:lnTo>
                                <a:lnTo>
                                  <a:pt x="1217" y="846"/>
                                </a:lnTo>
                                <a:lnTo>
                                  <a:pt x="1236" y="846"/>
                                </a:lnTo>
                                <a:lnTo>
                                  <a:pt x="1263" y="780"/>
                                </a:lnTo>
                                <a:close/>
                                <a:moveTo>
                                  <a:pt x="1716" y="712"/>
                                </a:moveTo>
                                <a:lnTo>
                                  <a:pt x="1488" y="712"/>
                                </a:lnTo>
                                <a:lnTo>
                                  <a:pt x="1416" y="912"/>
                                </a:lnTo>
                                <a:lnTo>
                                  <a:pt x="1435" y="912"/>
                                </a:lnTo>
                                <a:lnTo>
                                  <a:pt x="1500" y="730"/>
                                </a:lnTo>
                                <a:lnTo>
                                  <a:pt x="1718" y="730"/>
                                </a:lnTo>
                                <a:lnTo>
                                  <a:pt x="1716" y="712"/>
                                </a:lnTo>
                                <a:close/>
                                <a:moveTo>
                                  <a:pt x="2310" y="712"/>
                                </a:moveTo>
                                <a:lnTo>
                                  <a:pt x="2082" y="712"/>
                                </a:lnTo>
                                <a:lnTo>
                                  <a:pt x="2010" y="912"/>
                                </a:lnTo>
                                <a:lnTo>
                                  <a:pt x="2028" y="912"/>
                                </a:lnTo>
                                <a:lnTo>
                                  <a:pt x="2094" y="730"/>
                                </a:lnTo>
                                <a:lnTo>
                                  <a:pt x="2312" y="730"/>
                                </a:lnTo>
                                <a:lnTo>
                                  <a:pt x="2310" y="712"/>
                                </a:lnTo>
                                <a:close/>
                                <a:moveTo>
                                  <a:pt x="2390" y="16"/>
                                </a:moveTo>
                                <a:lnTo>
                                  <a:pt x="2373" y="16"/>
                                </a:lnTo>
                                <a:lnTo>
                                  <a:pt x="2518" y="912"/>
                                </a:lnTo>
                                <a:lnTo>
                                  <a:pt x="2535" y="912"/>
                                </a:lnTo>
                                <a:lnTo>
                                  <a:pt x="2426" y="236"/>
                                </a:lnTo>
                                <a:lnTo>
                                  <a:pt x="2672" y="236"/>
                                </a:lnTo>
                                <a:lnTo>
                                  <a:pt x="2674" y="218"/>
                                </a:lnTo>
                                <a:lnTo>
                                  <a:pt x="2440" y="218"/>
                                </a:lnTo>
                                <a:lnTo>
                                  <a:pt x="2440" y="214"/>
                                </a:lnTo>
                                <a:lnTo>
                                  <a:pt x="2422" y="214"/>
                                </a:lnTo>
                                <a:lnTo>
                                  <a:pt x="2390" y="16"/>
                                </a:lnTo>
                                <a:close/>
                                <a:moveTo>
                                  <a:pt x="3128" y="16"/>
                                </a:moveTo>
                                <a:lnTo>
                                  <a:pt x="3110" y="16"/>
                                </a:lnTo>
                                <a:lnTo>
                                  <a:pt x="3082" y="218"/>
                                </a:lnTo>
                                <a:lnTo>
                                  <a:pt x="2878" y="218"/>
                                </a:lnTo>
                                <a:lnTo>
                                  <a:pt x="2796" y="912"/>
                                </a:lnTo>
                                <a:lnTo>
                                  <a:pt x="2814" y="912"/>
                                </a:lnTo>
                                <a:lnTo>
                                  <a:pt x="2893" y="236"/>
                                </a:lnTo>
                                <a:lnTo>
                                  <a:pt x="3097" y="236"/>
                                </a:lnTo>
                                <a:lnTo>
                                  <a:pt x="3128" y="16"/>
                                </a:lnTo>
                                <a:close/>
                                <a:moveTo>
                                  <a:pt x="1038" y="200"/>
                                </a:moveTo>
                                <a:lnTo>
                                  <a:pt x="998" y="206"/>
                                </a:lnTo>
                                <a:lnTo>
                                  <a:pt x="962" y="222"/>
                                </a:lnTo>
                                <a:lnTo>
                                  <a:pt x="930" y="252"/>
                                </a:lnTo>
                                <a:lnTo>
                                  <a:pt x="903" y="292"/>
                                </a:lnTo>
                                <a:lnTo>
                                  <a:pt x="882" y="340"/>
                                </a:lnTo>
                                <a:lnTo>
                                  <a:pt x="867" y="394"/>
                                </a:lnTo>
                                <a:lnTo>
                                  <a:pt x="858" y="454"/>
                                </a:lnTo>
                                <a:lnTo>
                                  <a:pt x="855" y="522"/>
                                </a:lnTo>
                                <a:lnTo>
                                  <a:pt x="857" y="568"/>
                                </a:lnTo>
                                <a:lnTo>
                                  <a:pt x="863" y="608"/>
                                </a:lnTo>
                                <a:lnTo>
                                  <a:pt x="873" y="642"/>
                                </a:lnTo>
                                <a:lnTo>
                                  <a:pt x="887" y="672"/>
                                </a:lnTo>
                                <a:lnTo>
                                  <a:pt x="906" y="696"/>
                                </a:lnTo>
                                <a:lnTo>
                                  <a:pt x="930" y="714"/>
                                </a:lnTo>
                                <a:lnTo>
                                  <a:pt x="957" y="724"/>
                                </a:lnTo>
                                <a:lnTo>
                                  <a:pt x="988" y="728"/>
                                </a:lnTo>
                                <a:lnTo>
                                  <a:pt x="1015" y="724"/>
                                </a:lnTo>
                                <a:lnTo>
                                  <a:pt x="1041" y="716"/>
                                </a:lnTo>
                                <a:lnTo>
                                  <a:pt x="1052" y="710"/>
                                </a:lnTo>
                                <a:lnTo>
                                  <a:pt x="988" y="710"/>
                                </a:lnTo>
                                <a:lnTo>
                                  <a:pt x="962" y="706"/>
                                </a:lnTo>
                                <a:lnTo>
                                  <a:pt x="938" y="698"/>
                                </a:lnTo>
                                <a:lnTo>
                                  <a:pt x="918" y="684"/>
                                </a:lnTo>
                                <a:lnTo>
                                  <a:pt x="902" y="662"/>
                                </a:lnTo>
                                <a:lnTo>
                                  <a:pt x="889" y="636"/>
                                </a:lnTo>
                                <a:lnTo>
                                  <a:pt x="880" y="604"/>
                                </a:lnTo>
                                <a:lnTo>
                                  <a:pt x="875" y="566"/>
                                </a:lnTo>
                                <a:lnTo>
                                  <a:pt x="873" y="522"/>
                                </a:lnTo>
                                <a:lnTo>
                                  <a:pt x="876" y="456"/>
                                </a:lnTo>
                                <a:lnTo>
                                  <a:pt x="884" y="398"/>
                                </a:lnTo>
                                <a:lnTo>
                                  <a:pt x="898" y="346"/>
                                </a:lnTo>
                                <a:lnTo>
                                  <a:pt x="918" y="300"/>
                                </a:lnTo>
                                <a:lnTo>
                                  <a:pt x="943" y="264"/>
                                </a:lnTo>
                                <a:lnTo>
                                  <a:pt x="971" y="238"/>
                                </a:lnTo>
                                <a:lnTo>
                                  <a:pt x="1003" y="222"/>
                                </a:lnTo>
                                <a:lnTo>
                                  <a:pt x="1038" y="216"/>
                                </a:lnTo>
                                <a:lnTo>
                                  <a:pt x="1101" y="216"/>
                                </a:lnTo>
                                <a:lnTo>
                                  <a:pt x="1091" y="210"/>
                                </a:lnTo>
                                <a:lnTo>
                                  <a:pt x="1066" y="202"/>
                                </a:lnTo>
                                <a:lnTo>
                                  <a:pt x="1038" y="200"/>
                                </a:lnTo>
                                <a:close/>
                                <a:moveTo>
                                  <a:pt x="300" y="16"/>
                                </a:moveTo>
                                <a:lnTo>
                                  <a:pt x="282" y="16"/>
                                </a:lnTo>
                                <a:lnTo>
                                  <a:pt x="218" y="534"/>
                                </a:lnTo>
                                <a:lnTo>
                                  <a:pt x="217" y="542"/>
                                </a:lnTo>
                                <a:lnTo>
                                  <a:pt x="216" y="550"/>
                                </a:lnTo>
                                <a:lnTo>
                                  <a:pt x="215" y="564"/>
                                </a:lnTo>
                                <a:lnTo>
                                  <a:pt x="215" y="566"/>
                                </a:lnTo>
                                <a:lnTo>
                                  <a:pt x="215" y="580"/>
                                </a:lnTo>
                                <a:lnTo>
                                  <a:pt x="217" y="612"/>
                                </a:lnTo>
                                <a:lnTo>
                                  <a:pt x="222" y="640"/>
                                </a:lnTo>
                                <a:lnTo>
                                  <a:pt x="231" y="664"/>
                                </a:lnTo>
                                <a:lnTo>
                                  <a:pt x="244" y="684"/>
                                </a:lnTo>
                                <a:lnTo>
                                  <a:pt x="260" y="700"/>
                                </a:lnTo>
                                <a:lnTo>
                                  <a:pt x="281" y="714"/>
                                </a:lnTo>
                                <a:lnTo>
                                  <a:pt x="304" y="720"/>
                                </a:lnTo>
                                <a:lnTo>
                                  <a:pt x="330" y="722"/>
                                </a:lnTo>
                                <a:lnTo>
                                  <a:pt x="362" y="720"/>
                                </a:lnTo>
                                <a:lnTo>
                                  <a:pt x="390" y="712"/>
                                </a:lnTo>
                                <a:lnTo>
                                  <a:pt x="401" y="706"/>
                                </a:lnTo>
                                <a:lnTo>
                                  <a:pt x="330" y="706"/>
                                </a:lnTo>
                                <a:lnTo>
                                  <a:pt x="308" y="704"/>
                                </a:lnTo>
                                <a:lnTo>
                                  <a:pt x="288" y="698"/>
                                </a:lnTo>
                                <a:lnTo>
                                  <a:pt x="272" y="688"/>
                                </a:lnTo>
                                <a:lnTo>
                                  <a:pt x="258" y="672"/>
                                </a:lnTo>
                                <a:lnTo>
                                  <a:pt x="246" y="656"/>
                                </a:lnTo>
                                <a:lnTo>
                                  <a:pt x="239" y="634"/>
                                </a:lnTo>
                                <a:lnTo>
                                  <a:pt x="234" y="608"/>
                                </a:lnTo>
                                <a:lnTo>
                                  <a:pt x="232" y="580"/>
                                </a:lnTo>
                                <a:lnTo>
                                  <a:pt x="232" y="568"/>
                                </a:lnTo>
                                <a:lnTo>
                                  <a:pt x="233" y="566"/>
                                </a:lnTo>
                                <a:lnTo>
                                  <a:pt x="234" y="552"/>
                                </a:lnTo>
                                <a:lnTo>
                                  <a:pt x="234" y="544"/>
                                </a:lnTo>
                                <a:lnTo>
                                  <a:pt x="235" y="538"/>
                                </a:lnTo>
                                <a:lnTo>
                                  <a:pt x="300" y="16"/>
                                </a:lnTo>
                                <a:close/>
                                <a:moveTo>
                                  <a:pt x="1794" y="0"/>
                                </a:moveTo>
                                <a:lnTo>
                                  <a:pt x="1553" y="0"/>
                                </a:lnTo>
                                <a:lnTo>
                                  <a:pt x="1327" y="570"/>
                                </a:lnTo>
                                <a:lnTo>
                                  <a:pt x="1127" y="570"/>
                                </a:lnTo>
                                <a:lnTo>
                                  <a:pt x="1117" y="602"/>
                                </a:lnTo>
                                <a:lnTo>
                                  <a:pt x="1105" y="630"/>
                                </a:lnTo>
                                <a:lnTo>
                                  <a:pt x="1090" y="654"/>
                                </a:lnTo>
                                <a:lnTo>
                                  <a:pt x="1073" y="674"/>
                                </a:lnTo>
                                <a:lnTo>
                                  <a:pt x="1054" y="690"/>
                                </a:lnTo>
                                <a:lnTo>
                                  <a:pt x="1034" y="700"/>
                                </a:lnTo>
                                <a:lnTo>
                                  <a:pt x="1012" y="708"/>
                                </a:lnTo>
                                <a:lnTo>
                                  <a:pt x="988" y="710"/>
                                </a:lnTo>
                                <a:lnTo>
                                  <a:pt x="1052" y="710"/>
                                </a:lnTo>
                                <a:lnTo>
                                  <a:pt x="1064" y="704"/>
                                </a:lnTo>
                                <a:lnTo>
                                  <a:pt x="1086" y="686"/>
                                </a:lnTo>
                                <a:lnTo>
                                  <a:pt x="1102" y="666"/>
                                </a:lnTo>
                                <a:lnTo>
                                  <a:pt x="1117" y="642"/>
                                </a:lnTo>
                                <a:lnTo>
                                  <a:pt x="1130" y="616"/>
                                </a:lnTo>
                                <a:lnTo>
                                  <a:pt x="1140" y="586"/>
                                </a:lnTo>
                                <a:lnTo>
                                  <a:pt x="1339" y="586"/>
                                </a:lnTo>
                                <a:lnTo>
                                  <a:pt x="1565" y="16"/>
                                </a:lnTo>
                                <a:lnTo>
                                  <a:pt x="1796" y="16"/>
                                </a:lnTo>
                                <a:lnTo>
                                  <a:pt x="1794" y="0"/>
                                </a:lnTo>
                                <a:close/>
                                <a:moveTo>
                                  <a:pt x="756" y="0"/>
                                </a:moveTo>
                                <a:lnTo>
                                  <a:pt x="524" y="0"/>
                                </a:lnTo>
                                <a:lnTo>
                                  <a:pt x="457" y="542"/>
                                </a:lnTo>
                                <a:lnTo>
                                  <a:pt x="450" y="584"/>
                                </a:lnTo>
                                <a:lnTo>
                                  <a:pt x="441" y="620"/>
                                </a:lnTo>
                                <a:lnTo>
                                  <a:pt x="431" y="650"/>
                                </a:lnTo>
                                <a:lnTo>
                                  <a:pt x="418" y="670"/>
                                </a:lnTo>
                                <a:lnTo>
                                  <a:pt x="402" y="686"/>
                                </a:lnTo>
                                <a:lnTo>
                                  <a:pt x="382" y="696"/>
                                </a:lnTo>
                                <a:lnTo>
                                  <a:pt x="358" y="704"/>
                                </a:lnTo>
                                <a:lnTo>
                                  <a:pt x="330" y="706"/>
                                </a:lnTo>
                                <a:lnTo>
                                  <a:pt x="401" y="706"/>
                                </a:lnTo>
                                <a:lnTo>
                                  <a:pt x="413" y="700"/>
                                </a:lnTo>
                                <a:lnTo>
                                  <a:pt x="432" y="682"/>
                                </a:lnTo>
                                <a:lnTo>
                                  <a:pt x="446" y="658"/>
                                </a:lnTo>
                                <a:lnTo>
                                  <a:pt x="458" y="628"/>
                                </a:lnTo>
                                <a:lnTo>
                                  <a:pt x="467" y="590"/>
                                </a:lnTo>
                                <a:lnTo>
                                  <a:pt x="474" y="544"/>
                                </a:lnTo>
                                <a:lnTo>
                                  <a:pt x="540" y="16"/>
                                </a:lnTo>
                                <a:lnTo>
                                  <a:pt x="754" y="16"/>
                                </a:lnTo>
                                <a:lnTo>
                                  <a:pt x="756" y="0"/>
                                </a:lnTo>
                                <a:close/>
                                <a:moveTo>
                                  <a:pt x="1796" y="16"/>
                                </a:moveTo>
                                <a:lnTo>
                                  <a:pt x="1779" y="16"/>
                                </a:lnTo>
                                <a:lnTo>
                                  <a:pt x="1889" y="698"/>
                                </a:lnTo>
                                <a:lnTo>
                                  <a:pt x="1915" y="632"/>
                                </a:lnTo>
                                <a:lnTo>
                                  <a:pt x="1896" y="632"/>
                                </a:lnTo>
                                <a:lnTo>
                                  <a:pt x="1796" y="16"/>
                                </a:lnTo>
                                <a:close/>
                                <a:moveTo>
                                  <a:pt x="2388" y="0"/>
                                </a:moveTo>
                                <a:lnTo>
                                  <a:pt x="2147" y="0"/>
                                </a:lnTo>
                                <a:lnTo>
                                  <a:pt x="1896" y="632"/>
                                </a:lnTo>
                                <a:lnTo>
                                  <a:pt x="1915" y="632"/>
                                </a:lnTo>
                                <a:lnTo>
                                  <a:pt x="2159" y="16"/>
                                </a:lnTo>
                                <a:lnTo>
                                  <a:pt x="2390" y="16"/>
                                </a:lnTo>
                                <a:lnTo>
                                  <a:pt x="2388" y="0"/>
                                </a:lnTo>
                                <a:close/>
                                <a:moveTo>
                                  <a:pt x="1648" y="210"/>
                                </a:moveTo>
                                <a:lnTo>
                                  <a:pt x="1519" y="592"/>
                                </a:lnTo>
                                <a:lnTo>
                                  <a:pt x="1701" y="592"/>
                                </a:lnTo>
                                <a:lnTo>
                                  <a:pt x="1698" y="574"/>
                                </a:lnTo>
                                <a:lnTo>
                                  <a:pt x="1543" y="574"/>
                                </a:lnTo>
                                <a:lnTo>
                                  <a:pt x="1641" y="286"/>
                                </a:lnTo>
                                <a:lnTo>
                                  <a:pt x="1658" y="286"/>
                                </a:lnTo>
                                <a:lnTo>
                                  <a:pt x="1648" y="210"/>
                                </a:lnTo>
                                <a:close/>
                                <a:moveTo>
                                  <a:pt x="2242" y="210"/>
                                </a:moveTo>
                                <a:lnTo>
                                  <a:pt x="2113" y="592"/>
                                </a:lnTo>
                                <a:lnTo>
                                  <a:pt x="2295" y="592"/>
                                </a:lnTo>
                                <a:lnTo>
                                  <a:pt x="2292" y="574"/>
                                </a:lnTo>
                                <a:lnTo>
                                  <a:pt x="2137" y="574"/>
                                </a:lnTo>
                                <a:lnTo>
                                  <a:pt x="2235" y="286"/>
                                </a:lnTo>
                                <a:lnTo>
                                  <a:pt x="2252" y="286"/>
                                </a:lnTo>
                                <a:lnTo>
                                  <a:pt x="2242" y="210"/>
                                </a:lnTo>
                                <a:close/>
                                <a:moveTo>
                                  <a:pt x="1658" y="286"/>
                                </a:moveTo>
                                <a:lnTo>
                                  <a:pt x="1641" y="286"/>
                                </a:lnTo>
                                <a:lnTo>
                                  <a:pt x="1681" y="574"/>
                                </a:lnTo>
                                <a:lnTo>
                                  <a:pt x="1698" y="574"/>
                                </a:lnTo>
                                <a:lnTo>
                                  <a:pt x="1658" y="286"/>
                                </a:lnTo>
                                <a:close/>
                                <a:moveTo>
                                  <a:pt x="2252" y="286"/>
                                </a:moveTo>
                                <a:lnTo>
                                  <a:pt x="2235" y="286"/>
                                </a:lnTo>
                                <a:lnTo>
                                  <a:pt x="2274" y="574"/>
                                </a:lnTo>
                                <a:lnTo>
                                  <a:pt x="2292" y="574"/>
                                </a:lnTo>
                                <a:lnTo>
                                  <a:pt x="2252" y="286"/>
                                </a:lnTo>
                                <a:close/>
                                <a:moveTo>
                                  <a:pt x="1101" y="216"/>
                                </a:moveTo>
                                <a:lnTo>
                                  <a:pt x="1038" y="216"/>
                                </a:lnTo>
                                <a:lnTo>
                                  <a:pt x="1062" y="220"/>
                                </a:lnTo>
                                <a:lnTo>
                                  <a:pt x="1083" y="226"/>
                                </a:lnTo>
                                <a:lnTo>
                                  <a:pt x="1102" y="238"/>
                                </a:lnTo>
                                <a:lnTo>
                                  <a:pt x="1118" y="254"/>
                                </a:lnTo>
                                <a:lnTo>
                                  <a:pt x="1130" y="276"/>
                                </a:lnTo>
                                <a:lnTo>
                                  <a:pt x="1140" y="300"/>
                                </a:lnTo>
                                <a:lnTo>
                                  <a:pt x="1145" y="328"/>
                                </a:lnTo>
                                <a:lnTo>
                                  <a:pt x="1148" y="360"/>
                                </a:lnTo>
                                <a:lnTo>
                                  <a:pt x="1361" y="360"/>
                                </a:lnTo>
                                <a:lnTo>
                                  <a:pt x="1359" y="342"/>
                                </a:lnTo>
                                <a:lnTo>
                                  <a:pt x="1165" y="342"/>
                                </a:lnTo>
                                <a:lnTo>
                                  <a:pt x="1161" y="314"/>
                                </a:lnTo>
                                <a:lnTo>
                                  <a:pt x="1154" y="288"/>
                                </a:lnTo>
                                <a:lnTo>
                                  <a:pt x="1144" y="264"/>
                                </a:lnTo>
                                <a:lnTo>
                                  <a:pt x="1132" y="244"/>
                                </a:lnTo>
                                <a:lnTo>
                                  <a:pt x="1113" y="224"/>
                                </a:lnTo>
                                <a:lnTo>
                                  <a:pt x="1101" y="216"/>
                                </a:lnTo>
                                <a:close/>
                                <a:moveTo>
                                  <a:pt x="1149" y="18"/>
                                </a:moveTo>
                                <a:lnTo>
                                  <a:pt x="1039" y="18"/>
                                </a:lnTo>
                                <a:lnTo>
                                  <a:pt x="1105" y="24"/>
                                </a:lnTo>
                                <a:lnTo>
                                  <a:pt x="1163" y="40"/>
                                </a:lnTo>
                                <a:lnTo>
                                  <a:pt x="1213" y="66"/>
                                </a:lnTo>
                                <a:lnTo>
                                  <a:pt x="1255" y="104"/>
                                </a:lnTo>
                                <a:lnTo>
                                  <a:pt x="1288" y="150"/>
                                </a:lnTo>
                                <a:lnTo>
                                  <a:pt x="1314" y="206"/>
                                </a:lnTo>
                                <a:lnTo>
                                  <a:pt x="1332" y="270"/>
                                </a:lnTo>
                                <a:lnTo>
                                  <a:pt x="1342" y="342"/>
                                </a:lnTo>
                                <a:lnTo>
                                  <a:pt x="1359" y="342"/>
                                </a:lnTo>
                                <a:lnTo>
                                  <a:pt x="1351" y="278"/>
                                </a:lnTo>
                                <a:lnTo>
                                  <a:pt x="1333" y="206"/>
                                </a:lnTo>
                                <a:lnTo>
                                  <a:pt x="1305" y="144"/>
                                </a:lnTo>
                                <a:lnTo>
                                  <a:pt x="1268" y="92"/>
                                </a:lnTo>
                                <a:lnTo>
                                  <a:pt x="1223" y="52"/>
                                </a:lnTo>
                                <a:lnTo>
                                  <a:pt x="1170" y="24"/>
                                </a:lnTo>
                                <a:lnTo>
                                  <a:pt x="1149" y="18"/>
                                </a:lnTo>
                                <a:close/>
                                <a:moveTo>
                                  <a:pt x="754" y="16"/>
                                </a:moveTo>
                                <a:lnTo>
                                  <a:pt x="736" y="16"/>
                                </a:lnTo>
                                <a:lnTo>
                                  <a:pt x="706" y="258"/>
                                </a:lnTo>
                                <a:lnTo>
                                  <a:pt x="754" y="180"/>
                                </a:lnTo>
                                <a:lnTo>
                                  <a:pt x="734" y="180"/>
                                </a:lnTo>
                                <a:lnTo>
                                  <a:pt x="754" y="16"/>
                                </a:lnTo>
                                <a:close/>
                                <a:moveTo>
                                  <a:pt x="3130" y="0"/>
                                </a:moveTo>
                                <a:lnTo>
                                  <a:pt x="2451" y="0"/>
                                </a:lnTo>
                                <a:lnTo>
                                  <a:pt x="2422" y="214"/>
                                </a:lnTo>
                                <a:lnTo>
                                  <a:pt x="2440" y="214"/>
                                </a:lnTo>
                                <a:lnTo>
                                  <a:pt x="2467" y="16"/>
                                </a:lnTo>
                                <a:lnTo>
                                  <a:pt x="3128" y="16"/>
                                </a:lnTo>
                                <a:lnTo>
                                  <a:pt x="3130" y="0"/>
                                </a:lnTo>
                                <a:close/>
                                <a:moveTo>
                                  <a:pt x="1039" y="0"/>
                                </a:moveTo>
                                <a:lnTo>
                                  <a:pt x="995" y="4"/>
                                </a:lnTo>
                                <a:lnTo>
                                  <a:pt x="954" y="10"/>
                                </a:lnTo>
                                <a:lnTo>
                                  <a:pt x="914" y="22"/>
                                </a:lnTo>
                                <a:lnTo>
                                  <a:pt x="876" y="40"/>
                                </a:lnTo>
                                <a:lnTo>
                                  <a:pt x="841" y="62"/>
                                </a:lnTo>
                                <a:lnTo>
                                  <a:pt x="808" y="88"/>
                                </a:lnTo>
                                <a:lnTo>
                                  <a:pt x="778" y="120"/>
                                </a:lnTo>
                                <a:lnTo>
                                  <a:pt x="750" y="154"/>
                                </a:lnTo>
                                <a:lnTo>
                                  <a:pt x="744" y="164"/>
                                </a:lnTo>
                                <a:lnTo>
                                  <a:pt x="739" y="172"/>
                                </a:lnTo>
                                <a:lnTo>
                                  <a:pt x="734" y="180"/>
                                </a:lnTo>
                                <a:lnTo>
                                  <a:pt x="754" y="180"/>
                                </a:lnTo>
                                <a:lnTo>
                                  <a:pt x="759" y="172"/>
                                </a:lnTo>
                                <a:lnTo>
                                  <a:pt x="764" y="164"/>
                                </a:lnTo>
                                <a:lnTo>
                                  <a:pt x="791" y="130"/>
                                </a:lnTo>
                                <a:lnTo>
                                  <a:pt x="820" y="102"/>
                                </a:lnTo>
                                <a:lnTo>
                                  <a:pt x="851" y="76"/>
                                </a:lnTo>
                                <a:lnTo>
                                  <a:pt x="885" y="56"/>
                                </a:lnTo>
                                <a:lnTo>
                                  <a:pt x="920" y="40"/>
                                </a:lnTo>
                                <a:lnTo>
                                  <a:pt x="958" y="28"/>
                                </a:lnTo>
                                <a:lnTo>
                                  <a:pt x="998" y="20"/>
                                </a:lnTo>
                                <a:lnTo>
                                  <a:pt x="1039" y="18"/>
                                </a:lnTo>
                                <a:lnTo>
                                  <a:pt x="1149" y="18"/>
                                </a:lnTo>
                                <a:lnTo>
                                  <a:pt x="1109" y="6"/>
                                </a:lnTo>
                                <a:lnTo>
                                  <a:pt x="1039" y="0"/>
                                </a:lnTo>
                                <a:close/>
                              </a:path>
                            </a:pathLst>
                          </a:custGeom>
                          <a:solidFill>
                            <a:srgbClr val="0073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34"/>
                        <wps:cNvSpPr>
                          <a:spLocks noChangeArrowheads="1"/>
                        </wps:cNvSpPr>
                        <wps:spPr bwMode="auto">
                          <a:xfrm>
                            <a:off x="10" y="10"/>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3"/>
                        <wps:cNvCnPr>
                          <a:cxnSpLocks noChangeShapeType="1"/>
                        </wps:cNvCnPr>
                        <wps:spPr bwMode="auto">
                          <a:xfrm>
                            <a:off x="831" y="264"/>
                            <a:ext cx="3156" cy="1644"/>
                          </a:xfrm>
                          <a:prstGeom prst="line">
                            <a:avLst/>
                          </a:prstGeom>
                          <a:noFill/>
                          <a:ln w="25400">
                            <a:solidFill>
                              <a:srgbClr val="63646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D86E1" id="Group 32" o:spid="_x0000_s1026" style="width:255.15pt;height:108.2pt;mso-position-horizontal-relative:char;mso-position-vertical-relative:line" coordsize="5103,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">
                <v:shape id="Picture 36" o:spid="_x0000_s1027" type="#_x0000_t75" style="position:absolute;left:994;top:623;width:3112;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">
                  <v:imagedata r:id="rId56" o:title=""/>
                </v:shape>
                <v:shape id="AutoShape 35" o:spid="_x0000_s1028" style="position:absolute;left:986;top:616;width:3130;height:932;visibility:visible;mso-wrap-style:square;v-text-anchor:top" coordsize="313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" path="m302,l69,,7,484,5,500,4,514,3,528,2,540,1,552r,10l,564r,22l5,664r16,70l48,794r37,50l132,882r57,28l255,928r76,4l408,928r45,-12l331,916r-72,-6l196,894,142,868,98,832,63,784,38,726,23,660,18,586r,-20l19,552r,-12l20,528r1,-14l23,500,84,16r216,l302,xm685,666r-18,l680,708r17,40l717,784r24,32l791,866r60,36l919,924r77,6l1059,924r43,-12l996,912r-73,-6l858,886,802,852,754,806,732,774,713,740,697,702,685,666xm1236,846r-19,l1184,930r244,l1435,912r-225,l1236,846xm1718,730r-18,l1717,930r305,l2028,912r-294,l1718,730xm2312,730r-18,l2311,930r227,l2535,912r-208,l2312,730xm2672,236r-17,l2572,930r240,l2814,912r-222,l2672,236xm667,596r-17,66l634,714r-19,46l592,800r-25,32l522,868r-54,26l404,910r-73,6l453,916r22,-6l532,882r48,-38l607,810r23,-42l651,720r16,-54l685,666r-1,-4l667,596xm1263,780r-58,52l1160,868r-50,24l1055,908r-59,4l1102,912r15,-4l1170,882r47,-36l1236,846r27,-66xm1716,712r-228,l1416,912r19,l1500,730r218,l1716,712xm2310,712r-228,l2010,912r18,l2094,730r218,l2310,712xm2390,16r-17,l2518,912r17,l2426,236r246,l2674,218r-234,l2440,214r-18,l2390,16xm3128,16r-18,l3082,218r-204,l2796,912r18,l2893,236r204,l3128,16xm1038,200r-40,6l962,222r-32,30l903,292r-21,48l867,394r-9,60l855,522r2,46l863,608r10,34l887,672r19,24l930,714r27,10l988,728r27,-4l1041,716r11,-6l988,710r-26,-4l938,698,918,684,902,662,889,636r-9,-32l875,566r-2,-44l876,456r8,-58l898,346r20,-46l943,264r28,-26l1003,222r35,-6l1101,216r-10,-6l1066,202r-28,-2xm300,16r-18,l218,534r-1,8l216,550r-1,14l215,566r,14l217,612r5,28l231,664r13,20l260,700r21,14l304,720r26,2l362,720r28,-8l401,706r-71,l308,704r-20,-6l272,688,258,672,246,656r-7,-22l234,608r-2,-28l232,568r1,-2l234,552r,-8l235,538,300,16xm1794,l1553,,1327,570r-200,l1117,602r-12,28l1090,654r-17,20l1054,690r-20,10l1012,708r-24,2l1052,710r12,-6l1086,686r16,-20l1117,642r13,-26l1140,586r199,l1565,16r231,l1794,xm756,l524,,457,542r-7,42l441,620r-10,30l418,670r-16,16l382,696r-24,8l330,706r71,l413,700r19,-18l446,658r12,-30l467,590r7,-46l540,16r214,l756,xm1796,16r-17,l1889,698r26,-66l1896,632,1796,16xm2388,l2147,,1896,632r19,l2159,16r231,l2388,xm1648,210l1519,592r182,l1698,574r-155,l1641,286r17,l1648,210xm2242,210l2113,592r182,l2292,574r-155,l2235,286r17,l2242,210xm1658,286r-17,l1681,574r17,l1658,286xm2252,286r-17,l2274,574r18,l2252,286xm1101,216r-63,l1062,220r21,6l1102,238r16,16l1130,276r10,24l1145,328r3,32l1361,360r-2,-18l1165,342r-4,-28l1154,288r-10,-24l1132,244r-19,-20l1101,216xm1149,18r-110,l1105,24r58,16l1213,66r42,38l1288,150r26,56l1332,270r10,72l1359,342r-8,-64l1333,206r-28,-62l1268,92,1223,52,1170,24r-21,-6xm754,16r-18,l706,258r48,-78l734,180,754,16xm3130,l2451,r-29,214l2440,214,2467,16r661,l3130,xm1039,l995,4r-41,6l914,22,876,40,841,62,808,88r-30,32l750,154r-6,10l739,172r-5,8l754,180r5,-8l764,164r27,-34l820,102,851,76,885,56,920,40,958,28r40,-8l1039,18r110,l1109,6,1039,xe" fillcolor="#00733e" stroked="f">
                  <v:path arrowok="t" o:connecttype="custom" o:connectlocs="2,1157;48,1411;453,1533;38,1343;21,1131;680,1325;996,1547;754,1423;1184,1547;1717,1547;2311,1547;2572,1547;634,1331;331,1533;651,1337;1160,1485;1217,1463;1500,1347;2094,1347;2426,853;3128,633;3097,853;882,957;887,1289;1052,1327;880,1221;943,881;1038,817;215,1183;281,1331;308,1321;232,1197;1794,617;1073,1291;1086,1303;1796,633;431,1267;413,1317;754,633;1796,633;2388,617;1658,903;2235,903;1658,903;1038,833;1145,945;1144,881;1163,657;1359,959;1149,635;3130,617;1039,617;778,737;764,781;998,637" o:connectangles="0,0,0,0,0,0,0,0,0,0,0,0,0,0,0,0,0,0,0,0,0,0,0,0,0,0,0,0,0,0,0,0,0,0,0,0,0,0,0,0,0,0,0,0,0,0,0,0,0,0,0,0,0,0,0"/>
                </v:shape>
                <v:rect id="Rectangle 34" o:spid="_x0000_s1029" style="position:absolute;left:10;top:10;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" filled="f" strokecolor="#bcbec0" strokeweight="1pt"/>
                <v:line id="Line 33" o:spid="_x0000_s1030" style="position:absolute;visibility:visible;mso-wrap-style:square" from="831,264" to="3987,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" strokecolor="#636466" strokeweight="2pt"/>
                <w10:anchorlock/>
              </v:group>
            </w:pict>
          </mc:Fallback>
        </mc:AlternateContent>
      </w:r>
    </w:p>
    <w:p w14:paraId="4ECDCD11" w14:textId="77777777" w:rsidR="00E978E1" w:rsidRDefault="00E978E1" w:rsidP="00E978E1">
      <w:pPr>
        <w:rPr>
          <w:sz w:val="20"/>
        </w:rPr>
        <w:sectPr w:rsidR="00E978E1">
          <w:type w:val="continuous"/>
          <w:pgSz w:w="11910" w:h="16840"/>
          <w:pgMar w:top="0" w:right="0" w:bottom="280" w:left="0" w:header="720" w:footer="720" w:gutter="0"/>
          <w:cols w:space="720"/>
        </w:sectPr>
      </w:pPr>
    </w:p>
    <w:p w14:paraId="4840D4F9" w14:textId="77777777" w:rsidR="00E978E1" w:rsidRDefault="00E978E1" w:rsidP="00E978E1">
      <w:pPr>
        <w:pStyle w:val="BodyText"/>
        <w:spacing w:line="254" w:lineRule="exact"/>
        <w:ind w:left="576"/>
      </w:pPr>
      <w:r>
        <w:rPr>
          <w:b/>
          <w:color w:val="1C75BC"/>
          <w:spacing w:val="-3"/>
        </w:rPr>
        <w:t xml:space="preserve">Don’t </w:t>
      </w:r>
      <w:r>
        <w:rPr>
          <w:color w:val="636466"/>
        </w:rPr>
        <w:t xml:space="preserve">use the </w:t>
      </w:r>
      <w:r>
        <w:rPr>
          <w:color w:val="636466"/>
          <w:spacing w:val="-3"/>
        </w:rPr>
        <w:t xml:space="preserve">logo </w:t>
      </w:r>
      <w:r>
        <w:rPr>
          <w:color w:val="636466"/>
        </w:rPr>
        <w:t xml:space="preserve">on </w:t>
      </w:r>
      <w:r>
        <w:rPr>
          <w:color w:val="636466"/>
          <w:spacing w:val="-3"/>
        </w:rPr>
        <w:t xml:space="preserve">similar </w:t>
      </w:r>
      <w:proofErr w:type="spellStart"/>
      <w:r>
        <w:rPr>
          <w:color w:val="636466"/>
          <w:spacing w:val="-6"/>
        </w:rPr>
        <w:t>colour</w:t>
      </w:r>
      <w:proofErr w:type="spellEnd"/>
      <w:r>
        <w:rPr>
          <w:color w:val="636466"/>
          <w:spacing w:val="-6"/>
        </w:rPr>
        <w:t>.</w:t>
      </w:r>
    </w:p>
    <w:p w14:paraId="7A373F74" w14:textId="77777777" w:rsidR="00E978E1" w:rsidRDefault="00E978E1" w:rsidP="00E978E1">
      <w:pPr>
        <w:pStyle w:val="BodyText"/>
        <w:spacing w:before="12"/>
        <w:ind w:left="576"/>
      </w:pPr>
      <w:r>
        <w:rPr>
          <w:color w:val="636466"/>
        </w:rPr>
        <w:t>(Poor contrast).</w:t>
      </w:r>
    </w:p>
    <w:p w14:paraId="348A2DAB" w14:textId="77777777" w:rsidR="00E978E1" w:rsidRDefault="00E978E1" w:rsidP="00E978E1">
      <w:pPr>
        <w:spacing w:line="244" w:lineRule="exact"/>
        <w:ind w:left="576"/>
      </w:pPr>
      <w:r>
        <w:br w:type="column"/>
      </w:r>
      <w:r>
        <w:rPr>
          <w:b/>
          <w:color w:val="1C75BC"/>
        </w:rPr>
        <w:t xml:space="preserve">Don’t </w:t>
      </w:r>
      <w:r>
        <w:rPr>
          <w:color w:val="636466"/>
        </w:rPr>
        <w:t>change the logo colour.</w:t>
      </w:r>
    </w:p>
    <w:p w14:paraId="3406BB95" w14:textId="77777777" w:rsidR="00E978E1" w:rsidRDefault="00E978E1" w:rsidP="00E978E1">
      <w:pPr>
        <w:spacing w:line="244" w:lineRule="exact"/>
        <w:sectPr w:rsidR="00E978E1">
          <w:type w:val="continuous"/>
          <w:pgSz w:w="11910" w:h="16840"/>
          <w:pgMar w:top="0" w:right="0" w:bottom="280" w:left="0" w:header="720" w:footer="720" w:gutter="0"/>
          <w:cols w:num="2" w:space="720" w:equalWidth="0">
            <w:col w:w="4417" w:space="1242"/>
            <w:col w:w="6251"/>
          </w:cols>
        </w:sectPr>
      </w:pPr>
    </w:p>
    <w:p w14:paraId="01572165" w14:textId="77777777" w:rsidR="00E978E1" w:rsidRDefault="00E978E1" w:rsidP="00E978E1">
      <w:pPr>
        <w:pStyle w:val="BodyText"/>
        <w:rPr>
          <w:sz w:val="20"/>
        </w:rPr>
      </w:pPr>
    </w:p>
    <w:p w14:paraId="06A8C024" w14:textId="77777777" w:rsidR="00E978E1" w:rsidRDefault="00E978E1" w:rsidP="00E978E1">
      <w:pPr>
        <w:pStyle w:val="BodyText"/>
        <w:rPr>
          <w:sz w:val="20"/>
        </w:rPr>
      </w:pPr>
    </w:p>
    <w:p w14:paraId="04BD97B1" w14:textId="74E0DCE2" w:rsidR="00E978E1" w:rsidRDefault="00E978E1" w:rsidP="00E978E1">
      <w:pPr>
        <w:pStyle w:val="BodyText"/>
        <w:rPr>
          <w:sz w:val="20"/>
        </w:rPr>
      </w:pPr>
    </w:p>
    <w:p w14:paraId="7186CF06" w14:textId="77777777" w:rsidR="007A6D97" w:rsidRDefault="007A6D97" w:rsidP="00E978E1">
      <w:pPr>
        <w:pStyle w:val="BodyText"/>
        <w:rPr>
          <w:sz w:val="20"/>
        </w:rPr>
      </w:pPr>
    </w:p>
    <w:p w14:paraId="78711646" w14:textId="77777777" w:rsidR="00E978E1" w:rsidRDefault="00E978E1" w:rsidP="00E978E1">
      <w:pPr>
        <w:pStyle w:val="BodyText"/>
        <w:rPr>
          <w:sz w:val="20"/>
        </w:rPr>
      </w:pPr>
    </w:p>
    <w:p w14:paraId="25706561" w14:textId="77777777" w:rsidR="00E978E1" w:rsidRDefault="00E978E1" w:rsidP="00E978E1">
      <w:pPr>
        <w:pStyle w:val="BodyText"/>
        <w:rPr>
          <w:sz w:val="20"/>
        </w:rPr>
      </w:pPr>
    </w:p>
    <w:p w14:paraId="63EE0E15" w14:textId="77777777" w:rsidR="00E978E1" w:rsidRDefault="00E978E1" w:rsidP="00E978E1">
      <w:pPr>
        <w:pStyle w:val="BodyText"/>
        <w:spacing w:before="8"/>
        <w:rPr>
          <w:sz w:val="15"/>
        </w:rPr>
      </w:pPr>
    </w:p>
    <w:p w14:paraId="3E9F1F49" w14:textId="77777777" w:rsidR="00E978E1" w:rsidRDefault="00E978E1" w:rsidP="00E978E1">
      <w:pPr>
        <w:pStyle w:val="BodyText"/>
        <w:spacing w:before="106"/>
        <w:ind w:left="6236"/>
      </w:pPr>
      <w:r>
        <w:rPr>
          <w:noProof/>
        </w:rPr>
        <mc:AlternateContent>
          <mc:Choice Requires="wpg">
            <w:drawing>
              <wp:anchor distT="0" distB="0" distL="114300" distR="114300" simplePos="0" relativeHeight="251658283" behindDoc="0" locked="0" layoutInCell="1" allowOverlap="1" wp14:anchorId="00B87B85" wp14:editId="40674434">
                <wp:simplePos x="0" y="0"/>
                <wp:positionH relativeFrom="page">
                  <wp:posOffset>3959860</wp:posOffset>
                </wp:positionH>
                <wp:positionV relativeFrom="paragraph">
                  <wp:posOffset>-1315085</wp:posOffset>
                </wp:positionV>
                <wp:extent cx="3240405" cy="1374140"/>
                <wp:effectExtent l="0" t="0" r="0" b="0"/>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374140"/>
                          <a:chOff x="6236" y="-2071"/>
                          <a:chExt cx="5103" cy="2164"/>
                        </a:xfrm>
                      </wpg:grpSpPr>
                      <pic:pic xmlns:pic="http://schemas.openxmlformats.org/drawingml/2006/picture">
                        <pic:nvPicPr>
                          <pic:cNvPr id="52"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246" y="-2062"/>
                            <a:ext cx="5083"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6246" y="-2062"/>
                            <a:ext cx="5083" cy="2144"/>
                          </a:xfrm>
                          <a:prstGeom prst="rect">
                            <a:avLst/>
                          </a:prstGeom>
                          <a:noFill/>
                          <a:ln w="1270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47" y="-1436"/>
                            <a:ext cx="310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8"/>
                        <wps:cNvSpPr>
                          <a:spLocks/>
                        </wps:cNvSpPr>
                        <wps:spPr bwMode="auto">
                          <a:xfrm>
                            <a:off x="7238" y="-1445"/>
                            <a:ext cx="3118" cy="930"/>
                          </a:xfrm>
                          <a:custGeom>
                            <a:avLst/>
                            <a:gdLst>
                              <a:gd name="T0" fmla="+- 0 7239 7238"/>
                              <a:gd name="T1" fmla="*/ T0 w 3118"/>
                              <a:gd name="T2" fmla="+- 0 -895 -1445"/>
                              <a:gd name="T3" fmla="*/ -895 h 930"/>
                              <a:gd name="T4" fmla="+- 0 7370 7238"/>
                              <a:gd name="T5" fmla="*/ T4 w 3118"/>
                              <a:gd name="T6" fmla="+- 0 -565 -1445"/>
                              <a:gd name="T7" fmla="*/ -565 h 930"/>
                              <a:gd name="T8" fmla="+- 0 7496 7238"/>
                              <a:gd name="T9" fmla="*/ T8 w 3118"/>
                              <a:gd name="T10" fmla="+- 0 -537 -1445"/>
                              <a:gd name="T11" fmla="*/ -537 h 930"/>
                              <a:gd name="T12" fmla="+- 0 7256 7238"/>
                              <a:gd name="T13" fmla="*/ T12 w 3118"/>
                              <a:gd name="T14" fmla="+- 0 -861 -1445"/>
                              <a:gd name="T15" fmla="*/ -861 h 930"/>
                              <a:gd name="T16" fmla="+- 0 7261 7238"/>
                              <a:gd name="T17" fmla="*/ T16 w 3118"/>
                              <a:gd name="T18" fmla="+- 0 -945 -1445"/>
                              <a:gd name="T19" fmla="*/ -945 h 930"/>
                              <a:gd name="T20" fmla="+- 0 7932 7238"/>
                              <a:gd name="T21" fmla="*/ T20 w 3118"/>
                              <a:gd name="T22" fmla="+- 0 -699 -1445"/>
                              <a:gd name="T23" fmla="*/ -699 h 930"/>
                              <a:gd name="T24" fmla="+- 0 8293 7238"/>
                              <a:gd name="T25" fmla="*/ T24 w 3118"/>
                              <a:gd name="T26" fmla="+- 0 -523 -1445"/>
                              <a:gd name="T27" fmla="*/ -523 h 930"/>
                              <a:gd name="T28" fmla="+- 0 7967 7238"/>
                              <a:gd name="T29" fmla="*/ T28 w 3118"/>
                              <a:gd name="T30" fmla="+- 0 -671 -1445"/>
                              <a:gd name="T31" fmla="*/ -671 h 930"/>
                              <a:gd name="T32" fmla="+- 0 8661 7238"/>
                              <a:gd name="T33" fmla="*/ T32 w 3118"/>
                              <a:gd name="T34" fmla="+- 0 -517 -1445"/>
                              <a:gd name="T35" fmla="*/ -517 h 930"/>
                              <a:gd name="T36" fmla="+- 0 9252 7238"/>
                              <a:gd name="T37" fmla="*/ T36 w 3118"/>
                              <a:gd name="T38" fmla="+- 0 -517 -1445"/>
                              <a:gd name="T39" fmla="*/ -517 h 930"/>
                              <a:gd name="T40" fmla="+- 0 9767 7238"/>
                              <a:gd name="T41" fmla="*/ T40 w 3118"/>
                              <a:gd name="T42" fmla="+- 0 -517 -1445"/>
                              <a:gd name="T43" fmla="*/ -517 h 930"/>
                              <a:gd name="T44" fmla="+- 0 10039 7238"/>
                              <a:gd name="T45" fmla="*/ T44 w 3118"/>
                              <a:gd name="T46" fmla="+- 0 -517 -1445"/>
                              <a:gd name="T47" fmla="*/ -517 h 930"/>
                              <a:gd name="T48" fmla="+- 0 7851 7238"/>
                              <a:gd name="T49" fmla="*/ T48 w 3118"/>
                              <a:gd name="T50" fmla="+- 0 -687 -1445"/>
                              <a:gd name="T51" fmla="*/ -687 h 930"/>
                              <a:gd name="T52" fmla="+- 0 7690 7238"/>
                              <a:gd name="T53" fmla="*/ T52 w 3118"/>
                              <a:gd name="T54" fmla="+- 0 -531 -1445"/>
                              <a:gd name="T55" fmla="*/ -531 h 930"/>
                              <a:gd name="T56" fmla="+- 0 7903 7238"/>
                              <a:gd name="T57" fmla="*/ T56 w 3118"/>
                              <a:gd name="T58" fmla="+- 0 -779 -1445"/>
                              <a:gd name="T59" fmla="*/ -779 h 930"/>
                              <a:gd name="T60" fmla="+- 0 8344 7238"/>
                              <a:gd name="T61" fmla="*/ T60 w 3118"/>
                              <a:gd name="T62" fmla="+- 0 -555 -1445"/>
                              <a:gd name="T63" fmla="*/ -555 h 930"/>
                              <a:gd name="T64" fmla="+- 0 8470 7238"/>
                              <a:gd name="T65" fmla="*/ T64 w 3118"/>
                              <a:gd name="T66" fmla="+- 0 -601 -1445"/>
                              <a:gd name="T67" fmla="*/ -601 h 930"/>
                              <a:gd name="T68" fmla="+- 0 8950 7238"/>
                              <a:gd name="T69" fmla="*/ T68 w 3118"/>
                              <a:gd name="T70" fmla="+- 0 -715 -1445"/>
                              <a:gd name="T71" fmla="*/ -715 h 930"/>
                              <a:gd name="T72" fmla="+- 0 9541 7238"/>
                              <a:gd name="T73" fmla="*/ T72 w 3118"/>
                              <a:gd name="T74" fmla="+- 0 -715 -1445"/>
                              <a:gd name="T75" fmla="*/ -715 h 930"/>
                              <a:gd name="T76" fmla="+- 0 10354 7238"/>
                              <a:gd name="T77" fmla="*/ T76 w 3118"/>
                              <a:gd name="T78" fmla="+- 0 -1427 -1445"/>
                              <a:gd name="T79" fmla="*/ -1427 h 930"/>
                              <a:gd name="T80" fmla="+- 0 10324 7238"/>
                              <a:gd name="T81" fmla="*/ T80 w 3118"/>
                              <a:gd name="T82" fmla="+- 0 -1209 -1445"/>
                              <a:gd name="T83" fmla="*/ -1209 h 930"/>
                              <a:gd name="T84" fmla="+- 0 8117 7238"/>
                              <a:gd name="T85" fmla="*/ T84 w 3118"/>
                              <a:gd name="T86" fmla="+- 0 -1105 -1445"/>
                              <a:gd name="T87" fmla="*/ -1105 h 930"/>
                              <a:gd name="T88" fmla="+- 0 8108 7238"/>
                              <a:gd name="T89" fmla="*/ T88 w 3118"/>
                              <a:gd name="T90" fmla="+- 0 -803 -1445"/>
                              <a:gd name="T91" fmla="*/ -803 h 930"/>
                              <a:gd name="T92" fmla="+- 0 8275 7238"/>
                              <a:gd name="T93" fmla="*/ T92 w 3118"/>
                              <a:gd name="T94" fmla="+- 0 -729 -1445"/>
                              <a:gd name="T95" fmla="*/ -729 h 930"/>
                              <a:gd name="T96" fmla="+- 0 8124 7238"/>
                              <a:gd name="T97" fmla="*/ T96 w 3118"/>
                              <a:gd name="T98" fmla="+- 0 -811 -1445"/>
                              <a:gd name="T99" fmla="*/ -811 h 930"/>
                              <a:gd name="T100" fmla="+- 0 8153 7238"/>
                              <a:gd name="T101" fmla="*/ T100 w 3118"/>
                              <a:gd name="T102" fmla="+- 0 -1143 -1445"/>
                              <a:gd name="T103" fmla="*/ -1143 h 930"/>
                              <a:gd name="T104" fmla="+- 0 8300 7238"/>
                              <a:gd name="T105" fmla="*/ T104 w 3118"/>
                              <a:gd name="T106" fmla="+- 0 -1243 -1445"/>
                              <a:gd name="T107" fmla="*/ -1243 h 930"/>
                              <a:gd name="T108" fmla="+- 0 7452 7238"/>
                              <a:gd name="T109" fmla="*/ T108 w 3118"/>
                              <a:gd name="T110" fmla="+- 0 -881 -1445"/>
                              <a:gd name="T111" fmla="*/ -881 h 930"/>
                              <a:gd name="T112" fmla="+- 0 7498 7238"/>
                              <a:gd name="T113" fmla="*/ T112 w 3118"/>
                              <a:gd name="T114" fmla="+- 0 -745 -1445"/>
                              <a:gd name="T115" fmla="*/ -745 h 930"/>
                              <a:gd name="T116" fmla="+- 0 7567 7238"/>
                              <a:gd name="T117" fmla="*/ T116 w 3118"/>
                              <a:gd name="T118" fmla="+- 0 -741 -1445"/>
                              <a:gd name="T119" fmla="*/ -741 h 930"/>
                              <a:gd name="T120" fmla="+- 0 7471 7238"/>
                              <a:gd name="T121" fmla="*/ T120 w 3118"/>
                              <a:gd name="T122" fmla="+- 0 -837 -1445"/>
                              <a:gd name="T123" fmla="*/ -837 h 930"/>
                              <a:gd name="T124" fmla="+- 0 8785 7238"/>
                              <a:gd name="T125" fmla="*/ T124 w 3118"/>
                              <a:gd name="T126" fmla="+- 0 -1445 -1445"/>
                              <a:gd name="T127" fmla="*/ -1445 h 930"/>
                              <a:gd name="T128" fmla="+- 0 8289 7238"/>
                              <a:gd name="T129" fmla="*/ T128 w 3118"/>
                              <a:gd name="T130" fmla="+- 0 -757 -1445"/>
                              <a:gd name="T131" fmla="*/ -757 h 930"/>
                              <a:gd name="T132" fmla="+- 0 8336 7238"/>
                              <a:gd name="T133" fmla="*/ T132 w 3118"/>
                              <a:gd name="T134" fmla="+- 0 -781 -1445"/>
                              <a:gd name="T135" fmla="*/ -781 h 930"/>
                              <a:gd name="T136" fmla="+- 0 9025 7238"/>
                              <a:gd name="T137" fmla="*/ T136 w 3118"/>
                              <a:gd name="T138" fmla="+- 0 -1445 -1445"/>
                              <a:gd name="T139" fmla="*/ -1445 h 930"/>
                              <a:gd name="T140" fmla="+- 0 7654 7238"/>
                              <a:gd name="T141" fmla="*/ T140 w 3118"/>
                              <a:gd name="T142" fmla="+- 0 -775 -1445"/>
                              <a:gd name="T143" fmla="*/ -775 h 930"/>
                              <a:gd name="T144" fmla="+- 0 7668 7238"/>
                              <a:gd name="T145" fmla="*/ T144 w 3118"/>
                              <a:gd name="T146" fmla="+- 0 -765 -1445"/>
                              <a:gd name="T147" fmla="*/ -765 h 930"/>
                              <a:gd name="T148" fmla="+- 0 7991 7238"/>
                              <a:gd name="T149" fmla="*/ T148 w 3118"/>
                              <a:gd name="T150" fmla="+- 0 -1445 -1445"/>
                              <a:gd name="T151" fmla="*/ -1445 h 930"/>
                              <a:gd name="T152" fmla="+- 0 9617 7238"/>
                              <a:gd name="T153" fmla="*/ T152 w 3118"/>
                              <a:gd name="T154" fmla="+- 0 -1445 -1445"/>
                              <a:gd name="T155" fmla="*/ -1445 h 930"/>
                              <a:gd name="T156" fmla="+- 0 8880 7238"/>
                              <a:gd name="T157" fmla="*/ T156 w 3118"/>
                              <a:gd name="T158" fmla="+- 0 -1233 -1445"/>
                              <a:gd name="T159" fmla="*/ -1233 h 930"/>
                              <a:gd name="T160" fmla="+- 0 8880 7238"/>
                              <a:gd name="T161" fmla="*/ T160 w 3118"/>
                              <a:gd name="T162" fmla="+- 0 -1233 -1445"/>
                              <a:gd name="T163" fmla="*/ -1233 h 930"/>
                              <a:gd name="T164" fmla="+- 0 9482 7238"/>
                              <a:gd name="T165" fmla="*/ T164 w 3118"/>
                              <a:gd name="T166" fmla="+- 0 -1157 -1445"/>
                              <a:gd name="T167" fmla="*/ -1157 h 930"/>
                              <a:gd name="T168" fmla="+- 0 9482 7238"/>
                              <a:gd name="T169" fmla="*/ T168 w 3118"/>
                              <a:gd name="T170" fmla="+- 0 -1157 -1445"/>
                              <a:gd name="T171" fmla="*/ -1157 h 930"/>
                              <a:gd name="T172" fmla="+- 0 8296 7238"/>
                              <a:gd name="T173" fmla="*/ T172 w 3118"/>
                              <a:gd name="T174" fmla="+- 0 -1225 -1445"/>
                              <a:gd name="T175" fmla="*/ -1225 h 930"/>
                              <a:gd name="T176" fmla="+- 0 8382 7238"/>
                              <a:gd name="T177" fmla="*/ T176 w 3118"/>
                              <a:gd name="T178" fmla="+- 0 -1085 -1445"/>
                              <a:gd name="T179" fmla="*/ -1085 h 930"/>
                              <a:gd name="T180" fmla="+- 0 8366 7238"/>
                              <a:gd name="T181" fmla="*/ T180 w 3118"/>
                              <a:gd name="T182" fmla="+- 0 -1201 -1445"/>
                              <a:gd name="T183" fmla="*/ -1201 h 930"/>
                              <a:gd name="T184" fmla="+- 0 8446 7238"/>
                              <a:gd name="T185" fmla="*/ T184 w 3118"/>
                              <a:gd name="T186" fmla="+- 0 -1377 -1445"/>
                              <a:gd name="T187" fmla="*/ -1377 h 930"/>
                              <a:gd name="T188" fmla="+- 0 8584 7238"/>
                              <a:gd name="T189" fmla="*/ T188 w 3118"/>
                              <a:gd name="T190" fmla="+- 0 -1167 -1445"/>
                              <a:gd name="T191" fmla="*/ -1167 h 930"/>
                              <a:gd name="T192" fmla="+- 0 9619 7238"/>
                              <a:gd name="T193" fmla="*/ T192 w 3118"/>
                              <a:gd name="T194" fmla="+- 0 -1427 -1445"/>
                              <a:gd name="T195" fmla="*/ -1427 h 930"/>
                              <a:gd name="T196" fmla="+- 0 9902 7238"/>
                              <a:gd name="T197" fmla="*/ T196 w 3118"/>
                              <a:gd name="T198" fmla="+- 0 -1225 -1445"/>
                              <a:gd name="T199" fmla="*/ -1225 h 930"/>
                              <a:gd name="T200" fmla="+- 0 7942 7238"/>
                              <a:gd name="T201" fmla="*/ T200 w 3118"/>
                              <a:gd name="T202" fmla="+- 0 -1185 -1445"/>
                              <a:gd name="T203" fmla="*/ -1185 h 930"/>
                              <a:gd name="T204" fmla="+- 0 9669 7238"/>
                              <a:gd name="T205" fmla="*/ T204 w 3118"/>
                              <a:gd name="T206" fmla="+- 0 -1229 -1445"/>
                              <a:gd name="T207" fmla="*/ -1229 h 930"/>
                              <a:gd name="T208" fmla="+- 0 8149 7238"/>
                              <a:gd name="T209" fmla="*/ T208 w 3118"/>
                              <a:gd name="T210" fmla="+- 0 -1421 -1445"/>
                              <a:gd name="T211" fmla="*/ -1421 h 930"/>
                              <a:gd name="T212" fmla="+- 0 7974 7238"/>
                              <a:gd name="T213" fmla="*/ T212 w 3118"/>
                              <a:gd name="T214" fmla="+- 0 -1273 -1445"/>
                              <a:gd name="T215" fmla="*/ -1273 h 930"/>
                              <a:gd name="T216" fmla="+- 0 8086 7238"/>
                              <a:gd name="T217" fmla="*/ T216 w 3118"/>
                              <a:gd name="T218" fmla="+- 0 -1367 -1445"/>
                              <a:gd name="T219" fmla="*/ -1367 h 930"/>
                              <a:gd name="T220" fmla="+- 0 8343 7238"/>
                              <a:gd name="T221" fmla="*/ T220 w 3118"/>
                              <a:gd name="T222" fmla="+- 0 -1437 -1445"/>
                              <a:gd name="T223" fmla="*/ -14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18" h="930">
                                <a:moveTo>
                                  <a:pt x="301" y="0"/>
                                </a:moveTo>
                                <a:lnTo>
                                  <a:pt x="68" y="0"/>
                                </a:lnTo>
                                <a:lnTo>
                                  <a:pt x="7" y="484"/>
                                </a:lnTo>
                                <a:lnTo>
                                  <a:pt x="5" y="498"/>
                                </a:lnTo>
                                <a:lnTo>
                                  <a:pt x="4" y="514"/>
                                </a:lnTo>
                                <a:lnTo>
                                  <a:pt x="3" y="526"/>
                                </a:lnTo>
                                <a:lnTo>
                                  <a:pt x="1" y="550"/>
                                </a:lnTo>
                                <a:lnTo>
                                  <a:pt x="1" y="564"/>
                                </a:lnTo>
                                <a:lnTo>
                                  <a:pt x="0" y="584"/>
                                </a:lnTo>
                                <a:lnTo>
                                  <a:pt x="6" y="662"/>
                                </a:lnTo>
                                <a:lnTo>
                                  <a:pt x="21" y="732"/>
                                </a:lnTo>
                                <a:lnTo>
                                  <a:pt x="48" y="792"/>
                                </a:lnTo>
                                <a:lnTo>
                                  <a:pt x="85" y="842"/>
                                </a:lnTo>
                                <a:lnTo>
                                  <a:pt x="132" y="880"/>
                                </a:lnTo>
                                <a:lnTo>
                                  <a:pt x="188" y="908"/>
                                </a:lnTo>
                                <a:lnTo>
                                  <a:pt x="254" y="926"/>
                                </a:lnTo>
                                <a:lnTo>
                                  <a:pt x="330" y="930"/>
                                </a:lnTo>
                                <a:lnTo>
                                  <a:pt x="407" y="926"/>
                                </a:lnTo>
                                <a:lnTo>
                                  <a:pt x="452" y="914"/>
                                </a:lnTo>
                                <a:lnTo>
                                  <a:pt x="330" y="914"/>
                                </a:lnTo>
                                <a:lnTo>
                                  <a:pt x="258" y="908"/>
                                </a:lnTo>
                                <a:lnTo>
                                  <a:pt x="195" y="892"/>
                                </a:lnTo>
                                <a:lnTo>
                                  <a:pt x="142" y="866"/>
                                </a:lnTo>
                                <a:lnTo>
                                  <a:pt x="97" y="830"/>
                                </a:lnTo>
                                <a:lnTo>
                                  <a:pt x="63" y="782"/>
                                </a:lnTo>
                                <a:lnTo>
                                  <a:pt x="38" y="726"/>
                                </a:lnTo>
                                <a:lnTo>
                                  <a:pt x="23" y="658"/>
                                </a:lnTo>
                                <a:lnTo>
                                  <a:pt x="18" y="584"/>
                                </a:lnTo>
                                <a:lnTo>
                                  <a:pt x="18" y="564"/>
                                </a:lnTo>
                                <a:lnTo>
                                  <a:pt x="18" y="562"/>
                                </a:lnTo>
                                <a:lnTo>
                                  <a:pt x="19" y="548"/>
                                </a:lnTo>
                                <a:lnTo>
                                  <a:pt x="19" y="540"/>
                                </a:lnTo>
                                <a:lnTo>
                                  <a:pt x="20" y="526"/>
                                </a:lnTo>
                                <a:lnTo>
                                  <a:pt x="21" y="514"/>
                                </a:lnTo>
                                <a:lnTo>
                                  <a:pt x="23" y="500"/>
                                </a:lnTo>
                                <a:lnTo>
                                  <a:pt x="84" y="18"/>
                                </a:lnTo>
                                <a:lnTo>
                                  <a:pt x="299" y="18"/>
                                </a:lnTo>
                                <a:lnTo>
                                  <a:pt x="301" y="0"/>
                                </a:lnTo>
                                <a:close/>
                                <a:moveTo>
                                  <a:pt x="683" y="666"/>
                                </a:moveTo>
                                <a:lnTo>
                                  <a:pt x="665" y="666"/>
                                </a:lnTo>
                                <a:lnTo>
                                  <a:pt x="678" y="708"/>
                                </a:lnTo>
                                <a:lnTo>
                                  <a:pt x="694" y="746"/>
                                </a:lnTo>
                                <a:lnTo>
                                  <a:pt x="714" y="782"/>
                                </a:lnTo>
                                <a:lnTo>
                                  <a:pt x="738" y="816"/>
                                </a:lnTo>
                                <a:lnTo>
                                  <a:pt x="789" y="864"/>
                                </a:lnTo>
                                <a:lnTo>
                                  <a:pt x="848" y="900"/>
                                </a:lnTo>
                                <a:lnTo>
                                  <a:pt x="916" y="922"/>
                                </a:lnTo>
                                <a:lnTo>
                                  <a:pt x="992" y="928"/>
                                </a:lnTo>
                                <a:lnTo>
                                  <a:pt x="1055" y="922"/>
                                </a:lnTo>
                                <a:lnTo>
                                  <a:pt x="1105" y="910"/>
                                </a:lnTo>
                                <a:lnTo>
                                  <a:pt x="992" y="910"/>
                                </a:lnTo>
                                <a:lnTo>
                                  <a:pt x="919" y="904"/>
                                </a:lnTo>
                                <a:lnTo>
                                  <a:pt x="855" y="884"/>
                                </a:lnTo>
                                <a:lnTo>
                                  <a:pt x="799" y="852"/>
                                </a:lnTo>
                                <a:lnTo>
                                  <a:pt x="752" y="804"/>
                                </a:lnTo>
                                <a:lnTo>
                                  <a:pt x="729" y="774"/>
                                </a:lnTo>
                                <a:lnTo>
                                  <a:pt x="710" y="740"/>
                                </a:lnTo>
                                <a:lnTo>
                                  <a:pt x="694" y="702"/>
                                </a:lnTo>
                                <a:lnTo>
                                  <a:pt x="683" y="666"/>
                                </a:lnTo>
                                <a:close/>
                                <a:moveTo>
                                  <a:pt x="1232" y="844"/>
                                </a:moveTo>
                                <a:lnTo>
                                  <a:pt x="1213" y="844"/>
                                </a:lnTo>
                                <a:lnTo>
                                  <a:pt x="1180" y="928"/>
                                </a:lnTo>
                                <a:lnTo>
                                  <a:pt x="1423" y="928"/>
                                </a:lnTo>
                                <a:lnTo>
                                  <a:pt x="1429" y="910"/>
                                </a:lnTo>
                                <a:lnTo>
                                  <a:pt x="1206" y="910"/>
                                </a:lnTo>
                                <a:lnTo>
                                  <a:pt x="1232" y="844"/>
                                </a:lnTo>
                                <a:close/>
                                <a:moveTo>
                                  <a:pt x="1712" y="730"/>
                                </a:moveTo>
                                <a:lnTo>
                                  <a:pt x="1694" y="730"/>
                                </a:lnTo>
                                <a:lnTo>
                                  <a:pt x="1711" y="928"/>
                                </a:lnTo>
                                <a:lnTo>
                                  <a:pt x="2014" y="928"/>
                                </a:lnTo>
                                <a:lnTo>
                                  <a:pt x="2021" y="910"/>
                                </a:lnTo>
                                <a:lnTo>
                                  <a:pt x="1727" y="910"/>
                                </a:lnTo>
                                <a:lnTo>
                                  <a:pt x="1712" y="730"/>
                                </a:lnTo>
                                <a:close/>
                                <a:moveTo>
                                  <a:pt x="2303" y="730"/>
                                </a:moveTo>
                                <a:lnTo>
                                  <a:pt x="2286" y="730"/>
                                </a:lnTo>
                                <a:lnTo>
                                  <a:pt x="2303" y="928"/>
                                </a:lnTo>
                                <a:lnTo>
                                  <a:pt x="2529" y="928"/>
                                </a:lnTo>
                                <a:lnTo>
                                  <a:pt x="2526" y="910"/>
                                </a:lnTo>
                                <a:lnTo>
                                  <a:pt x="2319" y="910"/>
                                </a:lnTo>
                                <a:lnTo>
                                  <a:pt x="2303" y="730"/>
                                </a:lnTo>
                                <a:close/>
                                <a:moveTo>
                                  <a:pt x="2662" y="236"/>
                                </a:moveTo>
                                <a:lnTo>
                                  <a:pt x="2645" y="236"/>
                                </a:lnTo>
                                <a:lnTo>
                                  <a:pt x="2562" y="928"/>
                                </a:lnTo>
                                <a:lnTo>
                                  <a:pt x="2801" y="928"/>
                                </a:lnTo>
                                <a:lnTo>
                                  <a:pt x="2803" y="910"/>
                                </a:lnTo>
                                <a:lnTo>
                                  <a:pt x="2582" y="910"/>
                                </a:lnTo>
                                <a:lnTo>
                                  <a:pt x="2662" y="236"/>
                                </a:lnTo>
                                <a:close/>
                                <a:moveTo>
                                  <a:pt x="665" y="596"/>
                                </a:moveTo>
                                <a:lnTo>
                                  <a:pt x="648" y="662"/>
                                </a:lnTo>
                                <a:lnTo>
                                  <a:pt x="632" y="714"/>
                                </a:lnTo>
                                <a:lnTo>
                                  <a:pt x="613" y="758"/>
                                </a:lnTo>
                                <a:lnTo>
                                  <a:pt x="590" y="798"/>
                                </a:lnTo>
                                <a:lnTo>
                                  <a:pt x="565" y="830"/>
                                </a:lnTo>
                                <a:lnTo>
                                  <a:pt x="521" y="866"/>
                                </a:lnTo>
                                <a:lnTo>
                                  <a:pt x="467" y="892"/>
                                </a:lnTo>
                                <a:lnTo>
                                  <a:pt x="403" y="908"/>
                                </a:lnTo>
                                <a:lnTo>
                                  <a:pt x="330" y="914"/>
                                </a:lnTo>
                                <a:lnTo>
                                  <a:pt x="452" y="914"/>
                                </a:lnTo>
                                <a:lnTo>
                                  <a:pt x="474" y="908"/>
                                </a:lnTo>
                                <a:lnTo>
                                  <a:pt x="531" y="880"/>
                                </a:lnTo>
                                <a:lnTo>
                                  <a:pt x="578" y="842"/>
                                </a:lnTo>
                                <a:lnTo>
                                  <a:pt x="605" y="808"/>
                                </a:lnTo>
                                <a:lnTo>
                                  <a:pt x="628" y="766"/>
                                </a:lnTo>
                                <a:lnTo>
                                  <a:pt x="648" y="720"/>
                                </a:lnTo>
                                <a:lnTo>
                                  <a:pt x="665" y="666"/>
                                </a:lnTo>
                                <a:lnTo>
                                  <a:pt x="683" y="666"/>
                                </a:lnTo>
                                <a:lnTo>
                                  <a:pt x="682" y="660"/>
                                </a:lnTo>
                                <a:lnTo>
                                  <a:pt x="665" y="596"/>
                                </a:lnTo>
                                <a:close/>
                                <a:moveTo>
                                  <a:pt x="1258" y="778"/>
                                </a:moveTo>
                                <a:lnTo>
                                  <a:pt x="1201" y="832"/>
                                </a:lnTo>
                                <a:lnTo>
                                  <a:pt x="1156" y="866"/>
                                </a:lnTo>
                                <a:lnTo>
                                  <a:pt x="1106" y="890"/>
                                </a:lnTo>
                                <a:lnTo>
                                  <a:pt x="1051" y="906"/>
                                </a:lnTo>
                                <a:lnTo>
                                  <a:pt x="992" y="910"/>
                                </a:lnTo>
                                <a:lnTo>
                                  <a:pt x="1105" y="910"/>
                                </a:lnTo>
                                <a:lnTo>
                                  <a:pt x="1113" y="908"/>
                                </a:lnTo>
                                <a:lnTo>
                                  <a:pt x="1165" y="880"/>
                                </a:lnTo>
                                <a:lnTo>
                                  <a:pt x="1213" y="844"/>
                                </a:lnTo>
                                <a:lnTo>
                                  <a:pt x="1232" y="844"/>
                                </a:lnTo>
                                <a:lnTo>
                                  <a:pt x="1258" y="778"/>
                                </a:lnTo>
                                <a:close/>
                                <a:moveTo>
                                  <a:pt x="1710" y="712"/>
                                </a:moveTo>
                                <a:lnTo>
                                  <a:pt x="1482" y="712"/>
                                </a:lnTo>
                                <a:lnTo>
                                  <a:pt x="1410" y="910"/>
                                </a:lnTo>
                                <a:lnTo>
                                  <a:pt x="1429" y="910"/>
                                </a:lnTo>
                                <a:lnTo>
                                  <a:pt x="1494" y="730"/>
                                </a:lnTo>
                                <a:lnTo>
                                  <a:pt x="1712" y="730"/>
                                </a:lnTo>
                                <a:lnTo>
                                  <a:pt x="1710" y="712"/>
                                </a:lnTo>
                                <a:close/>
                                <a:moveTo>
                                  <a:pt x="2302" y="712"/>
                                </a:moveTo>
                                <a:lnTo>
                                  <a:pt x="2074" y="712"/>
                                </a:lnTo>
                                <a:lnTo>
                                  <a:pt x="2002" y="910"/>
                                </a:lnTo>
                                <a:lnTo>
                                  <a:pt x="2021" y="910"/>
                                </a:lnTo>
                                <a:lnTo>
                                  <a:pt x="2086" y="730"/>
                                </a:lnTo>
                                <a:lnTo>
                                  <a:pt x="2303" y="730"/>
                                </a:lnTo>
                                <a:lnTo>
                                  <a:pt x="2302" y="712"/>
                                </a:lnTo>
                                <a:close/>
                                <a:moveTo>
                                  <a:pt x="2433" y="334"/>
                                </a:moveTo>
                                <a:lnTo>
                                  <a:pt x="2415" y="334"/>
                                </a:lnTo>
                                <a:lnTo>
                                  <a:pt x="2508" y="910"/>
                                </a:lnTo>
                                <a:lnTo>
                                  <a:pt x="2526" y="910"/>
                                </a:lnTo>
                                <a:lnTo>
                                  <a:pt x="2433" y="334"/>
                                </a:lnTo>
                                <a:close/>
                                <a:moveTo>
                                  <a:pt x="3116" y="18"/>
                                </a:moveTo>
                                <a:lnTo>
                                  <a:pt x="3098" y="18"/>
                                </a:lnTo>
                                <a:lnTo>
                                  <a:pt x="3071" y="220"/>
                                </a:lnTo>
                                <a:lnTo>
                                  <a:pt x="2867" y="220"/>
                                </a:lnTo>
                                <a:lnTo>
                                  <a:pt x="2786" y="910"/>
                                </a:lnTo>
                                <a:lnTo>
                                  <a:pt x="2803" y="910"/>
                                </a:lnTo>
                                <a:lnTo>
                                  <a:pt x="2883" y="236"/>
                                </a:lnTo>
                                <a:lnTo>
                                  <a:pt x="3086" y="236"/>
                                </a:lnTo>
                                <a:lnTo>
                                  <a:pt x="3116" y="18"/>
                                </a:lnTo>
                                <a:close/>
                                <a:moveTo>
                                  <a:pt x="1034" y="200"/>
                                </a:moveTo>
                                <a:lnTo>
                                  <a:pt x="994" y="206"/>
                                </a:lnTo>
                                <a:lnTo>
                                  <a:pt x="959" y="224"/>
                                </a:lnTo>
                                <a:lnTo>
                                  <a:pt x="927" y="252"/>
                                </a:lnTo>
                                <a:lnTo>
                                  <a:pt x="900" y="292"/>
                                </a:lnTo>
                                <a:lnTo>
                                  <a:pt x="879" y="340"/>
                                </a:lnTo>
                                <a:lnTo>
                                  <a:pt x="864" y="394"/>
                                </a:lnTo>
                                <a:lnTo>
                                  <a:pt x="855" y="454"/>
                                </a:lnTo>
                                <a:lnTo>
                                  <a:pt x="852" y="514"/>
                                </a:lnTo>
                                <a:lnTo>
                                  <a:pt x="852" y="526"/>
                                </a:lnTo>
                                <a:lnTo>
                                  <a:pt x="854" y="568"/>
                                </a:lnTo>
                                <a:lnTo>
                                  <a:pt x="860" y="608"/>
                                </a:lnTo>
                                <a:lnTo>
                                  <a:pt x="870" y="642"/>
                                </a:lnTo>
                                <a:lnTo>
                                  <a:pt x="884" y="670"/>
                                </a:lnTo>
                                <a:lnTo>
                                  <a:pt x="903" y="694"/>
                                </a:lnTo>
                                <a:lnTo>
                                  <a:pt x="926" y="712"/>
                                </a:lnTo>
                                <a:lnTo>
                                  <a:pt x="954" y="722"/>
                                </a:lnTo>
                                <a:lnTo>
                                  <a:pt x="985" y="726"/>
                                </a:lnTo>
                                <a:lnTo>
                                  <a:pt x="1012" y="724"/>
                                </a:lnTo>
                                <a:lnTo>
                                  <a:pt x="1037" y="716"/>
                                </a:lnTo>
                                <a:lnTo>
                                  <a:pt x="1050" y="708"/>
                                </a:lnTo>
                                <a:lnTo>
                                  <a:pt x="985" y="708"/>
                                </a:lnTo>
                                <a:lnTo>
                                  <a:pt x="958" y="706"/>
                                </a:lnTo>
                                <a:lnTo>
                                  <a:pt x="935" y="696"/>
                                </a:lnTo>
                                <a:lnTo>
                                  <a:pt x="915" y="682"/>
                                </a:lnTo>
                                <a:lnTo>
                                  <a:pt x="899" y="662"/>
                                </a:lnTo>
                                <a:lnTo>
                                  <a:pt x="886" y="634"/>
                                </a:lnTo>
                                <a:lnTo>
                                  <a:pt x="877" y="602"/>
                                </a:lnTo>
                                <a:lnTo>
                                  <a:pt x="871" y="564"/>
                                </a:lnTo>
                                <a:lnTo>
                                  <a:pt x="870" y="522"/>
                                </a:lnTo>
                                <a:lnTo>
                                  <a:pt x="872" y="456"/>
                                </a:lnTo>
                                <a:lnTo>
                                  <a:pt x="881" y="398"/>
                                </a:lnTo>
                                <a:lnTo>
                                  <a:pt x="895" y="346"/>
                                </a:lnTo>
                                <a:lnTo>
                                  <a:pt x="915" y="302"/>
                                </a:lnTo>
                                <a:lnTo>
                                  <a:pt x="940" y="264"/>
                                </a:lnTo>
                                <a:lnTo>
                                  <a:pt x="968" y="238"/>
                                </a:lnTo>
                                <a:lnTo>
                                  <a:pt x="999" y="222"/>
                                </a:lnTo>
                                <a:lnTo>
                                  <a:pt x="1034" y="218"/>
                                </a:lnTo>
                                <a:lnTo>
                                  <a:pt x="1097" y="218"/>
                                </a:lnTo>
                                <a:lnTo>
                                  <a:pt x="1087" y="212"/>
                                </a:lnTo>
                                <a:lnTo>
                                  <a:pt x="1062" y="202"/>
                                </a:lnTo>
                                <a:lnTo>
                                  <a:pt x="1034" y="200"/>
                                </a:lnTo>
                                <a:close/>
                                <a:moveTo>
                                  <a:pt x="299" y="18"/>
                                </a:moveTo>
                                <a:lnTo>
                                  <a:pt x="281" y="18"/>
                                </a:lnTo>
                                <a:lnTo>
                                  <a:pt x="217" y="534"/>
                                </a:lnTo>
                                <a:lnTo>
                                  <a:pt x="215" y="548"/>
                                </a:lnTo>
                                <a:lnTo>
                                  <a:pt x="215" y="556"/>
                                </a:lnTo>
                                <a:lnTo>
                                  <a:pt x="214" y="564"/>
                                </a:lnTo>
                                <a:lnTo>
                                  <a:pt x="214" y="568"/>
                                </a:lnTo>
                                <a:lnTo>
                                  <a:pt x="214" y="578"/>
                                </a:lnTo>
                                <a:lnTo>
                                  <a:pt x="216" y="610"/>
                                </a:lnTo>
                                <a:lnTo>
                                  <a:pt x="221" y="638"/>
                                </a:lnTo>
                                <a:lnTo>
                                  <a:pt x="230" y="662"/>
                                </a:lnTo>
                                <a:lnTo>
                                  <a:pt x="243" y="682"/>
                                </a:lnTo>
                                <a:lnTo>
                                  <a:pt x="260" y="700"/>
                                </a:lnTo>
                                <a:lnTo>
                                  <a:pt x="280" y="712"/>
                                </a:lnTo>
                                <a:lnTo>
                                  <a:pt x="303" y="720"/>
                                </a:lnTo>
                                <a:lnTo>
                                  <a:pt x="329" y="722"/>
                                </a:lnTo>
                                <a:lnTo>
                                  <a:pt x="361" y="720"/>
                                </a:lnTo>
                                <a:lnTo>
                                  <a:pt x="388" y="712"/>
                                </a:lnTo>
                                <a:lnTo>
                                  <a:pt x="402" y="704"/>
                                </a:lnTo>
                                <a:lnTo>
                                  <a:pt x="329" y="704"/>
                                </a:lnTo>
                                <a:lnTo>
                                  <a:pt x="307" y="702"/>
                                </a:lnTo>
                                <a:lnTo>
                                  <a:pt x="287" y="696"/>
                                </a:lnTo>
                                <a:lnTo>
                                  <a:pt x="271" y="686"/>
                                </a:lnTo>
                                <a:lnTo>
                                  <a:pt x="257" y="672"/>
                                </a:lnTo>
                                <a:lnTo>
                                  <a:pt x="246" y="654"/>
                                </a:lnTo>
                                <a:lnTo>
                                  <a:pt x="238" y="632"/>
                                </a:lnTo>
                                <a:lnTo>
                                  <a:pt x="233" y="608"/>
                                </a:lnTo>
                                <a:lnTo>
                                  <a:pt x="232" y="578"/>
                                </a:lnTo>
                                <a:lnTo>
                                  <a:pt x="232" y="568"/>
                                </a:lnTo>
                                <a:lnTo>
                                  <a:pt x="232" y="564"/>
                                </a:lnTo>
                                <a:lnTo>
                                  <a:pt x="233" y="550"/>
                                </a:lnTo>
                                <a:lnTo>
                                  <a:pt x="299" y="18"/>
                                </a:lnTo>
                                <a:close/>
                                <a:moveTo>
                                  <a:pt x="1787" y="0"/>
                                </a:moveTo>
                                <a:lnTo>
                                  <a:pt x="1547" y="0"/>
                                </a:lnTo>
                                <a:lnTo>
                                  <a:pt x="1322" y="568"/>
                                </a:lnTo>
                                <a:lnTo>
                                  <a:pt x="1123" y="568"/>
                                </a:lnTo>
                                <a:lnTo>
                                  <a:pt x="1113" y="600"/>
                                </a:lnTo>
                                <a:lnTo>
                                  <a:pt x="1101" y="628"/>
                                </a:lnTo>
                                <a:lnTo>
                                  <a:pt x="1086" y="652"/>
                                </a:lnTo>
                                <a:lnTo>
                                  <a:pt x="1069" y="672"/>
                                </a:lnTo>
                                <a:lnTo>
                                  <a:pt x="1051" y="688"/>
                                </a:lnTo>
                                <a:lnTo>
                                  <a:pt x="1030" y="700"/>
                                </a:lnTo>
                                <a:lnTo>
                                  <a:pt x="1008" y="706"/>
                                </a:lnTo>
                                <a:lnTo>
                                  <a:pt x="985" y="708"/>
                                </a:lnTo>
                                <a:lnTo>
                                  <a:pt x="1050" y="708"/>
                                </a:lnTo>
                                <a:lnTo>
                                  <a:pt x="1060" y="702"/>
                                </a:lnTo>
                                <a:lnTo>
                                  <a:pt x="1082" y="684"/>
                                </a:lnTo>
                                <a:lnTo>
                                  <a:pt x="1098" y="664"/>
                                </a:lnTo>
                                <a:lnTo>
                                  <a:pt x="1113" y="642"/>
                                </a:lnTo>
                                <a:lnTo>
                                  <a:pt x="1126" y="616"/>
                                </a:lnTo>
                                <a:lnTo>
                                  <a:pt x="1136" y="586"/>
                                </a:lnTo>
                                <a:lnTo>
                                  <a:pt x="1334" y="586"/>
                                </a:lnTo>
                                <a:lnTo>
                                  <a:pt x="1559" y="18"/>
                                </a:lnTo>
                                <a:lnTo>
                                  <a:pt x="1790" y="18"/>
                                </a:lnTo>
                                <a:lnTo>
                                  <a:pt x="1787" y="0"/>
                                </a:lnTo>
                                <a:close/>
                                <a:moveTo>
                                  <a:pt x="753" y="0"/>
                                </a:moveTo>
                                <a:lnTo>
                                  <a:pt x="523" y="0"/>
                                </a:lnTo>
                                <a:lnTo>
                                  <a:pt x="455" y="540"/>
                                </a:lnTo>
                                <a:lnTo>
                                  <a:pt x="449" y="584"/>
                                </a:lnTo>
                                <a:lnTo>
                                  <a:pt x="440" y="620"/>
                                </a:lnTo>
                                <a:lnTo>
                                  <a:pt x="429" y="648"/>
                                </a:lnTo>
                                <a:lnTo>
                                  <a:pt x="416" y="670"/>
                                </a:lnTo>
                                <a:lnTo>
                                  <a:pt x="401" y="684"/>
                                </a:lnTo>
                                <a:lnTo>
                                  <a:pt x="381" y="696"/>
                                </a:lnTo>
                                <a:lnTo>
                                  <a:pt x="357" y="702"/>
                                </a:lnTo>
                                <a:lnTo>
                                  <a:pt x="329" y="704"/>
                                </a:lnTo>
                                <a:lnTo>
                                  <a:pt x="402" y="704"/>
                                </a:lnTo>
                                <a:lnTo>
                                  <a:pt x="411" y="698"/>
                                </a:lnTo>
                                <a:lnTo>
                                  <a:pt x="430" y="680"/>
                                </a:lnTo>
                                <a:lnTo>
                                  <a:pt x="444" y="658"/>
                                </a:lnTo>
                                <a:lnTo>
                                  <a:pt x="456" y="626"/>
                                </a:lnTo>
                                <a:lnTo>
                                  <a:pt x="466" y="588"/>
                                </a:lnTo>
                                <a:lnTo>
                                  <a:pt x="473" y="542"/>
                                </a:lnTo>
                                <a:lnTo>
                                  <a:pt x="538" y="18"/>
                                </a:lnTo>
                                <a:lnTo>
                                  <a:pt x="751" y="18"/>
                                </a:lnTo>
                                <a:lnTo>
                                  <a:pt x="753" y="0"/>
                                </a:lnTo>
                                <a:close/>
                                <a:moveTo>
                                  <a:pt x="1790" y="18"/>
                                </a:moveTo>
                                <a:lnTo>
                                  <a:pt x="1772" y="18"/>
                                </a:lnTo>
                                <a:lnTo>
                                  <a:pt x="1882" y="696"/>
                                </a:lnTo>
                                <a:lnTo>
                                  <a:pt x="1908" y="630"/>
                                </a:lnTo>
                                <a:lnTo>
                                  <a:pt x="1889" y="630"/>
                                </a:lnTo>
                                <a:lnTo>
                                  <a:pt x="1790" y="18"/>
                                </a:lnTo>
                                <a:close/>
                                <a:moveTo>
                                  <a:pt x="2379" y="0"/>
                                </a:moveTo>
                                <a:lnTo>
                                  <a:pt x="2139" y="0"/>
                                </a:lnTo>
                                <a:lnTo>
                                  <a:pt x="1889" y="630"/>
                                </a:lnTo>
                                <a:lnTo>
                                  <a:pt x="1908" y="630"/>
                                </a:lnTo>
                                <a:lnTo>
                                  <a:pt x="2151" y="18"/>
                                </a:lnTo>
                                <a:lnTo>
                                  <a:pt x="2381" y="18"/>
                                </a:lnTo>
                                <a:lnTo>
                                  <a:pt x="2379" y="0"/>
                                </a:lnTo>
                                <a:close/>
                                <a:moveTo>
                                  <a:pt x="1642" y="212"/>
                                </a:moveTo>
                                <a:lnTo>
                                  <a:pt x="1513" y="592"/>
                                </a:lnTo>
                                <a:lnTo>
                                  <a:pt x="1694" y="592"/>
                                </a:lnTo>
                                <a:lnTo>
                                  <a:pt x="1692" y="574"/>
                                </a:lnTo>
                                <a:lnTo>
                                  <a:pt x="1537" y="574"/>
                                </a:lnTo>
                                <a:lnTo>
                                  <a:pt x="1635" y="288"/>
                                </a:lnTo>
                                <a:lnTo>
                                  <a:pt x="1652" y="288"/>
                                </a:lnTo>
                                <a:lnTo>
                                  <a:pt x="1642" y="212"/>
                                </a:lnTo>
                                <a:close/>
                                <a:moveTo>
                                  <a:pt x="2233" y="212"/>
                                </a:moveTo>
                                <a:lnTo>
                                  <a:pt x="2105" y="592"/>
                                </a:lnTo>
                                <a:lnTo>
                                  <a:pt x="2286" y="592"/>
                                </a:lnTo>
                                <a:lnTo>
                                  <a:pt x="2284" y="574"/>
                                </a:lnTo>
                                <a:lnTo>
                                  <a:pt x="2129" y="574"/>
                                </a:lnTo>
                                <a:lnTo>
                                  <a:pt x="2226" y="288"/>
                                </a:lnTo>
                                <a:lnTo>
                                  <a:pt x="2244" y="288"/>
                                </a:lnTo>
                                <a:lnTo>
                                  <a:pt x="2233" y="212"/>
                                </a:lnTo>
                                <a:close/>
                                <a:moveTo>
                                  <a:pt x="1652" y="288"/>
                                </a:moveTo>
                                <a:lnTo>
                                  <a:pt x="1635" y="288"/>
                                </a:lnTo>
                                <a:lnTo>
                                  <a:pt x="1674" y="574"/>
                                </a:lnTo>
                                <a:lnTo>
                                  <a:pt x="1692" y="574"/>
                                </a:lnTo>
                                <a:lnTo>
                                  <a:pt x="1652" y="288"/>
                                </a:lnTo>
                                <a:close/>
                                <a:moveTo>
                                  <a:pt x="2244" y="288"/>
                                </a:moveTo>
                                <a:lnTo>
                                  <a:pt x="2226" y="288"/>
                                </a:lnTo>
                                <a:lnTo>
                                  <a:pt x="2266" y="574"/>
                                </a:lnTo>
                                <a:lnTo>
                                  <a:pt x="2284" y="574"/>
                                </a:lnTo>
                                <a:lnTo>
                                  <a:pt x="2244" y="288"/>
                                </a:lnTo>
                                <a:close/>
                                <a:moveTo>
                                  <a:pt x="1097" y="218"/>
                                </a:moveTo>
                                <a:lnTo>
                                  <a:pt x="1034" y="218"/>
                                </a:lnTo>
                                <a:lnTo>
                                  <a:pt x="1058" y="220"/>
                                </a:lnTo>
                                <a:lnTo>
                                  <a:pt x="1079" y="228"/>
                                </a:lnTo>
                                <a:lnTo>
                                  <a:pt x="1098" y="238"/>
                                </a:lnTo>
                                <a:lnTo>
                                  <a:pt x="1114" y="256"/>
                                </a:lnTo>
                                <a:lnTo>
                                  <a:pt x="1126" y="276"/>
                                </a:lnTo>
                                <a:lnTo>
                                  <a:pt x="1135" y="300"/>
                                </a:lnTo>
                                <a:lnTo>
                                  <a:pt x="1141" y="328"/>
                                </a:lnTo>
                                <a:lnTo>
                                  <a:pt x="1144" y="360"/>
                                </a:lnTo>
                                <a:lnTo>
                                  <a:pt x="1356" y="360"/>
                                </a:lnTo>
                                <a:lnTo>
                                  <a:pt x="1354" y="342"/>
                                </a:lnTo>
                                <a:lnTo>
                                  <a:pt x="1160" y="342"/>
                                </a:lnTo>
                                <a:lnTo>
                                  <a:pt x="1157" y="314"/>
                                </a:lnTo>
                                <a:lnTo>
                                  <a:pt x="1150" y="288"/>
                                </a:lnTo>
                                <a:lnTo>
                                  <a:pt x="1140" y="264"/>
                                </a:lnTo>
                                <a:lnTo>
                                  <a:pt x="1128" y="244"/>
                                </a:lnTo>
                                <a:lnTo>
                                  <a:pt x="1109" y="226"/>
                                </a:lnTo>
                                <a:lnTo>
                                  <a:pt x="1097" y="218"/>
                                </a:lnTo>
                                <a:close/>
                                <a:moveTo>
                                  <a:pt x="1145" y="20"/>
                                </a:moveTo>
                                <a:lnTo>
                                  <a:pt x="1035" y="20"/>
                                </a:lnTo>
                                <a:lnTo>
                                  <a:pt x="1101" y="26"/>
                                </a:lnTo>
                                <a:lnTo>
                                  <a:pt x="1158" y="42"/>
                                </a:lnTo>
                                <a:lnTo>
                                  <a:pt x="1208" y="68"/>
                                </a:lnTo>
                                <a:lnTo>
                                  <a:pt x="1251" y="106"/>
                                </a:lnTo>
                                <a:lnTo>
                                  <a:pt x="1284" y="152"/>
                                </a:lnTo>
                                <a:lnTo>
                                  <a:pt x="1309" y="206"/>
                                </a:lnTo>
                                <a:lnTo>
                                  <a:pt x="1327" y="270"/>
                                </a:lnTo>
                                <a:lnTo>
                                  <a:pt x="1337" y="342"/>
                                </a:lnTo>
                                <a:lnTo>
                                  <a:pt x="1354" y="342"/>
                                </a:lnTo>
                                <a:lnTo>
                                  <a:pt x="1346" y="278"/>
                                </a:lnTo>
                                <a:lnTo>
                                  <a:pt x="1328" y="206"/>
                                </a:lnTo>
                                <a:lnTo>
                                  <a:pt x="1300" y="144"/>
                                </a:lnTo>
                                <a:lnTo>
                                  <a:pt x="1264" y="94"/>
                                </a:lnTo>
                                <a:lnTo>
                                  <a:pt x="1219" y="54"/>
                                </a:lnTo>
                                <a:lnTo>
                                  <a:pt x="1166" y="26"/>
                                </a:lnTo>
                                <a:lnTo>
                                  <a:pt x="1145" y="20"/>
                                </a:lnTo>
                                <a:close/>
                                <a:moveTo>
                                  <a:pt x="2381" y="18"/>
                                </a:moveTo>
                                <a:lnTo>
                                  <a:pt x="2364" y="18"/>
                                </a:lnTo>
                                <a:lnTo>
                                  <a:pt x="2415" y="336"/>
                                </a:lnTo>
                                <a:lnTo>
                                  <a:pt x="2415" y="334"/>
                                </a:lnTo>
                                <a:lnTo>
                                  <a:pt x="2433" y="334"/>
                                </a:lnTo>
                                <a:lnTo>
                                  <a:pt x="2417" y="236"/>
                                </a:lnTo>
                                <a:lnTo>
                                  <a:pt x="2662" y="236"/>
                                </a:lnTo>
                                <a:lnTo>
                                  <a:pt x="2664" y="220"/>
                                </a:lnTo>
                                <a:lnTo>
                                  <a:pt x="2431" y="220"/>
                                </a:lnTo>
                                <a:lnTo>
                                  <a:pt x="2431" y="216"/>
                                </a:lnTo>
                                <a:lnTo>
                                  <a:pt x="2413" y="216"/>
                                </a:lnTo>
                                <a:lnTo>
                                  <a:pt x="2381" y="18"/>
                                </a:lnTo>
                                <a:close/>
                                <a:moveTo>
                                  <a:pt x="751" y="18"/>
                                </a:moveTo>
                                <a:lnTo>
                                  <a:pt x="733" y="18"/>
                                </a:lnTo>
                                <a:lnTo>
                                  <a:pt x="704" y="260"/>
                                </a:lnTo>
                                <a:lnTo>
                                  <a:pt x="751" y="182"/>
                                </a:lnTo>
                                <a:lnTo>
                                  <a:pt x="731" y="182"/>
                                </a:lnTo>
                                <a:lnTo>
                                  <a:pt x="751" y="18"/>
                                </a:lnTo>
                                <a:close/>
                                <a:moveTo>
                                  <a:pt x="3118" y="0"/>
                                </a:moveTo>
                                <a:lnTo>
                                  <a:pt x="2442" y="0"/>
                                </a:lnTo>
                                <a:lnTo>
                                  <a:pt x="2413" y="216"/>
                                </a:lnTo>
                                <a:lnTo>
                                  <a:pt x="2431" y="216"/>
                                </a:lnTo>
                                <a:lnTo>
                                  <a:pt x="2457" y="18"/>
                                </a:lnTo>
                                <a:lnTo>
                                  <a:pt x="3116" y="18"/>
                                </a:lnTo>
                                <a:lnTo>
                                  <a:pt x="3118" y="0"/>
                                </a:lnTo>
                                <a:close/>
                                <a:moveTo>
                                  <a:pt x="1035" y="2"/>
                                </a:moveTo>
                                <a:lnTo>
                                  <a:pt x="992" y="4"/>
                                </a:lnTo>
                                <a:lnTo>
                                  <a:pt x="950" y="12"/>
                                </a:lnTo>
                                <a:lnTo>
                                  <a:pt x="911" y="24"/>
                                </a:lnTo>
                                <a:lnTo>
                                  <a:pt x="873" y="42"/>
                                </a:lnTo>
                                <a:lnTo>
                                  <a:pt x="838" y="62"/>
                                </a:lnTo>
                                <a:lnTo>
                                  <a:pt x="805" y="90"/>
                                </a:lnTo>
                                <a:lnTo>
                                  <a:pt x="775" y="120"/>
                                </a:lnTo>
                                <a:lnTo>
                                  <a:pt x="747" y="156"/>
                                </a:lnTo>
                                <a:lnTo>
                                  <a:pt x="741" y="164"/>
                                </a:lnTo>
                                <a:lnTo>
                                  <a:pt x="736" y="172"/>
                                </a:lnTo>
                                <a:lnTo>
                                  <a:pt x="731" y="182"/>
                                </a:lnTo>
                                <a:lnTo>
                                  <a:pt x="751" y="182"/>
                                </a:lnTo>
                                <a:lnTo>
                                  <a:pt x="757" y="172"/>
                                </a:lnTo>
                                <a:lnTo>
                                  <a:pt x="761" y="166"/>
                                </a:lnTo>
                                <a:lnTo>
                                  <a:pt x="788" y="132"/>
                                </a:lnTo>
                                <a:lnTo>
                                  <a:pt x="817" y="102"/>
                                </a:lnTo>
                                <a:lnTo>
                                  <a:pt x="848" y="78"/>
                                </a:lnTo>
                                <a:lnTo>
                                  <a:pt x="881" y="56"/>
                                </a:lnTo>
                                <a:lnTo>
                                  <a:pt x="917" y="40"/>
                                </a:lnTo>
                                <a:lnTo>
                                  <a:pt x="954" y="28"/>
                                </a:lnTo>
                                <a:lnTo>
                                  <a:pt x="994" y="22"/>
                                </a:lnTo>
                                <a:lnTo>
                                  <a:pt x="1035" y="20"/>
                                </a:lnTo>
                                <a:lnTo>
                                  <a:pt x="1145" y="20"/>
                                </a:lnTo>
                                <a:lnTo>
                                  <a:pt x="1105" y="8"/>
                                </a:lnTo>
                                <a:lnTo>
                                  <a:pt x="1035" y="2"/>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27"/>
                        <wps:cNvCnPr>
                          <a:cxnSpLocks noChangeShapeType="1"/>
                        </wps:cNvCnPr>
                        <wps:spPr bwMode="auto">
                          <a:xfrm>
                            <a:off x="7068" y="-1760"/>
                            <a:ext cx="3156" cy="1644"/>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85EE0" id="Group 26" o:spid="_x0000_s1026" style="position:absolute;margin-left:311.8pt;margin-top:-103.55pt;width:255.15pt;height:108.2pt;z-index:251658283;mso-position-horizontal-relative:page" coordorigin="6236,-2071" coordsize="5103,21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">
                <v:shape id="Picture 31" o:spid="_x0000_s1027" type="#_x0000_t75" style="position:absolute;left:6246;top:-2062;width:5083;height:2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">
                  <v:imagedata r:id="rId59" o:title=""/>
                </v:shape>
                <v:rect id="Rectangle 30" o:spid="_x0000_s1028" style="position:absolute;left:6246;top:-2062;width:508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" filled="f" strokecolor="#bcbec0" strokeweight="1pt"/>
                <v:shape id="Picture 29" o:spid="_x0000_s1029" type="#_x0000_t75" style="position:absolute;left:7247;top:-1436;width:310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">
                  <v:imagedata r:id="rId60" o:title=""/>
                </v:shape>
                <v:shape id="AutoShape 28" o:spid="_x0000_s1030" style="position:absolute;left:7238;top:-1445;width:3118;height:930;visibility:visible;mso-wrap-style:square;v-text-anchor:top" coordsize="311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" path="m301,l68,,7,484,5,498,4,514,3,526,1,550r,14l,584r6,78l21,732r27,60l85,842r47,38l188,908r66,18l330,930r77,-4l452,914r-122,l258,908,195,892,142,866,97,830,63,782,38,726,23,658,18,584r,-20l18,562r1,-14l19,540r1,-14l21,514r2,-14l84,18r215,l301,xm683,666r-18,l678,708r16,38l714,782r24,34l789,864r59,36l916,922r76,6l1055,922r50,-12l992,910r-73,-6l855,884,799,852,752,804,729,774,710,740,694,702,683,666xm1232,844r-19,l1180,928r243,l1429,910r-223,l1232,844xm1712,730r-18,l1711,928r303,l2021,910r-294,l1712,730xm2303,730r-17,l2303,928r226,l2526,910r-207,l2303,730xm2662,236r-17,l2562,928r239,l2803,910r-221,l2662,236xm665,596r-17,66l632,714r-19,44l590,798r-25,32l521,866r-54,26l403,908r-73,6l452,914r22,-6l531,880r47,-38l605,808r23,-42l648,720r17,-54l683,666r-1,-6l665,596xm1258,778r-57,54l1156,866r-50,24l1051,906r-59,4l1105,910r8,-2l1165,880r48,-36l1232,844r26,-66xm1710,712r-228,l1410,910r19,l1494,730r218,l1710,712xm2302,712r-228,l2002,910r19,l2086,730r217,l2302,712xm2433,334r-18,l2508,910r18,l2433,334xm3116,18r-18,l3071,220r-204,l2786,910r17,l2883,236r203,l3116,18xm1034,200r-40,6l959,224r-32,28l900,292r-21,48l864,394r-9,60l852,514r,12l854,568r6,40l870,642r14,28l903,694r23,18l954,722r31,4l1012,724r25,-8l1050,708r-65,l958,706,935,696,915,682,899,662,886,634r-9,-32l871,564r-1,-42l872,456r9,-58l895,346r20,-44l940,264r28,-26l999,222r35,-4l1097,218r-10,-6l1062,202r-28,-2xm299,18r-18,l217,534r-2,14l215,556r-1,8l214,568r,10l216,610r5,28l230,662r13,20l260,700r20,12l303,720r26,2l361,720r27,-8l402,704r-73,l307,702r-20,-6l271,686,257,672,246,654r-8,-22l233,608r-1,-30l232,568r,-4l233,550,299,18xm1787,l1547,,1322,568r-199,l1113,600r-12,28l1086,652r-17,20l1051,688r-21,12l1008,706r-23,2l1050,708r10,-6l1082,684r16,-20l1113,642r13,-26l1136,586r198,l1559,18r231,l1787,xm753,l523,,455,540r-6,44l440,620r-11,28l416,670r-15,14l381,696r-24,6l329,704r73,l411,698r19,-18l444,658r12,-32l466,588r7,-46l538,18r213,l753,xm1790,18r-18,l1882,696r26,-66l1889,630,1790,18xm2379,l2139,,1889,630r19,l2151,18r230,l2379,xm1642,212l1513,592r181,l1692,574r-155,l1635,288r17,l1642,212xm2233,212l2105,592r181,l2284,574r-155,l2226,288r18,l2233,212xm1652,288r-17,l1674,574r18,l1652,288xm2244,288r-18,l2266,574r18,l2244,288xm1097,218r-63,l1058,220r21,8l1098,238r16,18l1126,276r9,24l1141,328r3,32l1356,360r-2,-18l1160,342r-3,-28l1150,288r-10,-24l1128,244r-19,-18l1097,218xm1145,20r-110,l1101,26r57,16l1208,68r43,38l1284,152r25,54l1327,270r10,72l1354,342r-8,-64l1328,206r-28,-62l1264,94,1219,54,1166,26r-21,-6xm2381,18r-17,l2415,336r,-2l2433,334r-16,-98l2662,236r2,-16l2431,220r,-4l2413,216,2381,18xm751,18r-18,l704,260r47,-78l731,182,751,18xm3118,l2442,r-29,216l2431,216,2457,18r659,l3118,xm1035,2l992,4r-42,8l911,24,873,42,838,62,805,90r-30,30l747,156r-6,8l736,172r-5,10l751,182r6,-10l761,166r27,-34l817,102,848,78,881,56,917,40,954,28r40,-6l1035,20r110,l1105,8,1035,2xe" fillcolor="#2b3990" stroked="f">
                  <v:path arrowok="t" o:connecttype="custom" o:connectlocs="1,-895;132,-565;258,-537;18,-861;23,-945;694,-699;1055,-523;729,-671;1423,-517;2014,-517;2529,-517;2801,-517;613,-687;452,-531;665,-779;1106,-555;1232,-601;1712,-715;2303,-715;3116,-1427;3086,-1209;879,-1105;870,-803;1037,-729;886,-811;915,-1143;1062,-1243;214,-881;260,-745;329,-741;233,-837;1547,-1445;1051,-757;1098,-781;1787,-1445;416,-775;430,-765;753,-1445;2379,-1445;1642,-1233;1642,-1233;2244,-1157;2244,-1157;1058,-1225;1144,-1085;1128,-1201;1208,-1377;1346,-1167;2381,-1427;2664,-1225;704,-1185;2431,-1229;911,-1421;736,-1273;848,-1367;1105,-1437" o:connectangles="0,0,0,0,0,0,0,0,0,0,0,0,0,0,0,0,0,0,0,0,0,0,0,0,0,0,0,0,0,0,0,0,0,0,0,0,0,0,0,0,0,0,0,0,0,0,0,0,0,0,0,0,0,0,0,0"/>
                </v:shape>
                <v:line id="Line 27" o:spid="_x0000_s1031" style="position:absolute;visibility:visible;mso-wrap-style:square" from="7068,-1760" to="1022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" strokecolor="white" strokeweight="2pt"/>
                <w10:wrap anchorx="page"/>
              </v:group>
            </w:pict>
          </mc:Fallback>
        </mc:AlternateContent>
      </w:r>
      <w:r>
        <w:rPr>
          <w:b/>
          <w:color w:val="1C75BC"/>
        </w:rPr>
        <w:t xml:space="preserve">Don’t </w:t>
      </w:r>
      <w:r>
        <w:rPr>
          <w:color w:val="636466"/>
        </w:rPr>
        <w:t>use the logo on patterns or images.</w:t>
      </w:r>
    </w:p>
    <w:p w14:paraId="797FFD52" w14:textId="77777777" w:rsidR="00E978E1" w:rsidRDefault="00E978E1" w:rsidP="00E978E1">
      <w:pPr>
        <w:sectPr w:rsidR="00E978E1">
          <w:type w:val="continuous"/>
          <w:pgSz w:w="11910" w:h="16840"/>
          <w:pgMar w:top="0" w:right="0" w:bottom="280" w:left="0" w:header="720" w:footer="720" w:gutter="0"/>
          <w:cols w:space="720"/>
        </w:sectPr>
      </w:pPr>
    </w:p>
    <w:p w14:paraId="3E262FC5" w14:textId="77777777" w:rsidR="00E978E1" w:rsidRDefault="00E978E1" w:rsidP="00E978E1">
      <w:pPr>
        <w:pStyle w:val="BodyText"/>
        <w:rPr>
          <w:sz w:val="20"/>
        </w:rPr>
      </w:pPr>
    </w:p>
    <w:p w14:paraId="5A037181" w14:textId="77777777" w:rsidR="00E978E1" w:rsidRDefault="00E978E1" w:rsidP="00E978E1">
      <w:pPr>
        <w:pStyle w:val="BodyText"/>
        <w:rPr>
          <w:sz w:val="20"/>
        </w:rPr>
      </w:pPr>
    </w:p>
    <w:p w14:paraId="51265301" w14:textId="77777777" w:rsidR="00E978E1" w:rsidRDefault="00E978E1" w:rsidP="00E978E1">
      <w:pPr>
        <w:pStyle w:val="BodyText"/>
        <w:rPr>
          <w:sz w:val="20"/>
        </w:rPr>
      </w:pPr>
    </w:p>
    <w:p w14:paraId="464B31D8" w14:textId="77777777" w:rsidR="00E978E1" w:rsidRDefault="00E978E1" w:rsidP="00E978E1">
      <w:pPr>
        <w:pStyle w:val="BodyText"/>
        <w:rPr>
          <w:sz w:val="20"/>
        </w:rPr>
      </w:pPr>
    </w:p>
    <w:p w14:paraId="4DC3F533" w14:textId="77777777" w:rsidR="00E978E1" w:rsidRDefault="00E978E1" w:rsidP="00E978E1">
      <w:pPr>
        <w:pStyle w:val="BodyText"/>
        <w:rPr>
          <w:sz w:val="20"/>
        </w:rPr>
      </w:pPr>
    </w:p>
    <w:p w14:paraId="71A2752C" w14:textId="77777777" w:rsidR="00E978E1" w:rsidRDefault="00E978E1" w:rsidP="00E978E1">
      <w:pPr>
        <w:pStyle w:val="BodyText"/>
        <w:rPr>
          <w:sz w:val="20"/>
        </w:rPr>
      </w:pPr>
    </w:p>
    <w:p w14:paraId="00761C6A" w14:textId="77777777" w:rsidR="00E978E1" w:rsidRDefault="00E978E1" w:rsidP="00E978E1">
      <w:pPr>
        <w:pStyle w:val="BodyText"/>
        <w:rPr>
          <w:sz w:val="20"/>
        </w:rPr>
      </w:pPr>
    </w:p>
    <w:p w14:paraId="4E2CB2B3" w14:textId="77777777" w:rsidR="00E978E1" w:rsidRDefault="00E978E1" w:rsidP="00E978E1">
      <w:pPr>
        <w:pStyle w:val="BodyText"/>
        <w:rPr>
          <w:sz w:val="20"/>
        </w:rPr>
      </w:pPr>
    </w:p>
    <w:p w14:paraId="23D04C9B" w14:textId="77777777" w:rsidR="00E978E1" w:rsidRDefault="00E978E1" w:rsidP="00E978E1">
      <w:pPr>
        <w:pStyle w:val="BodyText"/>
        <w:spacing w:before="6"/>
        <w:rPr>
          <w:sz w:val="20"/>
        </w:rPr>
      </w:pPr>
    </w:p>
    <w:p w14:paraId="09179181" w14:textId="77777777" w:rsidR="00E978E1" w:rsidRDefault="00E978E1" w:rsidP="00E978E1">
      <w:pPr>
        <w:rPr>
          <w:sz w:val="20"/>
        </w:rPr>
        <w:sectPr w:rsidR="00E978E1">
          <w:pgSz w:w="11910" w:h="16840"/>
          <w:pgMar w:top="0" w:right="0" w:bottom="1180" w:left="0" w:header="0" w:footer="996" w:gutter="0"/>
          <w:cols w:space="720"/>
        </w:sectPr>
      </w:pPr>
    </w:p>
    <w:p w14:paraId="6835C85E" w14:textId="5EE36B89" w:rsidR="00E978E1" w:rsidRPr="00206868" w:rsidRDefault="00E978E1" w:rsidP="00F36772">
      <w:pPr>
        <w:pStyle w:val="Heading1"/>
      </w:pPr>
      <w:bookmarkStart w:id="194" w:name="_Toc88747875"/>
      <w:bookmarkStart w:id="195" w:name="_Toc88748292"/>
      <w:bookmarkStart w:id="196" w:name="_Toc88751369"/>
      <w:bookmarkStart w:id="197" w:name="_Toc88751435"/>
      <w:bookmarkStart w:id="198" w:name="_Toc88751799"/>
      <w:bookmarkStart w:id="199" w:name="_Toc90460563"/>
      <w:bookmarkStart w:id="200" w:name="_Toc90460673"/>
      <w:bookmarkStart w:id="201" w:name="_Toc99612942"/>
      <w:bookmarkStart w:id="202" w:name="_Toc99613578"/>
      <w:bookmarkStart w:id="203" w:name="_Toc100149538"/>
      <w:bookmarkStart w:id="204" w:name="_Toc100212410"/>
      <w:r w:rsidRPr="00206868">
        <w:rPr>
          <w:noProof/>
        </w:rPr>
        <mc:AlternateContent>
          <mc:Choice Requires="wpg">
            <w:drawing>
              <wp:anchor distT="0" distB="0" distL="114300" distR="114300" simplePos="0" relativeHeight="251658284" behindDoc="0" locked="0" layoutInCell="1" allowOverlap="1" wp14:anchorId="54B06325" wp14:editId="0DD86919">
                <wp:simplePos x="0" y="0"/>
                <wp:positionH relativeFrom="page">
                  <wp:posOffset>0</wp:posOffset>
                </wp:positionH>
                <wp:positionV relativeFrom="paragraph">
                  <wp:posOffset>-1329690</wp:posOffset>
                </wp:positionV>
                <wp:extent cx="7560310" cy="1048385"/>
                <wp:effectExtent l="0" t="0" r="0" b="0"/>
                <wp:wrapNone/>
                <wp:docPr id="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094"/>
                          <a:chExt cx="11906" cy="1651"/>
                        </a:xfrm>
                      </wpg:grpSpPr>
                      <wps:wsp>
                        <wps:cNvPr id="48" name="Freeform 25"/>
                        <wps:cNvSpPr>
                          <a:spLocks/>
                        </wps:cNvSpPr>
                        <wps:spPr bwMode="auto">
                          <a:xfrm>
                            <a:off x="0" y="-2094"/>
                            <a:ext cx="11906" cy="1651"/>
                          </a:xfrm>
                          <a:custGeom>
                            <a:avLst/>
                            <a:gdLst>
                              <a:gd name="T0" fmla="*/ 11906 w 11906"/>
                              <a:gd name="T1" fmla="+- 0 -2094 -2094"/>
                              <a:gd name="T2" fmla="*/ -2094 h 1651"/>
                              <a:gd name="T3" fmla="*/ 0 w 11906"/>
                              <a:gd name="T4" fmla="+- 0 -2094 -2094"/>
                              <a:gd name="T5" fmla="*/ -2094 h 1651"/>
                              <a:gd name="T6" fmla="*/ 0 w 11906"/>
                              <a:gd name="T7" fmla="+- 0 -443 -2094"/>
                              <a:gd name="T8" fmla="*/ -443 h 1651"/>
                              <a:gd name="T9" fmla="*/ 5567 w 11906"/>
                              <a:gd name="T10" fmla="+- 0 -443 -2094"/>
                              <a:gd name="T11" fmla="*/ -443 h 1651"/>
                              <a:gd name="T12" fmla="*/ 5667 w 11906"/>
                              <a:gd name="T13" fmla="+- 0 -445 -2094"/>
                              <a:gd name="T14" fmla="*/ -445 h 1651"/>
                              <a:gd name="T15" fmla="*/ 5727 w 11906"/>
                              <a:gd name="T16" fmla="+- 0 -461 -2094"/>
                              <a:gd name="T17" fmla="*/ -461 h 1651"/>
                              <a:gd name="T18" fmla="*/ 5773 w 11906"/>
                              <a:gd name="T19" fmla="+- 0 -503 -2094"/>
                              <a:gd name="T20" fmla="*/ -503 h 1651"/>
                              <a:gd name="T21" fmla="*/ 5829 w 11906"/>
                              <a:gd name="T22" fmla="+- 0 -586 -2094"/>
                              <a:gd name="T23" fmla="*/ -586 h 1651"/>
                              <a:gd name="T24" fmla="*/ 5960 w 11906"/>
                              <a:gd name="T25" fmla="+- 0 -791 -2094"/>
                              <a:gd name="T26" fmla="*/ -791 h 1651"/>
                              <a:gd name="T27" fmla="*/ 6016 w 11906"/>
                              <a:gd name="T28" fmla="+- 0 -873 -2094"/>
                              <a:gd name="T29" fmla="*/ -873 h 1651"/>
                              <a:gd name="T30" fmla="*/ 6062 w 11906"/>
                              <a:gd name="T31" fmla="+- 0 -916 -2094"/>
                              <a:gd name="T32" fmla="*/ -916 h 1651"/>
                              <a:gd name="T33" fmla="*/ 6122 w 11906"/>
                              <a:gd name="T34" fmla="+- 0 -931 -2094"/>
                              <a:gd name="T35" fmla="*/ -931 h 1651"/>
                              <a:gd name="T36" fmla="*/ 6222 w 11906"/>
                              <a:gd name="T37" fmla="+- 0 -934 -2094"/>
                              <a:gd name="T38" fmla="*/ -934 h 1651"/>
                              <a:gd name="T39" fmla="*/ 11906 w 11906"/>
                              <a:gd name="T40" fmla="+- 0 -934 -2094"/>
                              <a:gd name="T41" fmla="*/ -934 h 1651"/>
                              <a:gd name="T42" fmla="*/ 11906 w 11906"/>
                              <a:gd name="T43" fmla="+- 0 -2094 -2094"/>
                              <a:gd name="T44" fmla="*/ -2094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9"/>
                                </a:lnTo>
                                <a:lnTo>
                                  <a:pt x="5727" y="1633"/>
                                </a:lnTo>
                                <a:lnTo>
                                  <a:pt x="5773" y="1591"/>
                                </a:lnTo>
                                <a:lnTo>
                                  <a:pt x="5829" y="1508"/>
                                </a:lnTo>
                                <a:lnTo>
                                  <a:pt x="5960" y="1303"/>
                                </a:lnTo>
                                <a:lnTo>
                                  <a:pt x="6016" y="1221"/>
                                </a:lnTo>
                                <a:lnTo>
                                  <a:pt x="6062" y="1178"/>
                                </a:lnTo>
                                <a:lnTo>
                                  <a:pt x="6122" y="1163"/>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4"/>
                        <wps:cNvSpPr>
                          <a:spLocks/>
                        </wps:cNvSpPr>
                        <wps:spPr bwMode="auto">
                          <a:xfrm>
                            <a:off x="0" y="-2094"/>
                            <a:ext cx="11906" cy="1584"/>
                          </a:xfrm>
                          <a:custGeom>
                            <a:avLst/>
                            <a:gdLst>
                              <a:gd name="T0" fmla="*/ 11906 w 11906"/>
                              <a:gd name="T1" fmla="+- 0 -2094 -2094"/>
                              <a:gd name="T2" fmla="*/ -2094 h 1584"/>
                              <a:gd name="T3" fmla="*/ 0 w 11906"/>
                              <a:gd name="T4" fmla="+- 0 -2094 -2094"/>
                              <a:gd name="T5" fmla="*/ -2094 h 1584"/>
                              <a:gd name="T6" fmla="*/ 0 w 11906"/>
                              <a:gd name="T7" fmla="+- 0 -510 -2094"/>
                              <a:gd name="T8" fmla="*/ -510 h 1584"/>
                              <a:gd name="T9" fmla="*/ 5365 w 11906"/>
                              <a:gd name="T10" fmla="+- 0 -510 -2094"/>
                              <a:gd name="T11" fmla="*/ -510 h 1584"/>
                              <a:gd name="T12" fmla="*/ 5465 w 11906"/>
                              <a:gd name="T13" fmla="+- 0 -512 -2094"/>
                              <a:gd name="T14" fmla="*/ -512 h 1584"/>
                              <a:gd name="T15" fmla="*/ 5526 w 11906"/>
                              <a:gd name="T16" fmla="+- 0 -527 -2094"/>
                              <a:gd name="T17" fmla="*/ -527 h 1584"/>
                              <a:gd name="T18" fmla="*/ 5573 w 11906"/>
                              <a:gd name="T19" fmla="+- 0 -569 -2094"/>
                              <a:gd name="T20" fmla="*/ -569 h 1584"/>
                              <a:gd name="T21" fmla="*/ 5631 w 11906"/>
                              <a:gd name="T22" fmla="+- 0 -651 -2094"/>
                              <a:gd name="T23" fmla="*/ -651 h 1584"/>
                              <a:gd name="T24" fmla="*/ 5856 w 11906"/>
                              <a:gd name="T25" fmla="+- 0 -984 -2094"/>
                              <a:gd name="T26" fmla="*/ -984 h 1584"/>
                              <a:gd name="T27" fmla="*/ 5913 w 11906"/>
                              <a:gd name="T28" fmla="+- 0 -1065 -2094"/>
                              <a:gd name="T29" fmla="*/ -1065 h 1584"/>
                              <a:gd name="T30" fmla="*/ 5960 w 11906"/>
                              <a:gd name="T31" fmla="+- 0 -1107 -2094"/>
                              <a:gd name="T32" fmla="*/ -1107 h 1584"/>
                              <a:gd name="T33" fmla="*/ 6021 w 11906"/>
                              <a:gd name="T34" fmla="+- 0 -1123 -2094"/>
                              <a:gd name="T35" fmla="*/ -1123 h 1584"/>
                              <a:gd name="T36" fmla="*/ 6121 w 11906"/>
                              <a:gd name="T37" fmla="+- 0 -1125 -2094"/>
                              <a:gd name="T38" fmla="*/ -1125 h 1584"/>
                              <a:gd name="T39" fmla="*/ 11906 w 11906"/>
                              <a:gd name="T40" fmla="+- 0 -1125 -2094"/>
                              <a:gd name="T41" fmla="*/ -1125 h 1584"/>
                              <a:gd name="T42" fmla="*/ 11906 w 11906"/>
                              <a:gd name="T43" fmla="+- 0 -2094 -2094"/>
                              <a:gd name="T44" fmla="*/ -2094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7"/>
                                </a:lnTo>
                                <a:lnTo>
                                  <a:pt x="5573" y="1525"/>
                                </a:lnTo>
                                <a:lnTo>
                                  <a:pt x="5631" y="1443"/>
                                </a:lnTo>
                                <a:lnTo>
                                  <a:pt x="5856" y="1110"/>
                                </a:lnTo>
                                <a:lnTo>
                                  <a:pt x="5913" y="1029"/>
                                </a:lnTo>
                                <a:lnTo>
                                  <a:pt x="5960" y="987"/>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23"/>
                        <wps:cNvSpPr txBox="1">
                          <a:spLocks noChangeArrowheads="1"/>
                        </wps:cNvSpPr>
                        <wps:spPr bwMode="auto">
                          <a:xfrm>
                            <a:off x="0" y="-2094"/>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2957" w14:textId="77777777" w:rsidR="00144911" w:rsidRDefault="00144911" w:rsidP="00E978E1">
                              <w:pPr>
                                <w:spacing w:before="9"/>
                                <w:rPr>
                                  <w:rFonts w:ascii="Trebuchet MS"/>
                                  <w:b/>
                                  <w:i/>
                                  <w:sz w:val="43"/>
                                </w:rPr>
                              </w:pPr>
                            </w:p>
                            <w:p w14:paraId="6BFDF03B" w14:textId="77777777" w:rsidR="00144911" w:rsidRDefault="00144911" w:rsidP="00E978E1">
                              <w:pPr>
                                <w:spacing w:before="1"/>
                                <w:ind w:left="566"/>
                                <w:rPr>
                                  <w:b/>
                                  <w:sz w:val="42"/>
                                </w:rPr>
                              </w:pPr>
                              <w:r>
                                <w:rPr>
                                  <w:b/>
                                  <w:color w:val="1C75BC"/>
                                  <w:sz w:val="42"/>
                                </w:rPr>
                                <w:t>UCAAT Masterbrand</w:t>
                              </w:r>
                            </w:p>
                            <w:p w14:paraId="07F5EA91" w14:textId="77777777" w:rsidR="00144911" w:rsidRDefault="00144911" w:rsidP="00E978E1">
                              <w:pPr>
                                <w:spacing w:before="31"/>
                                <w:ind w:left="566"/>
                                <w:rPr>
                                  <w:sz w:val="42"/>
                                </w:rPr>
                              </w:pPr>
                              <w:r>
                                <w:rPr>
                                  <w:color w:val="1C75BC"/>
                                  <w:sz w:val="42"/>
                                </w:rPr>
                                <w:t>Typography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06325" id="Group 22" o:spid="_x0000_s1053" style="position:absolute;left:0;text-align:left;margin-left:0;margin-top:-104.7pt;width:595.3pt;height:82.55pt;z-index:251658284;mso-position-horizontal-relative:page" coordorigin=",-2094"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">
                <v:shape id="Freeform 25" o:spid="_x0000_s1054" style="position:absolute;top:-2094;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" path="m11906,l,,,1651r5567,l5667,1649r60,-16l5773,1591r56,-83l5960,1303r56,-82l6062,1178r60,-15l6222,1160r5684,l11906,xe" fillcolor="#004a8d" stroked="f">
                  <v:path arrowok="t" o:connecttype="custom" o:connectlocs="11906,-2094;0,-2094;0,-443;5567,-443;5667,-445;5727,-461;5773,-503;5829,-586;5960,-791;6016,-873;6062,-916;6122,-931;6222,-934;11906,-934;11906,-2094" o:connectangles="0,0,0,0,0,0,0,0,0,0,0,0,0,0,0"/>
                </v:shape>
                <v:shape id="Freeform 24" o:spid="_x0000_s1055" style="position:absolute;top:-2094;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" path="m11906,l,,,1584r5365,l5465,1582r61,-15l5573,1525r58,-82l5856,1110r57,-81l5960,987r61,-16l6121,969r5785,l11906,xe" stroked="f">
                  <v:path arrowok="t" o:connecttype="custom" o:connectlocs="11906,-2094;0,-2094;0,-510;5365,-510;5465,-512;5526,-527;5573,-569;5631,-651;5856,-984;5913,-1065;5960,-1107;6021,-1123;6121,-1125;11906,-1125;11906,-2094" o:connectangles="0,0,0,0,0,0,0,0,0,0,0,0,0,0,0"/>
                </v:shape>
                <v:shape id="Text Box 23" o:spid="_x0000_s1056" type="#_x0000_t202" style="position:absolute;top:-2094;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BCB2957" w14:textId="77777777" w:rsidR="00144911" w:rsidRDefault="00144911" w:rsidP="00E978E1">
                        <w:pPr>
                          <w:spacing w:before="9"/>
                          <w:rPr>
                            <w:rFonts w:ascii="Trebuchet MS"/>
                            <w:b/>
                            <w:i/>
                            <w:sz w:val="43"/>
                          </w:rPr>
                        </w:pPr>
                      </w:p>
                      <w:p w14:paraId="6BFDF03B" w14:textId="77777777" w:rsidR="00144911" w:rsidRDefault="00144911" w:rsidP="00E978E1">
                        <w:pPr>
                          <w:spacing w:before="1"/>
                          <w:ind w:left="566"/>
                          <w:rPr>
                            <w:b/>
                            <w:sz w:val="42"/>
                          </w:rPr>
                        </w:pPr>
                        <w:r>
                          <w:rPr>
                            <w:b/>
                            <w:color w:val="1C75BC"/>
                            <w:sz w:val="42"/>
                          </w:rPr>
                          <w:t>UCAAT Masterbrand</w:t>
                        </w:r>
                      </w:p>
                      <w:p w14:paraId="07F5EA91" w14:textId="77777777" w:rsidR="00144911" w:rsidRDefault="00144911" w:rsidP="00E978E1">
                        <w:pPr>
                          <w:spacing w:before="31"/>
                          <w:ind w:left="566"/>
                          <w:rPr>
                            <w:sz w:val="42"/>
                          </w:rPr>
                        </w:pPr>
                        <w:r>
                          <w:rPr>
                            <w:color w:val="1C75BC"/>
                            <w:sz w:val="42"/>
                          </w:rPr>
                          <w:t>Typography</w:t>
                        </w:r>
                      </w:p>
                    </w:txbxContent>
                  </v:textbox>
                </v:shape>
                <w10:wrap anchorx="page"/>
              </v:group>
            </w:pict>
          </mc:Fallback>
        </mc:AlternateContent>
      </w:r>
      <w:r w:rsidRPr="00206868">
        <w:t>Typography</w:t>
      </w:r>
      <w:bookmarkEnd w:id="194"/>
      <w:bookmarkEnd w:id="195"/>
      <w:bookmarkEnd w:id="196"/>
      <w:bookmarkEnd w:id="197"/>
      <w:bookmarkEnd w:id="198"/>
      <w:bookmarkEnd w:id="199"/>
      <w:bookmarkEnd w:id="200"/>
      <w:bookmarkEnd w:id="201"/>
      <w:bookmarkEnd w:id="202"/>
      <w:bookmarkEnd w:id="203"/>
      <w:bookmarkEnd w:id="204"/>
    </w:p>
    <w:p w14:paraId="7254BB6D" w14:textId="77777777" w:rsidR="00E978E1" w:rsidRDefault="00E978E1" w:rsidP="00E978E1">
      <w:pPr>
        <w:spacing w:before="59"/>
        <w:ind w:left="566"/>
        <w:rPr>
          <w:b/>
          <w:sz w:val="36"/>
        </w:rPr>
      </w:pPr>
      <w:r>
        <w:rPr>
          <w:b/>
          <w:color w:val="1C75BC"/>
          <w:sz w:val="36"/>
        </w:rPr>
        <w:t>Printed Promotional Material</w:t>
      </w:r>
    </w:p>
    <w:p w14:paraId="37A73969" w14:textId="77777777" w:rsidR="00E978E1" w:rsidRDefault="00E978E1" w:rsidP="00E978E1">
      <w:pPr>
        <w:pStyle w:val="BodyText"/>
        <w:spacing w:before="112" w:line="261" w:lineRule="auto"/>
        <w:ind w:left="566"/>
      </w:pPr>
      <w:r>
        <w:t>Respecting these guidelines will help develop a distinctive “look” while simplifying the creative decision-making process.</w:t>
      </w:r>
    </w:p>
    <w:p w14:paraId="255251E1" w14:textId="77777777" w:rsidR="00E978E1" w:rsidRDefault="00E978E1" w:rsidP="00E978E1">
      <w:pPr>
        <w:pStyle w:val="BodyText"/>
        <w:spacing w:before="168" w:line="261" w:lineRule="auto"/>
        <w:ind w:left="566" w:right="521"/>
      </w:pPr>
      <w:r>
        <w:t xml:space="preserve">The font in use for external promotional communications is </w:t>
      </w:r>
      <w:r>
        <w:rPr>
          <w:b/>
        </w:rPr>
        <w:t xml:space="preserve">“Swis721 BT” </w:t>
      </w:r>
      <w:r>
        <w:t>and its weights.</w:t>
      </w:r>
    </w:p>
    <w:p w14:paraId="621BEB52" w14:textId="77777777" w:rsidR="00E978E1" w:rsidRDefault="00E978E1" w:rsidP="00E978E1">
      <w:pPr>
        <w:pStyle w:val="BodyText"/>
        <w:rPr>
          <w:sz w:val="28"/>
        </w:rPr>
      </w:pPr>
    </w:p>
    <w:p w14:paraId="641F86AC" w14:textId="77777777" w:rsidR="00E978E1" w:rsidRDefault="00E978E1" w:rsidP="00E978E1">
      <w:pPr>
        <w:pStyle w:val="BodyText"/>
        <w:spacing w:before="3"/>
        <w:rPr>
          <w:sz w:val="40"/>
        </w:rPr>
      </w:pPr>
    </w:p>
    <w:p w14:paraId="287E652E" w14:textId="77777777" w:rsidR="00E978E1" w:rsidRDefault="00E978E1" w:rsidP="00E978E1">
      <w:pPr>
        <w:spacing w:line="264" w:lineRule="auto"/>
        <w:ind w:left="566" w:right="2427"/>
        <w:rPr>
          <w:rFonts w:ascii="Tahoma"/>
          <w:sz w:val="30"/>
        </w:rPr>
      </w:pPr>
      <w:r>
        <w:rPr>
          <w:noProof/>
        </w:rPr>
        <mc:AlternateContent>
          <mc:Choice Requires="wps">
            <w:drawing>
              <wp:anchor distT="0" distB="0" distL="114300" distR="114300" simplePos="0" relativeHeight="251658286" behindDoc="0" locked="0" layoutInCell="1" allowOverlap="1" wp14:anchorId="424491B7" wp14:editId="5B96E4B5">
                <wp:simplePos x="0" y="0"/>
                <wp:positionH relativeFrom="page">
                  <wp:posOffset>360045</wp:posOffset>
                </wp:positionH>
                <wp:positionV relativeFrom="paragraph">
                  <wp:posOffset>-240665</wp:posOffset>
                </wp:positionV>
                <wp:extent cx="6840220" cy="0"/>
                <wp:effectExtent l="0" t="0" r="0" b="0"/>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D146" id="Line 21" o:spid="_x0000_s1026" style="position:absolute;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18.95pt" to="566.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" strokecolor="#bcbec0" strokeweight="1pt">
                <w10:wrap anchorx="page"/>
              </v:line>
            </w:pict>
          </mc:Fallback>
        </mc:AlternateContent>
      </w:r>
      <w:r>
        <w:rPr>
          <w:rFonts w:ascii="Tahoma"/>
          <w:sz w:val="30"/>
        </w:rPr>
        <w:t xml:space="preserve">Swis721 BT </w:t>
      </w:r>
      <w:r>
        <w:rPr>
          <w:rFonts w:ascii="Tahoma"/>
          <w:spacing w:val="-3"/>
          <w:sz w:val="30"/>
        </w:rPr>
        <w:t xml:space="preserve">(Light) </w:t>
      </w:r>
      <w:r>
        <w:rPr>
          <w:rFonts w:ascii="Tahoma"/>
          <w:sz w:val="30"/>
        </w:rPr>
        <w:t>0123456789</w:t>
      </w:r>
    </w:p>
    <w:p w14:paraId="13FC5062" w14:textId="77777777" w:rsidR="00E978E1" w:rsidRDefault="00E978E1" w:rsidP="00E978E1">
      <w:pPr>
        <w:spacing w:before="3" w:line="264" w:lineRule="auto"/>
        <w:ind w:left="566" w:right="521"/>
        <w:rPr>
          <w:rFonts w:ascii="Tahoma"/>
          <w:sz w:val="30"/>
        </w:rPr>
      </w:pPr>
      <w:r>
        <w:rPr>
          <w:rFonts w:ascii="Tahoma"/>
          <w:sz w:val="30"/>
        </w:rPr>
        <w:t>abcdefghijklmnopqrstuvwxyz ABCDEFGHIJKLMNOPQRSTU VWXYZ</w:t>
      </w:r>
    </w:p>
    <w:p w14:paraId="51A47BB1" w14:textId="77777777" w:rsidR="00E978E1" w:rsidRDefault="00E978E1" w:rsidP="00E978E1">
      <w:pPr>
        <w:spacing w:before="110"/>
        <w:ind w:left="566"/>
        <w:rPr>
          <w:b/>
          <w:sz w:val="36"/>
        </w:rPr>
      </w:pPr>
      <w:r>
        <w:br w:type="column"/>
      </w:r>
      <w:r>
        <w:rPr>
          <w:b/>
          <w:color w:val="1C75BC"/>
          <w:sz w:val="36"/>
        </w:rPr>
        <w:t>Typography -</w:t>
      </w:r>
    </w:p>
    <w:p w14:paraId="2E2A2911" w14:textId="77777777" w:rsidR="00E978E1" w:rsidRDefault="00E978E1" w:rsidP="00E978E1">
      <w:pPr>
        <w:spacing w:before="59"/>
        <w:ind w:left="566"/>
        <w:rPr>
          <w:b/>
          <w:sz w:val="36"/>
        </w:rPr>
      </w:pPr>
      <w:r>
        <w:rPr>
          <w:b/>
          <w:color w:val="1C75BC"/>
          <w:sz w:val="36"/>
        </w:rPr>
        <w:t>Web Promotional Material</w:t>
      </w:r>
    </w:p>
    <w:p w14:paraId="22763D01" w14:textId="77777777" w:rsidR="00E978E1" w:rsidRDefault="00E978E1" w:rsidP="00E978E1">
      <w:pPr>
        <w:pStyle w:val="BodyText"/>
        <w:spacing w:before="112"/>
        <w:ind w:left="566"/>
      </w:pPr>
      <w:r>
        <w:t>For websites, emails and newsletters, the font</w:t>
      </w:r>
    </w:p>
    <w:p w14:paraId="2D0F224F" w14:textId="77777777" w:rsidR="00E978E1" w:rsidRDefault="00E978E1" w:rsidP="00E978E1">
      <w:pPr>
        <w:spacing w:before="24"/>
        <w:ind w:left="566"/>
      </w:pPr>
      <w:r>
        <w:rPr>
          <w:b/>
        </w:rPr>
        <w:t xml:space="preserve">“Calibri” </w:t>
      </w:r>
      <w:r w:rsidRPr="001C2F3F">
        <w:rPr>
          <w:rFonts w:ascii="Arial" w:eastAsia="Arial" w:hAnsi="Arial" w:cs="Arial"/>
          <w:lang w:val="en-US" w:eastAsia="en-US"/>
        </w:rPr>
        <w:t>is recommended.</w:t>
      </w:r>
    </w:p>
    <w:p w14:paraId="38A40D76" w14:textId="77777777" w:rsidR="00E978E1" w:rsidRDefault="00E978E1" w:rsidP="00E978E1">
      <w:pPr>
        <w:pStyle w:val="BodyText"/>
        <w:rPr>
          <w:sz w:val="28"/>
        </w:rPr>
      </w:pPr>
    </w:p>
    <w:p w14:paraId="08A53CC4" w14:textId="77777777" w:rsidR="00E978E1" w:rsidRDefault="00E978E1" w:rsidP="00E978E1">
      <w:pPr>
        <w:pStyle w:val="BodyText"/>
        <w:rPr>
          <w:sz w:val="28"/>
        </w:rPr>
      </w:pPr>
    </w:p>
    <w:p w14:paraId="4618D6F6" w14:textId="77777777" w:rsidR="00E978E1" w:rsidRDefault="00E978E1" w:rsidP="00E978E1">
      <w:pPr>
        <w:pStyle w:val="BodyText"/>
        <w:rPr>
          <w:sz w:val="28"/>
        </w:rPr>
      </w:pPr>
    </w:p>
    <w:p w14:paraId="41FB7834" w14:textId="77777777" w:rsidR="00E978E1" w:rsidRDefault="00E978E1" w:rsidP="00E978E1">
      <w:pPr>
        <w:pStyle w:val="BodyText"/>
        <w:rPr>
          <w:sz w:val="28"/>
        </w:rPr>
      </w:pPr>
    </w:p>
    <w:p w14:paraId="673F3EC0" w14:textId="77777777" w:rsidR="00E978E1" w:rsidRDefault="00E978E1" w:rsidP="00E978E1">
      <w:pPr>
        <w:pStyle w:val="BodyText"/>
        <w:rPr>
          <w:sz w:val="28"/>
        </w:rPr>
      </w:pPr>
    </w:p>
    <w:p w14:paraId="0057401E" w14:textId="77777777" w:rsidR="00E978E1" w:rsidRDefault="00E978E1" w:rsidP="00E978E1">
      <w:pPr>
        <w:pStyle w:val="BodyText"/>
        <w:rPr>
          <w:sz w:val="28"/>
        </w:rPr>
      </w:pPr>
    </w:p>
    <w:p w14:paraId="2E4375BF" w14:textId="77777777" w:rsidR="00E978E1" w:rsidRDefault="00E978E1" w:rsidP="00E978E1">
      <w:pPr>
        <w:pStyle w:val="BodyText"/>
        <w:spacing w:before="5"/>
        <w:rPr>
          <w:sz w:val="23"/>
        </w:rPr>
      </w:pPr>
    </w:p>
    <w:p w14:paraId="6D08F8BA" w14:textId="77777777" w:rsidR="00E978E1" w:rsidRDefault="00E978E1" w:rsidP="00E978E1">
      <w:pPr>
        <w:spacing w:line="278" w:lineRule="auto"/>
        <w:ind w:left="566" w:right="1175"/>
        <w:rPr>
          <w:sz w:val="30"/>
        </w:rPr>
      </w:pPr>
      <w:r>
        <w:rPr>
          <w:sz w:val="30"/>
        </w:rPr>
        <w:t>Swis721 BT (Roman) 0123456789</w:t>
      </w:r>
    </w:p>
    <w:p w14:paraId="0C3AE5B8" w14:textId="77777777" w:rsidR="00E978E1" w:rsidRDefault="00E978E1" w:rsidP="00E978E1">
      <w:pPr>
        <w:spacing w:line="278" w:lineRule="auto"/>
        <w:ind w:left="566" w:right="1175"/>
        <w:rPr>
          <w:sz w:val="30"/>
        </w:rPr>
      </w:pPr>
      <w:r>
        <w:rPr>
          <w:sz w:val="30"/>
        </w:rPr>
        <w:t xml:space="preserve">abcdefghijklmnopqrstuvwxyz </w:t>
      </w:r>
      <w:r>
        <w:rPr>
          <w:w w:val="95"/>
          <w:sz w:val="30"/>
        </w:rPr>
        <w:t xml:space="preserve">ABCDEFGHIJKLMNOPQRSTU </w:t>
      </w:r>
      <w:r>
        <w:rPr>
          <w:sz w:val="30"/>
        </w:rPr>
        <w:t>VWXYZ</w:t>
      </w:r>
    </w:p>
    <w:p w14:paraId="4A8B77EB" w14:textId="77777777" w:rsidR="00E978E1" w:rsidRDefault="00E978E1" w:rsidP="00E978E1">
      <w:pPr>
        <w:spacing w:line="278" w:lineRule="auto"/>
        <w:rPr>
          <w:sz w:val="30"/>
        </w:rPr>
        <w:sectPr w:rsidR="00E978E1">
          <w:type w:val="continuous"/>
          <w:pgSz w:w="11910" w:h="16840"/>
          <w:pgMar w:top="0" w:right="0" w:bottom="280" w:left="0" w:header="720" w:footer="720" w:gutter="0"/>
          <w:cols w:num="2" w:space="720" w:equalWidth="0">
            <w:col w:w="5496" w:space="173"/>
            <w:col w:w="6241"/>
          </w:cols>
        </w:sectPr>
      </w:pPr>
    </w:p>
    <w:p w14:paraId="6384556D" w14:textId="77777777" w:rsidR="00E978E1" w:rsidRDefault="00E978E1" w:rsidP="00E978E1">
      <w:pPr>
        <w:pStyle w:val="BodyText"/>
        <w:spacing w:before="9"/>
        <w:rPr>
          <w:sz w:val="25"/>
        </w:rPr>
      </w:pPr>
    </w:p>
    <w:p w14:paraId="66CE1561" w14:textId="77777777" w:rsidR="00E978E1" w:rsidRDefault="00E978E1" w:rsidP="00E978E1">
      <w:pPr>
        <w:pStyle w:val="BodyText"/>
        <w:spacing w:line="20" w:lineRule="exact"/>
        <w:ind w:left="556"/>
        <w:rPr>
          <w:sz w:val="2"/>
        </w:rPr>
      </w:pPr>
      <w:r>
        <w:rPr>
          <w:noProof/>
          <w:sz w:val="2"/>
        </w:rPr>
        <mc:AlternateContent>
          <mc:Choice Requires="wpg">
            <w:drawing>
              <wp:inline distT="0" distB="0" distL="0" distR="0" wp14:anchorId="46D0DBAE" wp14:editId="55887994">
                <wp:extent cx="6840220" cy="12700"/>
                <wp:effectExtent l="10160" t="4445" r="7620" b="1905"/>
                <wp:docPr id="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2700"/>
                          <a:chOff x="0" y="0"/>
                          <a:chExt cx="10772" cy="20"/>
                        </a:xfrm>
                      </wpg:grpSpPr>
                      <wps:wsp>
                        <wps:cNvPr id="45" name="Line 20"/>
                        <wps:cNvCnPr>
                          <a:cxnSpLocks noChangeShapeType="1"/>
                        </wps:cNvCnPr>
                        <wps:spPr bwMode="auto">
                          <a:xfrm>
                            <a:off x="0" y="10"/>
                            <a:ext cx="10772"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526D30" id="Group 19" o:spid="_x0000_s1026" style="width:538.6pt;height:1pt;mso-position-horizontal-relative:char;mso-position-vertical-relative:line"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">
                <v:line id="Line 20" o:spid="_x0000_s1027" style="position:absolute;visibility:visible;mso-wrap-style:square" from="0,10" to="107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" strokecolor="#bcbec0" strokeweight="1pt"/>
                <w10:anchorlock/>
              </v:group>
            </w:pict>
          </mc:Fallback>
        </mc:AlternateContent>
      </w:r>
    </w:p>
    <w:p w14:paraId="0B1721D4" w14:textId="77777777" w:rsidR="00E978E1" w:rsidRDefault="00E978E1" w:rsidP="00E978E1">
      <w:pPr>
        <w:pStyle w:val="BodyText"/>
        <w:spacing w:before="1"/>
      </w:pPr>
    </w:p>
    <w:p w14:paraId="11797199" w14:textId="77777777" w:rsidR="00E978E1" w:rsidRDefault="00E978E1" w:rsidP="00E978E1">
      <w:pPr>
        <w:sectPr w:rsidR="00E978E1">
          <w:type w:val="continuous"/>
          <w:pgSz w:w="11910" w:h="16840"/>
          <w:pgMar w:top="0" w:right="0" w:bottom="280" w:left="0" w:header="720" w:footer="720" w:gutter="0"/>
          <w:cols w:space="720"/>
        </w:sectPr>
      </w:pPr>
    </w:p>
    <w:p w14:paraId="7B07BB2B" w14:textId="77777777" w:rsidR="00E978E1" w:rsidRDefault="00E978E1" w:rsidP="00E978E1">
      <w:pPr>
        <w:spacing w:before="108" w:line="278" w:lineRule="auto"/>
        <w:ind w:left="566" w:right="1703"/>
        <w:rPr>
          <w:b/>
          <w:sz w:val="30"/>
        </w:rPr>
      </w:pPr>
      <w:r>
        <w:rPr>
          <w:b/>
          <w:sz w:val="30"/>
        </w:rPr>
        <w:t>Swis721 BT (Bold) 0123456789</w:t>
      </w:r>
    </w:p>
    <w:p w14:paraId="72A4507C" w14:textId="77777777" w:rsidR="00E978E1" w:rsidRDefault="00E978E1" w:rsidP="00E978E1">
      <w:pPr>
        <w:spacing w:line="278" w:lineRule="auto"/>
        <w:ind w:left="566" w:right="20"/>
        <w:rPr>
          <w:b/>
          <w:sz w:val="30"/>
        </w:rPr>
      </w:pPr>
      <w:r>
        <w:rPr>
          <w:noProof/>
        </w:rPr>
        <mc:AlternateContent>
          <mc:Choice Requires="wps">
            <w:drawing>
              <wp:anchor distT="0" distB="0" distL="114300" distR="114300" simplePos="0" relativeHeight="251658285" behindDoc="0" locked="0" layoutInCell="1" allowOverlap="1" wp14:anchorId="6FACF4A9" wp14:editId="5932E5B0">
                <wp:simplePos x="0" y="0"/>
                <wp:positionH relativeFrom="page">
                  <wp:posOffset>360045</wp:posOffset>
                </wp:positionH>
                <wp:positionV relativeFrom="paragraph">
                  <wp:posOffset>958850</wp:posOffset>
                </wp:positionV>
                <wp:extent cx="6840220" cy="0"/>
                <wp:effectExtent l="0" t="0" r="0" b="0"/>
                <wp:wrapNone/>
                <wp:docPr id="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2700">
                          <a:solidFill>
                            <a:srgbClr val="BCBE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05D0" id="Line 18" o:spid="_x0000_s1026" style="position:absolute;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75.5pt" to="566.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" strokecolor="#bcbec0" strokeweight="1pt">
                <w10:wrap anchorx="page"/>
              </v:line>
            </w:pict>
          </mc:Fallback>
        </mc:AlternateContent>
      </w:r>
      <w:r>
        <w:rPr>
          <w:b/>
          <w:sz w:val="30"/>
        </w:rPr>
        <w:t>abcdefghijklmnopqrstuvwxyz ABCDEFGHIJKLMNOPQRSTU VWXYZ</w:t>
      </w:r>
    </w:p>
    <w:p w14:paraId="24B0AC98" w14:textId="77777777" w:rsidR="00E978E1" w:rsidRPr="00E978E1" w:rsidRDefault="00E978E1" w:rsidP="00E978E1">
      <w:pPr>
        <w:pStyle w:val="BodyText"/>
        <w:rPr>
          <w:b/>
          <w:sz w:val="36"/>
          <w:lang w:val="de-DE"/>
        </w:rPr>
      </w:pPr>
    </w:p>
    <w:p w14:paraId="28DA0D53" w14:textId="77777777" w:rsidR="00E978E1" w:rsidRDefault="00E978E1" w:rsidP="00E978E1">
      <w:pPr>
        <w:spacing w:before="248" w:line="261" w:lineRule="auto"/>
        <w:ind w:left="566" w:right="1876"/>
        <w:jc w:val="both"/>
        <w:rPr>
          <w:rFonts w:ascii="Century Gothic"/>
          <w:i/>
          <w:sz w:val="30"/>
        </w:rPr>
      </w:pPr>
      <w:r>
        <w:rPr>
          <w:rFonts w:ascii="Century Gothic"/>
          <w:i/>
          <w:w w:val="105"/>
          <w:sz w:val="30"/>
        </w:rPr>
        <w:t>Swis721</w:t>
      </w:r>
      <w:r>
        <w:rPr>
          <w:rFonts w:ascii="Century Gothic"/>
          <w:i/>
          <w:spacing w:val="-58"/>
          <w:w w:val="105"/>
          <w:sz w:val="30"/>
        </w:rPr>
        <w:t xml:space="preserve"> </w:t>
      </w:r>
      <w:r>
        <w:rPr>
          <w:rFonts w:ascii="Century Gothic"/>
          <w:i/>
          <w:w w:val="105"/>
          <w:sz w:val="30"/>
        </w:rPr>
        <w:t>BT</w:t>
      </w:r>
      <w:r>
        <w:rPr>
          <w:rFonts w:ascii="Century Gothic"/>
          <w:i/>
          <w:spacing w:val="-58"/>
          <w:w w:val="105"/>
          <w:sz w:val="30"/>
        </w:rPr>
        <w:t xml:space="preserve"> </w:t>
      </w:r>
      <w:r>
        <w:rPr>
          <w:rFonts w:ascii="Century Gothic"/>
          <w:i/>
          <w:w w:val="105"/>
          <w:sz w:val="30"/>
        </w:rPr>
        <w:t>(Italic) 0123456789</w:t>
      </w:r>
    </w:p>
    <w:p w14:paraId="503DF547" w14:textId="77777777" w:rsidR="00E978E1" w:rsidRDefault="00E978E1" w:rsidP="00E978E1">
      <w:pPr>
        <w:spacing w:line="261" w:lineRule="auto"/>
        <w:ind w:left="566" w:right="515"/>
        <w:jc w:val="both"/>
        <w:rPr>
          <w:rFonts w:ascii="Century Gothic"/>
          <w:i/>
          <w:sz w:val="30"/>
        </w:rPr>
      </w:pPr>
      <w:r>
        <w:rPr>
          <w:rFonts w:ascii="Century Gothic"/>
          <w:i/>
          <w:w w:val="90"/>
          <w:sz w:val="30"/>
        </w:rPr>
        <w:t xml:space="preserve">abcdefghijklmnopqrstuvwxyz </w:t>
      </w:r>
      <w:r>
        <w:rPr>
          <w:rFonts w:ascii="Century Gothic"/>
          <w:i/>
          <w:sz w:val="30"/>
        </w:rPr>
        <w:t>ABCDEFGHIJKLMNOPQRST UVWXYZ</w:t>
      </w:r>
    </w:p>
    <w:p w14:paraId="73F7939C" w14:textId="77777777" w:rsidR="00E978E1" w:rsidRDefault="00E978E1" w:rsidP="00E978E1">
      <w:pPr>
        <w:spacing w:before="104" w:line="261" w:lineRule="auto"/>
        <w:ind w:left="566" w:right="1175"/>
        <w:rPr>
          <w:rFonts w:ascii="Calibri"/>
          <w:b/>
          <w:sz w:val="30"/>
        </w:rPr>
      </w:pPr>
      <w:r>
        <w:br w:type="column"/>
      </w:r>
      <w:r>
        <w:rPr>
          <w:rFonts w:ascii="Calibri"/>
          <w:b/>
          <w:w w:val="135"/>
          <w:sz w:val="30"/>
        </w:rPr>
        <w:t>Swis721 BT (Black) 0123456789</w:t>
      </w:r>
    </w:p>
    <w:p w14:paraId="7BE6BA4F" w14:textId="77777777" w:rsidR="00E978E1" w:rsidRDefault="00E978E1" w:rsidP="00E978E1">
      <w:pPr>
        <w:spacing w:before="1" w:line="261" w:lineRule="auto"/>
        <w:ind w:left="566"/>
        <w:rPr>
          <w:rFonts w:ascii="Calibri"/>
          <w:b/>
          <w:sz w:val="30"/>
        </w:rPr>
      </w:pPr>
      <w:r>
        <w:rPr>
          <w:rFonts w:ascii="Calibri"/>
          <w:b/>
          <w:w w:val="130"/>
          <w:sz w:val="30"/>
        </w:rPr>
        <w:t>abcdefghijklmnopqrstuvwxyz ABCDEFGHIJKLMNOPQRSTU VWXYZ</w:t>
      </w:r>
    </w:p>
    <w:p w14:paraId="5D86659A" w14:textId="77777777" w:rsidR="00E978E1" w:rsidRPr="00E978E1" w:rsidRDefault="00E978E1" w:rsidP="00E978E1">
      <w:pPr>
        <w:pStyle w:val="BodyText"/>
        <w:rPr>
          <w:rFonts w:ascii="Calibri"/>
          <w:b/>
          <w:sz w:val="36"/>
          <w:lang w:val="de-DE"/>
        </w:rPr>
      </w:pPr>
    </w:p>
    <w:p w14:paraId="07F4BD5C" w14:textId="77777777" w:rsidR="00E978E1" w:rsidRDefault="00E978E1" w:rsidP="00E978E1">
      <w:pPr>
        <w:spacing w:before="249" w:line="276" w:lineRule="auto"/>
        <w:ind w:left="566" w:right="1175"/>
        <w:rPr>
          <w:rFonts w:ascii="Trebuchet MS"/>
          <w:b/>
          <w:i/>
          <w:sz w:val="30"/>
        </w:rPr>
      </w:pPr>
      <w:r>
        <w:rPr>
          <w:rFonts w:ascii="Trebuchet MS"/>
          <w:b/>
          <w:i/>
          <w:sz w:val="30"/>
        </w:rPr>
        <w:t>Swis721 BT (Bold Italic) 0123456789</w:t>
      </w:r>
    </w:p>
    <w:p w14:paraId="531121ED" w14:textId="77777777" w:rsidR="00E978E1" w:rsidRDefault="00E978E1" w:rsidP="00E978E1">
      <w:pPr>
        <w:spacing w:line="276" w:lineRule="auto"/>
        <w:ind w:left="566" w:right="1175"/>
        <w:rPr>
          <w:rFonts w:ascii="Trebuchet MS"/>
          <w:b/>
          <w:i/>
          <w:sz w:val="30"/>
        </w:rPr>
      </w:pPr>
      <w:r>
        <w:rPr>
          <w:rFonts w:ascii="Trebuchet MS"/>
          <w:b/>
          <w:i/>
          <w:w w:val="95"/>
          <w:sz w:val="30"/>
        </w:rPr>
        <w:t xml:space="preserve">abcdefghijklmnopqrstuvwxyz </w:t>
      </w:r>
      <w:r>
        <w:rPr>
          <w:rFonts w:ascii="Trebuchet MS"/>
          <w:b/>
          <w:i/>
          <w:sz w:val="30"/>
        </w:rPr>
        <w:t>ABCDEFGHIJKLMNOPQRSTU VWXYZ</w:t>
      </w:r>
    </w:p>
    <w:p w14:paraId="534F6114" w14:textId="77777777" w:rsidR="00E978E1" w:rsidRDefault="00E978E1" w:rsidP="00E978E1">
      <w:pPr>
        <w:spacing w:line="276" w:lineRule="auto"/>
        <w:rPr>
          <w:rFonts w:ascii="Trebuchet MS"/>
          <w:sz w:val="30"/>
        </w:rPr>
        <w:sectPr w:rsidR="00E978E1">
          <w:type w:val="continuous"/>
          <w:pgSz w:w="11910" w:h="16840"/>
          <w:pgMar w:top="0" w:right="0" w:bottom="280" w:left="0" w:header="720" w:footer="720" w:gutter="0"/>
          <w:cols w:num="2" w:space="720" w:equalWidth="0">
            <w:col w:w="4907" w:space="762"/>
            <w:col w:w="6241"/>
          </w:cols>
        </w:sectPr>
      </w:pPr>
    </w:p>
    <w:p w14:paraId="274C3042" w14:textId="77777777" w:rsidR="00E978E1" w:rsidRPr="00E978E1" w:rsidRDefault="00E978E1" w:rsidP="00E978E1">
      <w:pPr>
        <w:pStyle w:val="BodyText"/>
        <w:rPr>
          <w:rFonts w:ascii="Trebuchet MS"/>
          <w:b/>
          <w:i/>
          <w:sz w:val="20"/>
          <w:lang w:val="de-DE"/>
        </w:rPr>
      </w:pPr>
    </w:p>
    <w:p w14:paraId="30E40E59" w14:textId="77777777" w:rsidR="00E978E1" w:rsidRPr="00E978E1" w:rsidRDefault="00E978E1" w:rsidP="00E978E1">
      <w:pPr>
        <w:pStyle w:val="BodyText"/>
        <w:rPr>
          <w:rFonts w:ascii="Trebuchet MS"/>
          <w:b/>
          <w:i/>
          <w:sz w:val="20"/>
          <w:lang w:val="de-DE"/>
        </w:rPr>
      </w:pPr>
    </w:p>
    <w:p w14:paraId="380732EA" w14:textId="77777777" w:rsidR="00E978E1" w:rsidRPr="00E978E1" w:rsidRDefault="00E978E1" w:rsidP="00E978E1">
      <w:pPr>
        <w:pStyle w:val="BodyText"/>
        <w:rPr>
          <w:rFonts w:ascii="Trebuchet MS"/>
          <w:b/>
          <w:i/>
          <w:sz w:val="20"/>
          <w:lang w:val="de-DE"/>
        </w:rPr>
      </w:pPr>
    </w:p>
    <w:p w14:paraId="073918E6" w14:textId="77777777" w:rsidR="00E978E1" w:rsidRPr="00E978E1" w:rsidRDefault="00E978E1" w:rsidP="00E978E1">
      <w:pPr>
        <w:pStyle w:val="BodyText"/>
        <w:rPr>
          <w:rFonts w:ascii="Trebuchet MS"/>
          <w:b/>
          <w:i/>
          <w:sz w:val="20"/>
          <w:lang w:val="de-DE"/>
        </w:rPr>
      </w:pPr>
    </w:p>
    <w:p w14:paraId="347CD385" w14:textId="77777777" w:rsidR="00E978E1" w:rsidRPr="00E978E1" w:rsidRDefault="00E978E1" w:rsidP="00E978E1">
      <w:pPr>
        <w:pStyle w:val="BodyText"/>
        <w:rPr>
          <w:rFonts w:ascii="Trebuchet MS"/>
          <w:b/>
          <w:i/>
          <w:sz w:val="20"/>
          <w:lang w:val="de-DE"/>
        </w:rPr>
      </w:pPr>
    </w:p>
    <w:p w14:paraId="33CB765A" w14:textId="77777777" w:rsidR="00E978E1" w:rsidRPr="00E978E1" w:rsidRDefault="00E978E1" w:rsidP="00E978E1">
      <w:pPr>
        <w:pStyle w:val="BodyText"/>
        <w:rPr>
          <w:rFonts w:ascii="Trebuchet MS"/>
          <w:b/>
          <w:i/>
          <w:sz w:val="20"/>
          <w:lang w:val="de-DE"/>
        </w:rPr>
      </w:pPr>
    </w:p>
    <w:p w14:paraId="1F8816CA" w14:textId="77777777" w:rsidR="00E978E1" w:rsidRPr="00E978E1" w:rsidRDefault="00E978E1" w:rsidP="00E978E1">
      <w:pPr>
        <w:pStyle w:val="BodyText"/>
        <w:rPr>
          <w:rFonts w:ascii="Trebuchet MS"/>
          <w:b/>
          <w:i/>
          <w:sz w:val="20"/>
          <w:lang w:val="de-DE"/>
        </w:rPr>
      </w:pPr>
    </w:p>
    <w:p w14:paraId="42DF10C9" w14:textId="77777777" w:rsidR="00E978E1" w:rsidRPr="00E978E1" w:rsidRDefault="00E978E1" w:rsidP="00E978E1">
      <w:pPr>
        <w:pStyle w:val="BodyText"/>
        <w:rPr>
          <w:rFonts w:ascii="Trebuchet MS"/>
          <w:b/>
          <w:i/>
          <w:sz w:val="20"/>
          <w:lang w:val="de-DE"/>
        </w:rPr>
      </w:pPr>
    </w:p>
    <w:p w14:paraId="0293BADA" w14:textId="77777777" w:rsidR="00E978E1" w:rsidRPr="00E978E1" w:rsidRDefault="00E978E1" w:rsidP="00E978E1">
      <w:pPr>
        <w:pStyle w:val="BodyText"/>
        <w:spacing w:before="11"/>
        <w:rPr>
          <w:rFonts w:ascii="Trebuchet MS"/>
          <w:b/>
          <w:i/>
          <w:sz w:val="20"/>
          <w:lang w:val="de-DE"/>
        </w:rPr>
      </w:pPr>
    </w:p>
    <w:p w14:paraId="7873E9C6" w14:textId="77777777" w:rsidR="00E978E1" w:rsidRDefault="00E978E1" w:rsidP="00E978E1">
      <w:pPr>
        <w:rPr>
          <w:rFonts w:ascii="Trebuchet MS"/>
          <w:sz w:val="20"/>
        </w:rPr>
        <w:sectPr w:rsidR="00E978E1">
          <w:pgSz w:w="11910" w:h="16840"/>
          <w:pgMar w:top="0" w:right="0" w:bottom="1180" w:left="0" w:header="0" w:footer="996" w:gutter="0"/>
          <w:cols w:space="720"/>
        </w:sectPr>
      </w:pPr>
    </w:p>
    <w:p w14:paraId="11DC540F" w14:textId="5F624BD5" w:rsidR="00E978E1" w:rsidRPr="00C667FC" w:rsidRDefault="00E978E1" w:rsidP="00E978E1">
      <w:pPr>
        <w:pStyle w:val="BodyText"/>
        <w:spacing w:before="106" w:line="261" w:lineRule="auto"/>
        <w:ind w:left="566" w:right="103"/>
        <w:jc w:val="both"/>
        <w:rPr>
          <w:lang w:val="de-DE"/>
        </w:rPr>
      </w:pPr>
      <w:r>
        <w:rPr>
          <w:noProof/>
        </w:rPr>
        <mc:AlternateContent>
          <mc:Choice Requires="wpg">
            <w:drawing>
              <wp:anchor distT="0" distB="0" distL="114300" distR="114300" simplePos="0" relativeHeight="251658287" behindDoc="0" locked="0" layoutInCell="1" allowOverlap="1" wp14:anchorId="10A2792A" wp14:editId="440F0D22">
                <wp:simplePos x="0" y="0"/>
                <wp:positionH relativeFrom="page">
                  <wp:posOffset>0</wp:posOffset>
                </wp:positionH>
                <wp:positionV relativeFrom="paragraph">
                  <wp:posOffset>-1345565</wp:posOffset>
                </wp:positionV>
                <wp:extent cx="7560310" cy="1048385"/>
                <wp:effectExtent l="0" t="0" r="0" b="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8385"/>
                          <a:chOff x="0" y="-2119"/>
                          <a:chExt cx="11906" cy="1651"/>
                        </a:xfrm>
                      </wpg:grpSpPr>
                      <wps:wsp>
                        <wps:cNvPr id="40" name="Freeform 17"/>
                        <wps:cNvSpPr>
                          <a:spLocks/>
                        </wps:cNvSpPr>
                        <wps:spPr bwMode="auto">
                          <a:xfrm>
                            <a:off x="0" y="-2119"/>
                            <a:ext cx="11906" cy="1651"/>
                          </a:xfrm>
                          <a:custGeom>
                            <a:avLst/>
                            <a:gdLst>
                              <a:gd name="T0" fmla="*/ 11906 w 11906"/>
                              <a:gd name="T1" fmla="+- 0 -2119 -2119"/>
                              <a:gd name="T2" fmla="*/ -2119 h 1651"/>
                              <a:gd name="T3" fmla="*/ 0 w 11906"/>
                              <a:gd name="T4" fmla="+- 0 -2119 -2119"/>
                              <a:gd name="T5" fmla="*/ -2119 h 1651"/>
                              <a:gd name="T6" fmla="*/ 0 w 11906"/>
                              <a:gd name="T7" fmla="+- 0 -468 -2119"/>
                              <a:gd name="T8" fmla="*/ -468 h 1651"/>
                              <a:gd name="T9" fmla="*/ 5567 w 11906"/>
                              <a:gd name="T10" fmla="+- 0 -468 -2119"/>
                              <a:gd name="T11" fmla="*/ -468 h 1651"/>
                              <a:gd name="T12" fmla="*/ 5667 w 11906"/>
                              <a:gd name="T13" fmla="+- 0 -471 -2119"/>
                              <a:gd name="T14" fmla="*/ -471 h 1651"/>
                              <a:gd name="T15" fmla="*/ 5727 w 11906"/>
                              <a:gd name="T16" fmla="+- 0 -486 -2119"/>
                              <a:gd name="T17" fmla="*/ -486 h 1651"/>
                              <a:gd name="T18" fmla="*/ 5773 w 11906"/>
                              <a:gd name="T19" fmla="+- 0 -529 -2119"/>
                              <a:gd name="T20" fmla="*/ -529 h 1651"/>
                              <a:gd name="T21" fmla="*/ 5829 w 11906"/>
                              <a:gd name="T22" fmla="+- 0 -611 -2119"/>
                              <a:gd name="T23" fmla="*/ -611 h 1651"/>
                              <a:gd name="T24" fmla="*/ 5960 w 11906"/>
                              <a:gd name="T25" fmla="+- 0 -816 -2119"/>
                              <a:gd name="T26" fmla="*/ -816 h 1651"/>
                              <a:gd name="T27" fmla="*/ 6016 w 11906"/>
                              <a:gd name="T28" fmla="+- 0 -899 -2119"/>
                              <a:gd name="T29" fmla="*/ -899 h 1651"/>
                              <a:gd name="T30" fmla="*/ 6062 w 11906"/>
                              <a:gd name="T31" fmla="+- 0 -941 -2119"/>
                              <a:gd name="T32" fmla="*/ -941 h 1651"/>
                              <a:gd name="T33" fmla="*/ 6122 w 11906"/>
                              <a:gd name="T34" fmla="+- 0 -957 -2119"/>
                              <a:gd name="T35" fmla="*/ -957 h 1651"/>
                              <a:gd name="T36" fmla="*/ 6222 w 11906"/>
                              <a:gd name="T37" fmla="+- 0 -959 -2119"/>
                              <a:gd name="T38" fmla="*/ -959 h 1651"/>
                              <a:gd name="T39" fmla="*/ 11906 w 11906"/>
                              <a:gd name="T40" fmla="+- 0 -959 -2119"/>
                              <a:gd name="T41" fmla="*/ -959 h 1651"/>
                              <a:gd name="T42" fmla="*/ 11906 w 11906"/>
                              <a:gd name="T43" fmla="+- 0 -2119 -2119"/>
                              <a:gd name="T44" fmla="*/ -2119 h 16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651">
                                <a:moveTo>
                                  <a:pt x="11906" y="0"/>
                                </a:moveTo>
                                <a:lnTo>
                                  <a:pt x="0" y="0"/>
                                </a:lnTo>
                                <a:lnTo>
                                  <a:pt x="0" y="1651"/>
                                </a:lnTo>
                                <a:lnTo>
                                  <a:pt x="5567" y="1651"/>
                                </a:lnTo>
                                <a:lnTo>
                                  <a:pt x="5667" y="1648"/>
                                </a:lnTo>
                                <a:lnTo>
                                  <a:pt x="5727" y="1633"/>
                                </a:lnTo>
                                <a:lnTo>
                                  <a:pt x="5773" y="1590"/>
                                </a:lnTo>
                                <a:lnTo>
                                  <a:pt x="5829" y="1508"/>
                                </a:lnTo>
                                <a:lnTo>
                                  <a:pt x="5960" y="1303"/>
                                </a:lnTo>
                                <a:lnTo>
                                  <a:pt x="6016" y="1220"/>
                                </a:lnTo>
                                <a:lnTo>
                                  <a:pt x="6062" y="1178"/>
                                </a:lnTo>
                                <a:lnTo>
                                  <a:pt x="6122" y="1162"/>
                                </a:lnTo>
                                <a:lnTo>
                                  <a:pt x="6222" y="1160"/>
                                </a:lnTo>
                                <a:lnTo>
                                  <a:pt x="11906" y="1160"/>
                                </a:lnTo>
                                <a:lnTo>
                                  <a:pt x="11906"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
                        <wps:cNvSpPr>
                          <a:spLocks/>
                        </wps:cNvSpPr>
                        <wps:spPr bwMode="auto">
                          <a:xfrm>
                            <a:off x="0" y="-2119"/>
                            <a:ext cx="11906" cy="1584"/>
                          </a:xfrm>
                          <a:custGeom>
                            <a:avLst/>
                            <a:gdLst>
                              <a:gd name="T0" fmla="*/ 11906 w 11906"/>
                              <a:gd name="T1" fmla="+- 0 -2119 -2119"/>
                              <a:gd name="T2" fmla="*/ -2119 h 1584"/>
                              <a:gd name="T3" fmla="*/ 0 w 11906"/>
                              <a:gd name="T4" fmla="+- 0 -2119 -2119"/>
                              <a:gd name="T5" fmla="*/ -2119 h 1584"/>
                              <a:gd name="T6" fmla="*/ 0 w 11906"/>
                              <a:gd name="T7" fmla="+- 0 -535 -2119"/>
                              <a:gd name="T8" fmla="*/ -535 h 1584"/>
                              <a:gd name="T9" fmla="*/ 5365 w 11906"/>
                              <a:gd name="T10" fmla="+- 0 -535 -2119"/>
                              <a:gd name="T11" fmla="*/ -535 h 1584"/>
                              <a:gd name="T12" fmla="*/ 5465 w 11906"/>
                              <a:gd name="T13" fmla="+- 0 -537 -2119"/>
                              <a:gd name="T14" fmla="*/ -537 h 1584"/>
                              <a:gd name="T15" fmla="*/ 5526 w 11906"/>
                              <a:gd name="T16" fmla="+- 0 -553 -2119"/>
                              <a:gd name="T17" fmla="*/ -553 h 1584"/>
                              <a:gd name="T18" fmla="*/ 5573 w 11906"/>
                              <a:gd name="T19" fmla="+- 0 -595 -2119"/>
                              <a:gd name="T20" fmla="*/ -595 h 1584"/>
                              <a:gd name="T21" fmla="*/ 5631 w 11906"/>
                              <a:gd name="T22" fmla="+- 0 -676 -2119"/>
                              <a:gd name="T23" fmla="*/ -676 h 1584"/>
                              <a:gd name="T24" fmla="*/ 5856 w 11906"/>
                              <a:gd name="T25" fmla="+- 0 -1009 -2119"/>
                              <a:gd name="T26" fmla="*/ -1009 h 1584"/>
                              <a:gd name="T27" fmla="*/ 5913 w 11906"/>
                              <a:gd name="T28" fmla="+- 0 -1091 -2119"/>
                              <a:gd name="T29" fmla="*/ -1091 h 1584"/>
                              <a:gd name="T30" fmla="*/ 5960 w 11906"/>
                              <a:gd name="T31" fmla="+- 0 -1133 -2119"/>
                              <a:gd name="T32" fmla="*/ -1133 h 1584"/>
                              <a:gd name="T33" fmla="*/ 6021 w 11906"/>
                              <a:gd name="T34" fmla="+- 0 -1148 -2119"/>
                              <a:gd name="T35" fmla="*/ -1148 h 1584"/>
                              <a:gd name="T36" fmla="*/ 6121 w 11906"/>
                              <a:gd name="T37" fmla="+- 0 -1150 -2119"/>
                              <a:gd name="T38" fmla="*/ -1150 h 1584"/>
                              <a:gd name="T39" fmla="*/ 11906 w 11906"/>
                              <a:gd name="T40" fmla="+- 0 -1150 -2119"/>
                              <a:gd name="T41" fmla="*/ -1150 h 1584"/>
                              <a:gd name="T42" fmla="*/ 11906 w 11906"/>
                              <a:gd name="T43" fmla="+- 0 -2119 -2119"/>
                              <a:gd name="T44" fmla="*/ -2119 h 15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84">
                                <a:moveTo>
                                  <a:pt x="11906" y="0"/>
                                </a:moveTo>
                                <a:lnTo>
                                  <a:pt x="0" y="0"/>
                                </a:lnTo>
                                <a:lnTo>
                                  <a:pt x="0" y="1584"/>
                                </a:lnTo>
                                <a:lnTo>
                                  <a:pt x="5365" y="1584"/>
                                </a:lnTo>
                                <a:lnTo>
                                  <a:pt x="5465" y="1582"/>
                                </a:lnTo>
                                <a:lnTo>
                                  <a:pt x="5526" y="1566"/>
                                </a:lnTo>
                                <a:lnTo>
                                  <a:pt x="5573" y="1524"/>
                                </a:lnTo>
                                <a:lnTo>
                                  <a:pt x="5631" y="1443"/>
                                </a:lnTo>
                                <a:lnTo>
                                  <a:pt x="5856" y="1110"/>
                                </a:lnTo>
                                <a:lnTo>
                                  <a:pt x="5913" y="1028"/>
                                </a:lnTo>
                                <a:lnTo>
                                  <a:pt x="5960" y="986"/>
                                </a:lnTo>
                                <a:lnTo>
                                  <a:pt x="6021" y="971"/>
                                </a:lnTo>
                                <a:lnTo>
                                  <a:pt x="6121" y="969"/>
                                </a:lnTo>
                                <a:lnTo>
                                  <a:pt x="11906" y="969"/>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15"/>
                        <wps:cNvSpPr txBox="1">
                          <a:spLocks noChangeArrowheads="1"/>
                        </wps:cNvSpPr>
                        <wps:spPr bwMode="auto">
                          <a:xfrm>
                            <a:off x="0" y="-2119"/>
                            <a:ext cx="1190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7C25" w14:textId="77777777" w:rsidR="00144911" w:rsidRDefault="00144911" w:rsidP="00E978E1">
                              <w:pPr>
                                <w:spacing w:before="3"/>
                                <w:rPr>
                                  <w:sz w:val="44"/>
                                </w:rPr>
                              </w:pPr>
                            </w:p>
                            <w:p w14:paraId="788B4525" w14:textId="77777777" w:rsidR="00144911" w:rsidRDefault="00144911" w:rsidP="00E978E1">
                              <w:pPr>
                                <w:ind w:left="566"/>
                                <w:rPr>
                                  <w:b/>
                                  <w:sz w:val="42"/>
                                </w:rPr>
                              </w:pPr>
                              <w:r>
                                <w:rPr>
                                  <w:b/>
                                  <w:color w:val="1C75BC"/>
                                  <w:sz w:val="42"/>
                                </w:rPr>
                                <w:t>UCAAT Masterbrand</w:t>
                              </w:r>
                            </w:p>
                            <w:p w14:paraId="11E89501" w14:textId="77777777" w:rsidR="00144911" w:rsidRDefault="00144911" w:rsidP="00E978E1">
                              <w:pPr>
                                <w:spacing w:before="31"/>
                                <w:ind w:left="566"/>
                                <w:rPr>
                                  <w:sz w:val="42"/>
                                </w:rPr>
                              </w:pPr>
                              <w:r>
                                <w:rPr>
                                  <w:color w:val="1C75BC"/>
                                  <w:sz w:val="42"/>
                                </w:rPr>
                                <w:t>Logo Usage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2792A" id="Group 14" o:spid="_x0000_s1057" style="position:absolute;left:0;text-align:left;margin-left:0;margin-top:-105.95pt;width:595.3pt;height:82.55pt;z-index:251658287;mso-position-horizontal-relative:page" coordorigin=",-2119" coordsize="11906,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">
                <v:shape id="Freeform 17" o:spid="_x0000_s1058" style="position:absolute;top:-2119;width:11906;height:1651;visibility:visible;mso-wrap-style:square;v-text-anchor:top" coordsize="1190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" path="m11906,l,,,1651r5567,l5667,1648r60,-15l5773,1590r56,-82l5960,1303r56,-83l6062,1178r60,-16l6222,1160r5684,l11906,xe" fillcolor="#004a8d" stroked="f">
                  <v:path arrowok="t" o:connecttype="custom" o:connectlocs="11906,-2119;0,-2119;0,-468;5567,-468;5667,-471;5727,-486;5773,-529;5829,-611;5960,-816;6016,-899;6062,-941;6122,-957;6222,-959;11906,-959;11906,-2119" o:connectangles="0,0,0,0,0,0,0,0,0,0,0,0,0,0,0"/>
                </v:shape>
                <v:shape id="Freeform 16" o:spid="_x0000_s1059" style="position:absolute;top:-2119;width:11906;height:1584;visibility:visible;mso-wrap-style:square;v-text-anchor:top" coordsize="11906,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" path="m11906,l,,,1584r5365,l5465,1582r61,-16l5573,1524r58,-81l5856,1110r57,-82l5960,986r61,-15l6121,969r5785,l11906,xe" stroked="f">
                  <v:path arrowok="t" o:connecttype="custom" o:connectlocs="11906,-2119;0,-2119;0,-535;5365,-535;5465,-537;5526,-553;5573,-595;5631,-676;5856,-1009;5913,-1091;5960,-1133;6021,-1148;6121,-1150;11906,-1150;11906,-2119" o:connectangles="0,0,0,0,0,0,0,0,0,0,0,0,0,0,0"/>
                </v:shape>
                <v:shape id="Text Box 15" o:spid="_x0000_s1060" type="#_x0000_t202" style="position:absolute;top:-2119;width:1190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0347C25" w14:textId="77777777" w:rsidR="00144911" w:rsidRDefault="00144911" w:rsidP="00E978E1">
                        <w:pPr>
                          <w:spacing w:before="3"/>
                          <w:rPr>
                            <w:sz w:val="44"/>
                          </w:rPr>
                        </w:pPr>
                      </w:p>
                      <w:p w14:paraId="788B4525" w14:textId="77777777" w:rsidR="00144911" w:rsidRDefault="00144911" w:rsidP="00E978E1">
                        <w:pPr>
                          <w:ind w:left="566"/>
                          <w:rPr>
                            <w:b/>
                            <w:sz w:val="42"/>
                          </w:rPr>
                        </w:pPr>
                        <w:r>
                          <w:rPr>
                            <w:b/>
                            <w:color w:val="1C75BC"/>
                            <w:sz w:val="42"/>
                          </w:rPr>
                          <w:t>UCAAT Masterbrand</w:t>
                        </w:r>
                      </w:p>
                      <w:p w14:paraId="11E89501" w14:textId="77777777" w:rsidR="00144911" w:rsidRDefault="00144911" w:rsidP="00E978E1">
                        <w:pPr>
                          <w:spacing w:before="31"/>
                          <w:ind w:left="566"/>
                          <w:rPr>
                            <w:sz w:val="42"/>
                          </w:rPr>
                        </w:pPr>
                        <w:r>
                          <w:rPr>
                            <w:color w:val="1C75BC"/>
                            <w:sz w:val="42"/>
                          </w:rPr>
                          <w:t>Logo Usage</w:t>
                        </w:r>
                      </w:p>
                    </w:txbxContent>
                  </v:textbox>
                </v:shape>
                <w10:wrap anchorx="page"/>
              </v:group>
            </w:pict>
          </mc:Fallback>
        </mc:AlternateContent>
      </w:r>
    </w:p>
    <w:p w14:paraId="0643D47A" w14:textId="77777777" w:rsidR="00E978E1" w:rsidRPr="00C667FC" w:rsidRDefault="00E978E1" w:rsidP="00E978E1">
      <w:pPr>
        <w:pStyle w:val="BodyText"/>
        <w:rPr>
          <w:sz w:val="28"/>
          <w:lang w:val="de-DE"/>
        </w:rPr>
      </w:pPr>
      <w:r w:rsidRPr="00C667FC">
        <w:rPr>
          <w:lang w:val="de-DE"/>
        </w:rPr>
        <w:br w:type="column"/>
      </w:r>
    </w:p>
    <w:p w14:paraId="733AFF7E" w14:textId="77777777" w:rsidR="00E978E1" w:rsidRPr="00C667FC" w:rsidRDefault="00E978E1" w:rsidP="00E978E1">
      <w:pPr>
        <w:pStyle w:val="BodyText"/>
        <w:spacing w:before="210" w:line="261" w:lineRule="auto"/>
        <w:ind w:left="566" w:right="945"/>
        <w:rPr>
          <w:lang w:val="de-DE"/>
        </w:rPr>
      </w:pPr>
    </w:p>
    <w:p w14:paraId="3968874D" w14:textId="77777777" w:rsidR="00E978E1" w:rsidRDefault="00E978E1" w:rsidP="00E978E1">
      <w:pPr>
        <w:spacing w:line="261" w:lineRule="auto"/>
        <w:sectPr w:rsidR="00E978E1">
          <w:type w:val="continuous"/>
          <w:pgSz w:w="11910" w:h="16840"/>
          <w:pgMar w:top="0" w:right="0" w:bottom="280" w:left="0" w:header="720" w:footer="720" w:gutter="0"/>
          <w:cols w:num="2" w:space="720" w:equalWidth="0">
            <w:col w:w="5611" w:space="58"/>
            <w:col w:w="6241"/>
          </w:cols>
        </w:sectPr>
      </w:pPr>
    </w:p>
    <w:p w14:paraId="40BC3A1E" w14:textId="77777777" w:rsidR="0028588D" w:rsidRDefault="00BE5A3A" w:rsidP="00E978E1">
      <w:pPr>
        <w:pStyle w:val="BodyText"/>
        <w:spacing w:before="168" w:line="261" w:lineRule="auto"/>
        <w:ind w:left="566" w:right="567"/>
      </w:pPr>
      <w:r>
        <w:t xml:space="preserve">As UCAAT is </w:t>
      </w:r>
      <w:r w:rsidR="00615E76">
        <w:t>a</w:t>
      </w:r>
      <w:r>
        <w:t xml:space="preserve"> sub-brand</w:t>
      </w:r>
      <w:r w:rsidR="00F952EC">
        <w:t xml:space="preserve"> of ETSI, both the ETSI and UCAAT logo are to be displayed jointly in any </w:t>
      </w:r>
      <w:r w:rsidR="0028588D">
        <w:t xml:space="preserve">UCAAT </w:t>
      </w:r>
      <w:r w:rsidR="00F952EC">
        <w:t>conference d</w:t>
      </w:r>
      <w:r w:rsidR="0028588D">
        <w:t>ocumentation.</w:t>
      </w:r>
    </w:p>
    <w:p w14:paraId="7A1B58A1" w14:textId="475F2DB2" w:rsidR="00E978E1" w:rsidRDefault="005C0A61" w:rsidP="00E978E1">
      <w:pPr>
        <w:pStyle w:val="BodyText"/>
        <w:spacing w:before="168" w:line="261" w:lineRule="auto"/>
        <w:ind w:left="566" w:right="567"/>
      </w:pPr>
      <w:r>
        <w:t>It is recommended for the annual conference lead</w:t>
      </w:r>
      <w:r w:rsidR="0028588D">
        <w:t xml:space="preserve"> image </w:t>
      </w:r>
      <w:r>
        <w:t>to show an image of the</w:t>
      </w:r>
      <w:r w:rsidR="00E978E1">
        <w:t xml:space="preserve"> city where the conference</w:t>
      </w:r>
      <w:r w:rsidR="00855BCC">
        <w:t xml:space="preserve"> is</w:t>
      </w:r>
      <w:r w:rsidR="00E978E1">
        <w:t xml:space="preserve"> tak</w:t>
      </w:r>
      <w:r w:rsidR="00855BCC">
        <w:t>ing</w:t>
      </w:r>
      <w:r w:rsidR="00E978E1">
        <w:t xml:space="preserve"> place,</w:t>
      </w:r>
      <w:r w:rsidR="00855BCC">
        <w:t xml:space="preserve"> including</w:t>
      </w:r>
      <w:r w:rsidR="00E978E1">
        <w:t xml:space="preserve"> city </w:t>
      </w:r>
      <w:r w:rsidR="00855BCC">
        <w:t>reference</w:t>
      </w:r>
      <w:r w:rsidR="00E978E1">
        <w:t xml:space="preserve"> and event date</w:t>
      </w:r>
      <w:r w:rsidR="00855BCC">
        <w:t>s</w:t>
      </w:r>
      <w:r w:rsidR="00BF11AD">
        <w:t>, see example below:</w:t>
      </w:r>
    </w:p>
    <w:p w14:paraId="06241985" w14:textId="77777777" w:rsidR="00E978E1" w:rsidRDefault="00E978E1" w:rsidP="00E978E1">
      <w:pPr>
        <w:pStyle w:val="BodyText"/>
        <w:spacing w:before="9" w:after="1"/>
        <w:rPr>
          <w:sz w:val="10"/>
        </w:rPr>
      </w:pPr>
    </w:p>
    <w:p w14:paraId="31F3AEB3" w14:textId="77777777" w:rsidR="00E978E1" w:rsidRDefault="00E978E1" w:rsidP="00E978E1">
      <w:pPr>
        <w:pStyle w:val="BodyText"/>
        <w:spacing w:before="11"/>
        <w:rPr>
          <w:sz w:val="5"/>
        </w:rPr>
      </w:pPr>
    </w:p>
    <w:p w14:paraId="6C81E962" w14:textId="77777777" w:rsidR="00E978E1" w:rsidRDefault="00E978E1" w:rsidP="00E978E1">
      <w:pPr>
        <w:pStyle w:val="BodyText"/>
        <w:spacing w:before="1"/>
        <w:rPr>
          <w:sz w:val="6"/>
        </w:rPr>
      </w:pPr>
    </w:p>
    <w:p w14:paraId="4EE34511" w14:textId="77777777" w:rsidR="00E978E1" w:rsidRDefault="00E978E1" w:rsidP="00E978E1">
      <w:pPr>
        <w:pStyle w:val="BodyText"/>
        <w:rPr>
          <w:sz w:val="6"/>
        </w:rPr>
      </w:pPr>
    </w:p>
    <w:p w14:paraId="7FDD8FBD" w14:textId="77777777" w:rsidR="00E978E1" w:rsidRDefault="00E978E1" w:rsidP="00E978E1">
      <w:pPr>
        <w:pStyle w:val="BodyText"/>
        <w:ind w:left="566"/>
        <w:rPr>
          <w:sz w:val="20"/>
        </w:rPr>
      </w:pPr>
      <w:r>
        <w:rPr>
          <w:noProof/>
          <w:sz w:val="20"/>
        </w:rPr>
        <w:drawing>
          <wp:inline distT="0" distB="0" distL="0" distR="0" wp14:anchorId="1077B921" wp14:editId="5C05F06B">
            <wp:extent cx="6473190" cy="2315348"/>
            <wp:effectExtent l="19050" t="19050" r="22860" b="27940"/>
            <wp:docPr id="200" name="Picture 20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graphical user interfac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5404" cy="2323293"/>
                    </a:xfrm>
                    <a:prstGeom prst="rect">
                      <a:avLst/>
                    </a:prstGeom>
                    <a:ln>
                      <a:solidFill>
                        <a:srgbClr val="0070C0"/>
                      </a:solidFill>
                    </a:ln>
                  </pic:spPr>
                </pic:pic>
              </a:graphicData>
            </a:graphic>
          </wp:inline>
        </w:drawing>
      </w:r>
    </w:p>
    <w:p w14:paraId="71E03B72" w14:textId="77777777" w:rsidR="00E978E1" w:rsidRDefault="00E978E1" w:rsidP="00E978E1">
      <w:pPr>
        <w:pStyle w:val="BodyText"/>
        <w:ind w:left="566"/>
        <w:rPr>
          <w:sz w:val="20"/>
        </w:rPr>
      </w:pPr>
    </w:p>
    <w:p w14:paraId="3BEA846A" w14:textId="77777777" w:rsidR="00BF11AD" w:rsidRDefault="00BF11AD" w:rsidP="00E978E1">
      <w:pPr>
        <w:pStyle w:val="BodyText"/>
        <w:ind w:left="566"/>
      </w:pPr>
    </w:p>
    <w:p w14:paraId="1A8B4DA8" w14:textId="6D2EEA97" w:rsidR="00BF11AD" w:rsidRDefault="00855BCC" w:rsidP="00E978E1">
      <w:pPr>
        <w:pStyle w:val="BodyText"/>
        <w:ind w:left="566"/>
      </w:pPr>
      <w:r>
        <w:t>For a</w:t>
      </w:r>
      <w:r w:rsidR="00E978E1">
        <w:t xml:space="preserve"> virtual event, the top banner </w:t>
      </w:r>
      <w:r>
        <w:t>also displays</w:t>
      </w:r>
      <w:r w:rsidR="00E978E1">
        <w:t xml:space="preserve"> the UCAAT logo with tag line and ETSI logo</w:t>
      </w:r>
      <w:r>
        <w:t xml:space="preserve">, </w:t>
      </w:r>
    </w:p>
    <w:p w14:paraId="425572EF" w14:textId="320590A8" w:rsidR="00E978E1" w:rsidRDefault="00216705" w:rsidP="00E978E1">
      <w:pPr>
        <w:pStyle w:val="BodyText"/>
        <w:ind w:left="566"/>
        <w:rPr>
          <w:sz w:val="20"/>
        </w:rPr>
      </w:pPr>
      <w:r>
        <w:t>however, the lead image is to be kept abstract</w:t>
      </w:r>
      <w:r w:rsidR="00BF11AD">
        <w:t>, s</w:t>
      </w:r>
      <w:r>
        <w:t>ee example below</w:t>
      </w:r>
      <w:r w:rsidR="00BF11AD">
        <w:t>:</w:t>
      </w:r>
    </w:p>
    <w:p w14:paraId="632711AA" w14:textId="77777777" w:rsidR="00E978E1" w:rsidRDefault="00E978E1" w:rsidP="00E978E1">
      <w:pPr>
        <w:pStyle w:val="BodyText"/>
        <w:ind w:left="566"/>
        <w:rPr>
          <w:sz w:val="20"/>
        </w:rPr>
      </w:pPr>
    </w:p>
    <w:p w14:paraId="6CDD949A" w14:textId="77777777" w:rsidR="00E978E1" w:rsidRDefault="00E978E1" w:rsidP="00E978E1">
      <w:pPr>
        <w:pStyle w:val="BodyText"/>
        <w:ind w:left="566"/>
        <w:rPr>
          <w:sz w:val="20"/>
        </w:rPr>
      </w:pPr>
      <w:r>
        <w:rPr>
          <w:noProof/>
          <w:sz w:val="20"/>
        </w:rPr>
        <w:drawing>
          <wp:inline distT="0" distB="0" distL="0" distR="0" wp14:anchorId="6AE51302" wp14:editId="71172145">
            <wp:extent cx="6480810" cy="2318073"/>
            <wp:effectExtent l="19050" t="19050" r="15240" b="25400"/>
            <wp:docPr id="201" name="Picture 2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applicati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10556" cy="2328712"/>
                    </a:xfrm>
                    <a:prstGeom prst="rect">
                      <a:avLst/>
                    </a:prstGeom>
                    <a:ln>
                      <a:solidFill>
                        <a:srgbClr val="0070C0"/>
                      </a:solidFill>
                    </a:ln>
                  </pic:spPr>
                </pic:pic>
              </a:graphicData>
            </a:graphic>
          </wp:inline>
        </w:drawing>
      </w:r>
    </w:p>
    <w:p w14:paraId="59BBCE82" w14:textId="77777777" w:rsidR="00EB1F0B" w:rsidRPr="00E22041" w:rsidRDefault="00EB1F0B" w:rsidP="00C248DF">
      <w:pPr>
        <w:jc w:val="both"/>
        <w:rPr>
          <w:rFonts w:ascii="Arial" w:eastAsiaTheme="minorHAnsi" w:hAnsi="Arial" w:cs="Arial"/>
          <w:sz w:val="22"/>
          <w:szCs w:val="22"/>
        </w:rPr>
      </w:pPr>
    </w:p>
    <w:sectPr w:rsidR="00EB1F0B" w:rsidRPr="00E22041">
      <w:type w:val="continuous"/>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C5287" w14:textId="77777777" w:rsidR="003F339B" w:rsidRDefault="003F339B" w:rsidP="0020632A">
      <w:r>
        <w:separator/>
      </w:r>
    </w:p>
  </w:endnote>
  <w:endnote w:type="continuationSeparator" w:id="0">
    <w:p w14:paraId="78B34309" w14:textId="77777777" w:rsidR="003F339B" w:rsidRDefault="003F339B" w:rsidP="0020632A">
      <w:r>
        <w:continuationSeparator/>
      </w:r>
    </w:p>
  </w:endnote>
  <w:endnote w:type="continuationNotice" w:id="1">
    <w:p w14:paraId="2BD2F77F" w14:textId="77777777" w:rsidR="003F339B" w:rsidRDefault="003F3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535453"/>
      <w:docPartObj>
        <w:docPartGallery w:val="Page Numbers (Bottom of Page)"/>
        <w:docPartUnique/>
      </w:docPartObj>
    </w:sdtPr>
    <w:sdtEndPr>
      <w:rPr>
        <w:noProof/>
      </w:rPr>
    </w:sdtEndPr>
    <w:sdtContent>
      <w:p w14:paraId="1BF64468" w14:textId="27C57E85" w:rsidR="00144911" w:rsidRDefault="001449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B59594" w14:textId="77777777" w:rsidR="00144911" w:rsidRDefault="001449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E069" w14:textId="77777777" w:rsidR="00144911" w:rsidRDefault="00144911">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78D4BB93" wp14:editId="142CF136">
              <wp:simplePos x="0" y="0"/>
              <wp:positionH relativeFrom="page">
                <wp:posOffset>360045</wp:posOffset>
              </wp:positionH>
              <wp:positionV relativeFrom="page">
                <wp:posOffset>9932035</wp:posOffset>
              </wp:positionV>
              <wp:extent cx="1775460" cy="53276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532765"/>
                        <a:chOff x="567" y="15641"/>
                        <a:chExt cx="2796" cy="839"/>
                      </a:xfrm>
                    </wpg:grpSpPr>
                    <pic:pic xmlns:pic="http://schemas.openxmlformats.org/drawingml/2006/picture">
                      <pic:nvPicPr>
                        <pic:cNvPr id="8"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94" y="15649"/>
                          <a:ext cx="53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82" y="15649"/>
                          <a:ext cx="51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469" y="15649"/>
                          <a:ext cx="53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 y="16075"/>
                          <a:ext cx="1335"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521" y="15649"/>
                          <a:ext cx="51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36" y="15649"/>
                          <a:ext cx="498"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22" y="15649"/>
                          <a:ext cx="524"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6"/>
                      <wps:cNvSpPr>
                        <a:spLocks/>
                      </wps:cNvSpPr>
                      <wps:spPr bwMode="auto">
                        <a:xfrm>
                          <a:off x="1793" y="15641"/>
                          <a:ext cx="1142" cy="839"/>
                        </a:xfrm>
                        <a:custGeom>
                          <a:avLst/>
                          <a:gdLst>
                            <a:gd name="T0" fmla="+- 0 2336 1793"/>
                            <a:gd name="T1" fmla="*/ T0 w 1142"/>
                            <a:gd name="T2" fmla="+- 0 15641 15641"/>
                            <a:gd name="T3" fmla="*/ 15641 h 839"/>
                            <a:gd name="T4" fmla="+- 0 2270 1793"/>
                            <a:gd name="T5" fmla="*/ T4 w 1142"/>
                            <a:gd name="T6" fmla="+- 0 15651 15641"/>
                            <a:gd name="T7" fmla="*/ 15651 h 839"/>
                            <a:gd name="T8" fmla="+- 0 2151 1793"/>
                            <a:gd name="T9" fmla="*/ T8 w 1142"/>
                            <a:gd name="T10" fmla="+- 0 15683 15641"/>
                            <a:gd name="T11" fmla="*/ 15683 h 839"/>
                            <a:gd name="T12" fmla="+- 0 2081 1793"/>
                            <a:gd name="T13" fmla="*/ T12 w 1142"/>
                            <a:gd name="T14" fmla="+- 0 15709 15641"/>
                            <a:gd name="T15" fmla="*/ 15709 h 839"/>
                            <a:gd name="T16" fmla="+- 0 2011 1793"/>
                            <a:gd name="T17" fmla="*/ T16 w 1142"/>
                            <a:gd name="T18" fmla="+- 0 15745 15641"/>
                            <a:gd name="T19" fmla="*/ 15745 h 839"/>
                            <a:gd name="T20" fmla="+- 0 1943 1793"/>
                            <a:gd name="T21" fmla="*/ T20 w 1142"/>
                            <a:gd name="T22" fmla="+- 0 15789 15641"/>
                            <a:gd name="T23" fmla="*/ 15789 h 839"/>
                            <a:gd name="T24" fmla="+- 0 1884 1793"/>
                            <a:gd name="T25" fmla="*/ T24 w 1142"/>
                            <a:gd name="T26" fmla="+- 0 15844 15641"/>
                            <a:gd name="T27" fmla="*/ 15844 h 839"/>
                            <a:gd name="T28" fmla="+- 0 1836 1793"/>
                            <a:gd name="T29" fmla="*/ T28 w 1142"/>
                            <a:gd name="T30" fmla="+- 0 15910 15641"/>
                            <a:gd name="T31" fmla="*/ 15910 h 839"/>
                            <a:gd name="T32" fmla="+- 0 1805 1793"/>
                            <a:gd name="T33" fmla="*/ T32 w 1142"/>
                            <a:gd name="T34" fmla="+- 0 15988 15641"/>
                            <a:gd name="T35" fmla="*/ 15988 h 839"/>
                            <a:gd name="T36" fmla="+- 0 1793 1793"/>
                            <a:gd name="T37" fmla="*/ T36 w 1142"/>
                            <a:gd name="T38" fmla="+- 0 16079 15641"/>
                            <a:gd name="T39" fmla="*/ 16079 h 839"/>
                            <a:gd name="T40" fmla="+- 0 2865 1793"/>
                            <a:gd name="T41" fmla="*/ T40 w 1142"/>
                            <a:gd name="T42" fmla="+- 0 16079 15641"/>
                            <a:gd name="T43" fmla="*/ 16079 h 839"/>
                            <a:gd name="T44" fmla="+- 0 2852 1793"/>
                            <a:gd name="T45" fmla="*/ T44 w 1142"/>
                            <a:gd name="T46" fmla="+- 0 16161 15641"/>
                            <a:gd name="T47" fmla="*/ 16161 h 839"/>
                            <a:gd name="T48" fmla="+- 0 2818 1793"/>
                            <a:gd name="T49" fmla="*/ T48 w 1142"/>
                            <a:gd name="T50" fmla="+- 0 16233 15641"/>
                            <a:gd name="T51" fmla="*/ 16233 h 839"/>
                            <a:gd name="T52" fmla="+- 0 2767 1793"/>
                            <a:gd name="T53" fmla="*/ T52 w 1142"/>
                            <a:gd name="T54" fmla="+- 0 16294 15641"/>
                            <a:gd name="T55" fmla="*/ 16294 h 839"/>
                            <a:gd name="T56" fmla="+- 0 2705 1793"/>
                            <a:gd name="T57" fmla="*/ T56 w 1142"/>
                            <a:gd name="T58" fmla="+- 0 16346 15641"/>
                            <a:gd name="T59" fmla="*/ 16346 h 839"/>
                            <a:gd name="T60" fmla="+- 0 2638 1793"/>
                            <a:gd name="T61" fmla="*/ T60 w 1142"/>
                            <a:gd name="T62" fmla="+- 0 16389 15641"/>
                            <a:gd name="T63" fmla="*/ 16389 h 839"/>
                            <a:gd name="T64" fmla="+- 0 2570 1793"/>
                            <a:gd name="T65" fmla="*/ T64 w 1142"/>
                            <a:gd name="T66" fmla="+- 0 16423 15641"/>
                            <a:gd name="T67" fmla="*/ 16423 h 839"/>
                            <a:gd name="T68" fmla="+- 0 2507 1793"/>
                            <a:gd name="T69" fmla="*/ T68 w 1142"/>
                            <a:gd name="T70" fmla="+- 0 16448 15641"/>
                            <a:gd name="T71" fmla="*/ 16448 h 839"/>
                            <a:gd name="T72" fmla="+- 0 2416 1793"/>
                            <a:gd name="T73" fmla="*/ T72 w 1142"/>
                            <a:gd name="T74" fmla="+- 0 16476 15641"/>
                            <a:gd name="T75" fmla="*/ 16476 h 839"/>
                            <a:gd name="T76" fmla="+- 0 2399 1793"/>
                            <a:gd name="T77" fmla="*/ T76 w 1142"/>
                            <a:gd name="T78" fmla="+- 0 16480 15641"/>
                            <a:gd name="T79" fmla="*/ 16480 h 839"/>
                            <a:gd name="T80" fmla="+- 0 2423 1793"/>
                            <a:gd name="T81" fmla="*/ T80 w 1142"/>
                            <a:gd name="T82" fmla="+- 0 16477 15641"/>
                            <a:gd name="T83" fmla="*/ 16477 h 839"/>
                            <a:gd name="T84" fmla="+- 0 2518 1793"/>
                            <a:gd name="T85" fmla="*/ T84 w 1142"/>
                            <a:gd name="T86" fmla="+- 0 16456 15641"/>
                            <a:gd name="T87" fmla="*/ 16456 h 839"/>
                            <a:gd name="T88" fmla="+- 0 2582 1793"/>
                            <a:gd name="T89" fmla="*/ T88 w 1142"/>
                            <a:gd name="T90" fmla="+- 0 16436 15641"/>
                            <a:gd name="T91" fmla="*/ 16436 h 839"/>
                            <a:gd name="T92" fmla="+- 0 2650 1793"/>
                            <a:gd name="T93" fmla="*/ T92 w 1142"/>
                            <a:gd name="T94" fmla="+- 0 16408 15641"/>
                            <a:gd name="T95" fmla="*/ 16408 h 839"/>
                            <a:gd name="T96" fmla="+- 0 2720 1793"/>
                            <a:gd name="T97" fmla="*/ T96 w 1142"/>
                            <a:gd name="T98" fmla="+- 0 16371 15641"/>
                            <a:gd name="T99" fmla="*/ 16371 h 839"/>
                            <a:gd name="T100" fmla="+- 0 2786 1793"/>
                            <a:gd name="T101" fmla="*/ T100 w 1142"/>
                            <a:gd name="T102" fmla="+- 0 16325 15641"/>
                            <a:gd name="T103" fmla="*/ 16325 h 839"/>
                            <a:gd name="T104" fmla="+- 0 2845 1793"/>
                            <a:gd name="T105" fmla="*/ T104 w 1142"/>
                            <a:gd name="T106" fmla="+- 0 16268 15641"/>
                            <a:gd name="T107" fmla="*/ 16268 h 839"/>
                            <a:gd name="T108" fmla="+- 0 2892 1793"/>
                            <a:gd name="T109" fmla="*/ T108 w 1142"/>
                            <a:gd name="T110" fmla="+- 0 16200 15641"/>
                            <a:gd name="T111" fmla="*/ 16200 h 839"/>
                            <a:gd name="T112" fmla="+- 0 2923 1793"/>
                            <a:gd name="T113" fmla="*/ T112 w 1142"/>
                            <a:gd name="T114" fmla="+- 0 16120 15641"/>
                            <a:gd name="T115" fmla="*/ 16120 h 839"/>
                            <a:gd name="T116" fmla="+- 0 2935 1793"/>
                            <a:gd name="T117" fmla="*/ T116 w 1142"/>
                            <a:gd name="T118" fmla="+- 0 16027 15641"/>
                            <a:gd name="T119" fmla="*/ 16027 h 839"/>
                            <a:gd name="T120" fmla="+- 0 1865 1793"/>
                            <a:gd name="T121" fmla="*/ T120 w 1142"/>
                            <a:gd name="T122" fmla="+- 0 16027 15641"/>
                            <a:gd name="T123" fmla="*/ 16027 h 839"/>
                            <a:gd name="T124" fmla="+- 0 1878 1793"/>
                            <a:gd name="T125" fmla="*/ T124 w 1142"/>
                            <a:gd name="T126" fmla="+- 0 15945 15641"/>
                            <a:gd name="T127" fmla="*/ 15945 h 839"/>
                            <a:gd name="T128" fmla="+- 0 1912 1793"/>
                            <a:gd name="T129" fmla="*/ T128 w 1142"/>
                            <a:gd name="T130" fmla="+- 0 15875 15641"/>
                            <a:gd name="T131" fmla="*/ 15875 h 839"/>
                            <a:gd name="T132" fmla="+- 0 1964 1793"/>
                            <a:gd name="T133" fmla="*/ T132 w 1142"/>
                            <a:gd name="T134" fmla="+- 0 15815 15641"/>
                            <a:gd name="T135" fmla="*/ 15815 h 839"/>
                            <a:gd name="T136" fmla="+- 0 2026 1793"/>
                            <a:gd name="T137" fmla="*/ T136 w 1142"/>
                            <a:gd name="T138" fmla="+- 0 15765 15641"/>
                            <a:gd name="T139" fmla="*/ 15765 h 839"/>
                            <a:gd name="T140" fmla="+- 0 2094 1793"/>
                            <a:gd name="T141" fmla="*/ T140 w 1142"/>
                            <a:gd name="T142" fmla="+- 0 15725 15641"/>
                            <a:gd name="T143" fmla="*/ 15725 h 839"/>
                            <a:gd name="T144" fmla="+- 0 2163 1793"/>
                            <a:gd name="T145" fmla="*/ T144 w 1142"/>
                            <a:gd name="T146" fmla="+- 0 15693 15641"/>
                            <a:gd name="T147" fmla="*/ 15693 h 839"/>
                            <a:gd name="T148" fmla="+- 0 2227 1793"/>
                            <a:gd name="T149" fmla="*/ T148 w 1142"/>
                            <a:gd name="T150" fmla="+- 0 15670 15641"/>
                            <a:gd name="T151" fmla="*/ 15670 h 839"/>
                            <a:gd name="T152" fmla="+- 0 2319 1793"/>
                            <a:gd name="T153" fmla="*/ T152 w 1142"/>
                            <a:gd name="T154" fmla="+- 0 15644 15641"/>
                            <a:gd name="T155" fmla="*/ 15644 h 839"/>
                            <a:gd name="T156" fmla="+- 0 2336 1793"/>
                            <a:gd name="T157" fmla="*/ T156 w 1142"/>
                            <a:gd name="T158" fmla="+- 0 15641 15641"/>
                            <a:gd name="T159" fmla="*/ 1564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42" h="839">
                              <a:moveTo>
                                <a:pt x="543" y="0"/>
                              </a:moveTo>
                              <a:lnTo>
                                <a:pt x="477" y="10"/>
                              </a:lnTo>
                              <a:lnTo>
                                <a:pt x="358" y="42"/>
                              </a:lnTo>
                              <a:lnTo>
                                <a:pt x="288" y="68"/>
                              </a:lnTo>
                              <a:lnTo>
                                <a:pt x="218" y="104"/>
                              </a:lnTo>
                              <a:lnTo>
                                <a:pt x="150" y="148"/>
                              </a:lnTo>
                              <a:lnTo>
                                <a:pt x="91" y="203"/>
                              </a:lnTo>
                              <a:lnTo>
                                <a:pt x="43" y="269"/>
                              </a:lnTo>
                              <a:lnTo>
                                <a:pt x="12" y="347"/>
                              </a:lnTo>
                              <a:lnTo>
                                <a:pt x="0" y="438"/>
                              </a:lnTo>
                              <a:lnTo>
                                <a:pt x="1072" y="438"/>
                              </a:lnTo>
                              <a:lnTo>
                                <a:pt x="1059" y="520"/>
                              </a:lnTo>
                              <a:lnTo>
                                <a:pt x="1025" y="592"/>
                              </a:lnTo>
                              <a:lnTo>
                                <a:pt x="974" y="653"/>
                              </a:lnTo>
                              <a:lnTo>
                                <a:pt x="912" y="705"/>
                              </a:lnTo>
                              <a:lnTo>
                                <a:pt x="845" y="748"/>
                              </a:lnTo>
                              <a:lnTo>
                                <a:pt x="777" y="782"/>
                              </a:lnTo>
                              <a:lnTo>
                                <a:pt x="714" y="807"/>
                              </a:lnTo>
                              <a:lnTo>
                                <a:pt x="623" y="835"/>
                              </a:lnTo>
                              <a:lnTo>
                                <a:pt x="606" y="839"/>
                              </a:lnTo>
                              <a:lnTo>
                                <a:pt x="630" y="836"/>
                              </a:lnTo>
                              <a:lnTo>
                                <a:pt x="725" y="815"/>
                              </a:lnTo>
                              <a:lnTo>
                                <a:pt x="789" y="795"/>
                              </a:lnTo>
                              <a:lnTo>
                                <a:pt x="857" y="767"/>
                              </a:lnTo>
                              <a:lnTo>
                                <a:pt x="927" y="730"/>
                              </a:lnTo>
                              <a:lnTo>
                                <a:pt x="993" y="684"/>
                              </a:lnTo>
                              <a:lnTo>
                                <a:pt x="1052" y="627"/>
                              </a:lnTo>
                              <a:lnTo>
                                <a:pt x="1099" y="559"/>
                              </a:lnTo>
                              <a:lnTo>
                                <a:pt x="1130" y="479"/>
                              </a:lnTo>
                              <a:lnTo>
                                <a:pt x="1142" y="386"/>
                              </a:lnTo>
                              <a:lnTo>
                                <a:pt x="72" y="386"/>
                              </a:lnTo>
                              <a:lnTo>
                                <a:pt x="85" y="304"/>
                              </a:lnTo>
                              <a:lnTo>
                                <a:pt x="119" y="234"/>
                              </a:lnTo>
                              <a:lnTo>
                                <a:pt x="171" y="174"/>
                              </a:lnTo>
                              <a:lnTo>
                                <a:pt x="233" y="124"/>
                              </a:lnTo>
                              <a:lnTo>
                                <a:pt x="301" y="84"/>
                              </a:lnTo>
                              <a:lnTo>
                                <a:pt x="370" y="52"/>
                              </a:lnTo>
                              <a:lnTo>
                                <a:pt x="434" y="29"/>
                              </a:lnTo>
                              <a:lnTo>
                                <a:pt x="526" y="3"/>
                              </a:lnTo>
                              <a:lnTo>
                                <a:pt x="543" y="0"/>
                              </a:lnTo>
                              <a:close/>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26" y="15649"/>
                          <a:ext cx="537"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4"/>
                      <wps:cNvSpPr>
                        <a:spLocks/>
                      </wps:cNvSpPr>
                      <wps:spPr bwMode="auto">
                        <a:xfrm>
                          <a:off x="566" y="15761"/>
                          <a:ext cx="905" cy="289"/>
                        </a:xfrm>
                        <a:custGeom>
                          <a:avLst/>
                          <a:gdLst>
                            <a:gd name="T0" fmla="+- 0 637 567"/>
                            <a:gd name="T1" fmla="*/ T0 w 905"/>
                            <a:gd name="T2" fmla="+- 0 15767 15761"/>
                            <a:gd name="T3" fmla="*/ 15767 h 289"/>
                            <a:gd name="T4" fmla="+- 0 790 567"/>
                            <a:gd name="T5" fmla="*/ T4 w 905"/>
                            <a:gd name="T6" fmla="+- 0 16041 15761"/>
                            <a:gd name="T7" fmla="*/ 16041 h 289"/>
                            <a:gd name="T8" fmla="+- 0 671 567"/>
                            <a:gd name="T9" fmla="*/ T8 w 905"/>
                            <a:gd name="T10" fmla="+- 0 15977 15761"/>
                            <a:gd name="T11" fmla="*/ 15977 h 289"/>
                            <a:gd name="T12" fmla="+- 0 792 567"/>
                            <a:gd name="T13" fmla="*/ T12 w 905"/>
                            <a:gd name="T14" fmla="+- 0 15934 15761"/>
                            <a:gd name="T15" fmla="*/ 15934 h 289"/>
                            <a:gd name="T16" fmla="+- 0 808 567"/>
                            <a:gd name="T17" fmla="*/ T16 w 905"/>
                            <a:gd name="T18" fmla="+- 0 15871 15761"/>
                            <a:gd name="T19" fmla="*/ 15871 h 289"/>
                            <a:gd name="T20" fmla="+- 0 708 567"/>
                            <a:gd name="T21" fmla="*/ T20 w 905"/>
                            <a:gd name="T22" fmla="+- 0 15831 15761"/>
                            <a:gd name="T23" fmla="*/ 15831 h 289"/>
                            <a:gd name="T24" fmla="+- 0 838 567"/>
                            <a:gd name="T25" fmla="*/ T24 w 905"/>
                            <a:gd name="T26" fmla="+- 0 15831 15761"/>
                            <a:gd name="T27" fmla="*/ 15831 h 289"/>
                            <a:gd name="T28" fmla="+- 0 1114 567"/>
                            <a:gd name="T29" fmla="*/ T28 w 905"/>
                            <a:gd name="T30" fmla="+- 0 15768 15761"/>
                            <a:gd name="T31" fmla="*/ 15768 h 289"/>
                            <a:gd name="T32" fmla="+- 0 851 567"/>
                            <a:gd name="T33" fmla="*/ T32 w 905"/>
                            <a:gd name="T34" fmla="+- 0 15839 15761"/>
                            <a:gd name="T35" fmla="*/ 15839 h 289"/>
                            <a:gd name="T36" fmla="+- 0 878 567"/>
                            <a:gd name="T37" fmla="*/ T36 w 905"/>
                            <a:gd name="T38" fmla="+- 0 16041 15761"/>
                            <a:gd name="T39" fmla="*/ 16041 h 289"/>
                            <a:gd name="T40" fmla="+- 0 1017 567"/>
                            <a:gd name="T41" fmla="*/ T40 w 905"/>
                            <a:gd name="T42" fmla="+- 0 15840 15761"/>
                            <a:gd name="T43" fmla="*/ 15840 h 289"/>
                            <a:gd name="T44" fmla="+- 0 1096 567"/>
                            <a:gd name="T45" fmla="*/ T44 w 905"/>
                            <a:gd name="T46" fmla="+- 0 15840 15761"/>
                            <a:gd name="T47" fmla="*/ 15840 h 289"/>
                            <a:gd name="T48" fmla="+- 0 1335 567"/>
                            <a:gd name="T49" fmla="*/ T48 w 905"/>
                            <a:gd name="T50" fmla="+- 0 15848 15761"/>
                            <a:gd name="T51" fmla="*/ 15848 h 289"/>
                            <a:gd name="T52" fmla="+- 0 1333 567"/>
                            <a:gd name="T53" fmla="*/ T52 w 905"/>
                            <a:gd name="T54" fmla="+- 0 15814 15761"/>
                            <a:gd name="T55" fmla="*/ 15814 h 289"/>
                            <a:gd name="T56" fmla="+- 0 1289 567"/>
                            <a:gd name="T57" fmla="*/ T56 w 905"/>
                            <a:gd name="T58" fmla="+- 0 15768 15761"/>
                            <a:gd name="T59" fmla="*/ 15768 h 289"/>
                            <a:gd name="T60" fmla="+- 0 1195 567"/>
                            <a:gd name="T61" fmla="*/ T60 w 905"/>
                            <a:gd name="T62" fmla="+- 0 15766 15761"/>
                            <a:gd name="T63" fmla="*/ 15766 h 289"/>
                            <a:gd name="T64" fmla="+- 0 1123 567"/>
                            <a:gd name="T65" fmla="*/ T64 w 905"/>
                            <a:gd name="T66" fmla="+- 0 15810 15761"/>
                            <a:gd name="T67" fmla="*/ 15810 h 289"/>
                            <a:gd name="T68" fmla="+- 0 1114 567"/>
                            <a:gd name="T69" fmla="*/ T68 w 905"/>
                            <a:gd name="T70" fmla="+- 0 15905 15761"/>
                            <a:gd name="T71" fmla="*/ 15905 h 289"/>
                            <a:gd name="T72" fmla="+- 0 1209 567"/>
                            <a:gd name="T73" fmla="*/ T72 w 905"/>
                            <a:gd name="T74" fmla="+- 0 15945 15761"/>
                            <a:gd name="T75" fmla="*/ 15945 h 289"/>
                            <a:gd name="T76" fmla="+- 0 1223 567"/>
                            <a:gd name="T77" fmla="*/ T76 w 905"/>
                            <a:gd name="T78" fmla="+- 0 15975 15761"/>
                            <a:gd name="T79" fmla="*/ 15975 h 289"/>
                            <a:gd name="T80" fmla="+- 0 1202 567"/>
                            <a:gd name="T81" fmla="*/ T80 w 905"/>
                            <a:gd name="T82" fmla="+- 0 15985 15761"/>
                            <a:gd name="T83" fmla="*/ 15985 h 289"/>
                            <a:gd name="T84" fmla="+- 0 1186 567"/>
                            <a:gd name="T85" fmla="*/ T84 w 905"/>
                            <a:gd name="T86" fmla="+- 0 15986 15761"/>
                            <a:gd name="T87" fmla="*/ 15986 h 289"/>
                            <a:gd name="T88" fmla="+- 0 1169 567"/>
                            <a:gd name="T89" fmla="*/ T88 w 905"/>
                            <a:gd name="T90" fmla="+- 0 15984 15761"/>
                            <a:gd name="T91" fmla="*/ 15984 h 289"/>
                            <a:gd name="T92" fmla="+- 0 1157 567"/>
                            <a:gd name="T93" fmla="*/ T92 w 905"/>
                            <a:gd name="T94" fmla="+- 0 15975 15761"/>
                            <a:gd name="T95" fmla="*/ 15975 h 289"/>
                            <a:gd name="T96" fmla="+- 0 1155 567"/>
                            <a:gd name="T97" fmla="*/ T96 w 905"/>
                            <a:gd name="T98" fmla="+- 0 15957 15761"/>
                            <a:gd name="T99" fmla="*/ 15957 h 289"/>
                            <a:gd name="T100" fmla="+- 0 1071 567"/>
                            <a:gd name="T101" fmla="*/ T100 w 905"/>
                            <a:gd name="T102" fmla="+- 0 15993 15761"/>
                            <a:gd name="T103" fmla="*/ 15993 h 289"/>
                            <a:gd name="T104" fmla="+- 0 1119 567"/>
                            <a:gd name="T105" fmla="*/ T104 w 905"/>
                            <a:gd name="T106" fmla="+- 0 16042 15761"/>
                            <a:gd name="T107" fmla="*/ 16042 h 289"/>
                            <a:gd name="T108" fmla="+- 0 1217 567"/>
                            <a:gd name="T109" fmla="*/ T108 w 905"/>
                            <a:gd name="T110" fmla="+- 0 16043 15761"/>
                            <a:gd name="T111" fmla="*/ 16043 h 289"/>
                            <a:gd name="T112" fmla="+- 0 1295 567"/>
                            <a:gd name="T113" fmla="*/ T112 w 905"/>
                            <a:gd name="T114" fmla="+- 0 15997 15761"/>
                            <a:gd name="T115" fmla="*/ 15997 h 289"/>
                            <a:gd name="T116" fmla="+- 0 1241 567"/>
                            <a:gd name="T117" fmla="*/ T116 w 905"/>
                            <a:gd name="T118" fmla="+- 0 15986 15761"/>
                            <a:gd name="T119" fmla="*/ 15986 h 289"/>
                            <a:gd name="T120" fmla="+- 0 1315 567"/>
                            <a:gd name="T121" fmla="*/ T120 w 905"/>
                            <a:gd name="T122" fmla="+- 0 15955 15761"/>
                            <a:gd name="T123" fmla="*/ 15955 h 289"/>
                            <a:gd name="T124" fmla="+- 0 1258 567"/>
                            <a:gd name="T125" fmla="*/ T124 w 905"/>
                            <a:gd name="T126" fmla="+- 0 15875 15761"/>
                            <a:gd name="T127" fmla="*/ 15875 h 289"/>
                            <a:gd name="T128" fmla="+- 0 1191 567"/>
                            <a:gd name="T129" fmla="*/ T128 w 905"/>
                            <a:gd name="T130" fmla="+- 0 15840 15761"/>
                            <a:gd name="T131" fmla="*/ 15840 h 289"/>
                            <a:gd name="T132" fmla="+- 0 1203 567"/>
                            <a:gd name="T133" fmla="*/ T132 w 905"/>
                            <a:gd name="T134" fmla="+- 0 15824 15761"/>
                            <a:gd name="T135" fmla="*/ 15824 h 289"/>
                            <a:gd name="T136" fmla="+- 0 1238 567"/>
                            <a:gd name="T137" fmla="*/ T136 w 905"/>
                            <a:gd name="T138" fmla="+- 0 15826 15761"/>
                            <a:gd name="T139" fmla="*/ 15826 h 289"/>
                            <a:gd name="T140" fmla="+- 0 1253 567"/>
                            <a:gd name="T141" fmla="*/ T140 w 905"/>
                            <a:gd name="T142" fmla="+- 0 15838 15761"/>
                            <a:gd name="T143" fmla="*/ 15838 h 289"/>
                            <a:gd name="T144" fmla="+- 0 1335 567"/>
                            <a:gd name="T145" fmla="*/ T144 w 905"/>
                            <a:gd name="T146" fmla="+- 0 15848 15761"/>
                            <a:gd name="T147" fmla="*/ 15848 h 289"/>
                            <a:gd name="T148" fmla="+- 0 1384 567"/>
                            <a:gd name="T149" fmla="*/ T148 w 905"/>
                            <a:gd name="T150" fmla="+- 0 15768 15761"/>
                            <a:gd name="T151" fmla="*/ 15768 h 289"/>
                            <a:gd name="T152" fmla="+- 0 1402 567"/>
                            <a:gd name="T153" fmla="*/ T152 w 905"/>
                            <a:gd name="T154" fmla="+- 0 16042 15761"/>
                            <a:gd name="T155" fmla="*/ 16042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5" h="289">
                              <a:moveTo>
                                <a:pt x="288" y="7"/>
                              </a:moveTo>
                              <a:lnTo>
                                <a:pt x="70" y="6"/>
                              </a:lnTo>
                              <a:lnTo>
                                <a:pt x="0" y="280"/>
                              </a:lnTo>
                              <a:lnTo>
                                <a:pt x="223" y="280"/>
                              </a:lnTo>
                              <a:lnTo>
                                <a:pt x="239" y="216"/>
                              </a:lnTo>
                              <a:lnTo>
                                <a:pt x="104" y="216"/>
                              </a:lnTo>
                              <a:lnTo>
                                <a:pt x="115" y="173"/>
                              </a:lnTo>
                              <a:lnTo>
                                <a:pt x="225" y="173"/>
                              </a:lnTo>
                              <a:lnTo>
                                <a:pt x="241" y="110"/>
                              </a:lnTo>
                              <a:lnTo>
                                <a:pt x="131" y="109"/>
                              </a:lnTo>
                              <a:lnTo>
                                <a:pt x="141" y="70"/>
                              </a:lnTo>
                              <a:lnTo>
                                <a:pt x="271" y="70"/>
                              </a:lnTo>
                              <a:lnTo>
                                <a:pt x="288" y="7"/>
                              </a:lnTo>
                              <a:moveTo>
                                <a:pt x="547" y="7"/>
                              </a:moveTo>
                              <a:lnTo>
                                <a:pt x="303" y="7"/>
                              </a:lnTo>
                              <a:lnTo>
                                <a:pt x="284" y="78"/>
                              </a:lnTo>
                              <a:lnTo>
                                <a:pt x="363" y="79"/>
                              </a:lnTo>
                              <a:lnTo>
                                <a:pt x="311" y="280"/>
                              </a:lnTo>
                              <a:lnTo>
                                <a:pt x="398" y="281"/>
                              </a:lnTo>
                              <a:lnTo>
                                <a:pt x="450" y="79"/>
                              </a:lnTo>
                              <a:lnTo>
                                <a:pt x="529" y="79"/>
                              </a:lnTo>
                              <a:lnTo>
                                <a:pt x="547" y="7"/>
                              </a:lnTo>
                              <a:moveTo>
                                <a:pt x="768" y="87"/>
                              </a:moveTo>
                              <a:lnTo>
                                <a:pt x="767" y="63"/>
                              </a:lnTo>
                              <a:lnTo>
                                <a:pt x="766" y="53"/>
                              </a:lnTo>
                              <a:lnTo>
                                <a:pt x="752" y="26"/>
                              </a:lnTo>
                              <a:lnTo>
                                <a:pt x="722" y="7"/>
                              </a:lnTo>
                              <a:lnTo>
                                <a:pt x="676" y="0"/>
                              </a:lnTo>
                              <a:lnTo>
                                <a:pt x="628" y="5"/>
                              </a:lnTo>
                              <a:lnTo>
                                <a:pt x="587" y="22"/>
                              </a:lnTo>
                              <a:lnTo>
                                <a:pt x="556" y="49"/>
                              </a:lnTo>
                              <a:lnTo>
                                <a:pt x="538" y="87"/>
                              </a:lnTo>
                              <a:lnTo>
                                <a:pt x="547" y="144"/>
                              </a:lnTo>
                              <a:lnTo>
                                <a:pt x="593" y="170"/>
                              </a:lnTo>
                              <a:lnTo>
                                <a:pt x="642" y="184"/>
                              </a:lnTo>
                              <a:lnTo>
                                <a:pt x="661" y="205"/>
                              </a:lnTo>
                              <a:lnTo>
                                <a:pt x="656" y="214"/>
                              </a:lnTo>
                              <a:lnTo>
                                <a:pt x="647" y="220"/>
                              </a:lnTo>
                              <a:lnTo>
                                <a:pt x="635" y="224"/>
                              </a:lnTo>
                              <a:lnTo>
                                <a:pt x="620" y="225"/>
                              </a:lnTo>
                              <a:lnTo>
                                <a:pt x="619" y="225"/>
                              </a:lnTo>
                              <a:lnTo>
                                <a:pt x="611" y="225"/>
                              </a:lnTo>
                              <a:lnTo>
                                <a:pt x="602" y="223"/>
                              </a:lnTo>
                              <a:lnTo>
                                <a:pt x="596" y="218"/>
                              </a:lnTo>
                              <a:lnTo>
                                <a:pt x="590" y="214"/>
                              </a:lnTo>
                              <a:lnTo>
                                <a:pt x="587" y="206"/>
                              </a:lnTo>
                              <a:lnTo>
                                <a:pt x="588" y="196"/>
                              </a:lnTo>
                              <a:lnTo>
                                <a:pt x="504" y="196"/>
                              </a:lnTo>
                              <a:lnTo>
                                <a:pt x="504" y="232"/>
                              </a:lnTo>
                              <a:lnTo>
                                <a:pt x="521" y="261"/>
                              </a:lnTo>
                              <a:lnTo>
                                <a:pt x="552" y="281"/>
                              </a:lnTo>
                              <a:lnTo>
                                <a:pt x="598" y="288"/>
                              </a:lnTo>
                              <a:lnTo>
                                <a:pt x="650" y="282"/>
                              </a:lnTo>
                              <a:lnTo>
                                <a:pt x="694" y="265"/>
                              </a:lnTo>
                              <a:lnTo>
                                <a:pt x="728" y="236"/>
                              </a:lnTo>
                              <a:lnTo>
                                <a:pt x="733" y="225"/>
                              </a:lnTo>
                              <a:lnTo>
                                <a:pt x="674" y="225"/>
                              </a:lnTo>
                              <a:lnTo>
                                <a:pt x="733" y="225"/>
                              </a:lnTo>
                              <a:lnTo>
                                <a:pt x="748" y="194"/>
                              </a:lnTo>
                              <a:lnTo>
                                <a:pt x="738" y="140"/>
                              </a:lnTo>
                              <a:lnTo>
                                <a:pt x="691" y="114"/>
                              </a:lnTo>
                              <a:lnTo>
                                <a:pt x="642" y="100"/>
                              </a:lnTo>
                              <a:lnTo>
                                <a:pt x="624" y="79"/>
                              </a:lnTo>
                              <a:lnTo>
                                <a:pt x="626" y="69"/>
                              </a:lnTo>
                              <a:lnTo>
                                <a:pt x="636" y="63"/>
                              </a:lnTo>
                              <a:lnTo>
                                <a:pt x="664" y="63"/>
                              </a:lnTo>
                              <a:lnTo>
                                <a:pt x="671" y="65"/>
                              </a:lnTo>
                              <a:lnTo>
                                <a:pt x="682" y="72"/>
                              </a:lnTo>
                              <a:lnTo>
                                <a:pt x="686" y="77"/>
                              </a:lnTo>
                              <a:lnTo>
                                <a:pt x="685" y="87"/>
                              </a:lnTo>
                              <a:lnTo>
                                <a:pt x="768" y="87"/>
                              </a:lnTo>
                              <a:moveTo>
                                <a:pt x="905" y="8"/>
                              </a:moveTo>
                              <a:lnTo>
                                <a:pt x="817" y="7"/>
                              </a:lnTo>
                              <a:lnTo>
                                <a:pt x="747" y="281"/>
                              </a:lnTo>
                              <a:lnTo>
                                <a:pt x="835" y="281"/>
                              </a:lnTo>
                              <a:lnTo>
                                <a:pt x="905" y="8"/>
                              </a:lnTo>
                            </a:path>
                          </a:pathLst>
                        </a:custGeom>
                        <a:solidFill>
                          <a:srgbClr val="004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661C7" id="Group 3" o:spid="_x0000_s1026" style="position:absolute;margin-left:28.35pt;margin-top:782.05pt;width:139.8pt;height:41.95pt;z-index:-251658240;mso-position-horizontal-relative:page;mso-position-vertical-relative:page" coordorigin="567,15641" coordsize="279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694;top:15649;width:533;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">
                <v:imagedata r:id="rId9" o:title=""/>
              </v:shape>
              <v:shape id="Picture 12" o:spid="_x0000_s1028" type="#_x0000_t75" style="position:absolute;left:1582;top:15649;width:511;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">
                <v:imagedata r:id="rId10" o:title=""/>
              </v:shape>
              <v:shape id="Picture 11" o:spid="_x0000_s1029" type="#_x0000_t75" style="position:absolute;left:1469;top:15649;width:534;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">
                <v:imagedata r:id="rId11" o:title=""/>
              </v:shape>
              <v:shape id="Picture 10" o:spid="_x0000_s1030" type="#_x0000_t75" style="position:absolute;left:573;top:16075;width:1335;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">
                <v:imagedata r:id="rId12" o:title=""/>
              </v:shape>
              <v:shape id="Picture 9" o:spid="_x0000_s1031" type="#_x0000_t75" style="position:absolute;left:2521;top:15649;width:5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">
                <v:imagedata r:id="rId13" o:title=""/>
              </v:shape>
              <v:shape id="Picture 8" o:spid="_x0000_s1032" type="#_x0000_t75" style="position:absolute;left:2636;top:15649;width:498;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">
                <v:imagedata r:id="rId14" o:title=""/>
              </v:shape>
              <v:shape id="Picture 7" o:spid="_x0000_s1033" type="#_x0000_t75" style="position:absolute;left:2722;top:15649;width:524;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">
                <v:imagedata r:id="rId15" o:title=""/>
              </v:shape>
              <v:shape id="Freeform 6" o:spid="_x0000_s1034" style="position:absolute;left:1793;top:15641;width:1142;height:839;visibility:visible;mso-wrap-style:square;v-text-anchor:top" coordsize="114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" path="m543,l477,10,358,42,288,68r-70,36l150,148,91,203,43,269,12,347,,438r1072,l1059,520r-34,72l974,653r-62,52l845,748r-68,34l714,807r-91,28l606,839r24,-3l725,815r64,-20l857,767r70,-37l993,684r59,-57l1099,559r31,-80l1142,386,72,386,85,304r34,-70l171,174r62,-50l301,84,370,52,434,29,526,3,543,xe" fillcolor="#004a8d" stroked="f">
                <v:path arrowok="t" o:connecttype="custom" o:connectlocs="543,15641;477,15651;358,15683;288,15709;218,15745;150,15789;91,15844;43,15910;12,15988;0,16079;1072,16079;1059,16161;1025,16233;974,16294;912,16346;845,16389;777,16423;714,16448;623,16476;606,16480;630,16477;725,16456;789,16436;857,16408;927,16371;993,16325;1052,16268;1099,16200;1130,16120;1142,16027;72,16027;85,15945;119,15875;171,15815;233,15765;301,15725;370,15693;434,15670;526,15644;543,15641" o:connectangles="0,0,0,0,0,0,0,0,0,0,0,0,0,0,0,0,0,0,0,0,0,0,0,0,0,0,0,0,0,0,0,0,0,0,0,0,0,0,0,0"/>
              </v:shape>
              <v:shape id="Picture 5" o:spid="_x0000_s1035" type="#_x0000_t75" style="position:absolute;left:2826;top:15649;width:537;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">
                <v:imagedata r:id="rId16" o:title=""/>
              </v:shape>
              <v:shape id="AutoShape 4" o:spid="_x0000_s1036" style="position:absolute;left:566;top:15761;width:905;height:289;visibility:visible;mso-wrap-style:square;v-text-anchor:top" coordsize="90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" path="m288,7l70,6,,280r223,l239,216r-135,l115,173r110,l241,110,131,109,141,70r130,l288,7t259,l303,7,284,78r79,1l311,280r87,1l450,79r79,l547,7m768,87l767,63,766,53,752,26,722,7,676,,628,5,587,22,556,49,538,87r9,57l593,170r49,14l661,205r-5,9l647,220r-12,4l620,225r-1,l611,225r-9,-2l596,218r-6,-4l587,206r1,-10l504,196r,36l521,261r31,20l598,288r52,-6l694,265r34,-29l733,225r-59,l733,225r15,-31l738,140,691,114,642,100,624,79r2,-10l636,63r28,l671,65r11,7l686,77r-1,10l768,87m905,8l817,7,747,281r88,l905,8e" fillcolor="#004a8d" stroked="f">
                <v:path arrowok="t" o:connecttype="custom" o:connectlocs="70,15767;223,16041;104,15977;225,15934;241,15871;141,15831;271,15831;547,15768;284,15839;311,16041;450,15840;529,15840;768,15848;766,15814;722,15768;628,15766;556,15810;547,15905;642,15945;656,15975;635,15985;619,15986;602,15984;590,15975;588,15957;504,15993;552,16042;650,16043;728,15997;674,15986;748,15955;691,15875;624,15840;636,15824;671,15826;686,15838;768,15848;817,15768;835,16042" o:connectangles="0,0,0,0,0,0,0,0,0,0,0,0,0,0,0,0,0,0,0,0,0,0,0,0,0,0,0,0,0,0,0,0,0,0,0,0,0,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1B2E735F" wp14:editId="600CB350">
              <wp:simplePos x="0" y="0"/>
              <wp:positionH relativeFrom="page">
                <wp:posOffset>5378450</wp:posOffset>
              </wp:positionH>
              <wp:positionV relativeFrom="page">
                <wp:posOffset>10340975</wp:posOffset>
              </wp:positionV>
              <wp:extent cx="1566545"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437D" w14:textId="77777777" w:rsidR="00144911" w:rsidRDefault="00144911">
                          <w:pPr>
                            <w:spacing w:before="25"/>
                            <w:ind w:left="20"/>
                            <w:rPr>
                              <w:b/>
                              <w:sz w:val="20"/>
                            </w:rPr>
                          </w:pPr>
                          <w:r>
                            <w:rPr>
                              <w:b/>
                              <w:color w:val="1C75BC"/>
                              <w:sz w:val="20"/>
                            </w:rPr>
                            <w:t>UCAAT Brand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E735F" id="_x0000_t202" coordsize="21600,21600" o:spt="202" path="m,l,21600r21600,l21600,xe">
              <v:stroke joinstyle="miter"/>
              <v:path gradientshapeok="t" o:connecttype="rect"/>
            </v:shapetype>
            <v:shape id="Text Box 2" o:spid="_x0000_s1061" type="#_x0000_t202" style="position:absolute;margin-left:423.5pt;margin-top:814.25pt;width:123.3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" filled="f" stroked="f">
              <v:textbox inset="0,0,0,0">
                <w:txbxContent>
                  <w:p w14:paraId="1F64437D" w14:textId="77777777" w:rsidR="00144911" w:rsidRDefault="00144911">
                    <w:pPr>
                      <w:spacing w:before="25"/>
                      <w:ind w:left="20"/>
                      <w:rPr>
                        <w:b/>
                        <w:sz w:val="20"/>
                      </w:rPr>
                    </w:pPr>
                    <w:r>
                      <w:rPr>
                        <w:b/>
                        <w:color w:val="1C75BC"/>
                        <w:sz w:val="20"/>
                      </w:rPr>
                      <w:t>UCAAT Brand Guidelines</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6247FFEB" wp14:editId="7F31BDDF">
              <wp:simplePos x="0" y="0"/>
              <wp:positionH relativeFrom="page">
                <wp:posOffset>7080885</wp:posOffset>
              </wp:positionH>
              <wp:positionV relativeFrom="page">
                <wp:posOffset>10340975</wp:posOffset>
              </wp:positionV>
              <wp:extent cx="14859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DC9C8" w14:textId="77777777" w:rsidR="00144911" w:rsidRDefault="00144911">
                          <w:pPr>
                            <w:spacing w:before="25"/>
                            <w:ind w:left="60"/>
                            <w:rPr>
                              <w:b/>
                              <w:sz w:val="20"/>
                            </w:rPr>
                          </w:pPr>
                          <w:r>
                            <w:fldChar w:fldCharType="begin"/>
                          </w:r>
                          <w:r>
                            <w:rPr>
                              <w:b/>
                              <w:color w:val="1C75BC"/>
                              <w:w w:val="101"/>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FFEB" id="Text Box 1" o:spid="_x0000_s1062" type="#_x0000_t202" style="position:absolute;margin-left:557.55pt;margin-top:814.25pt;width:11.7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" filled="f" stroked="f">
              <v:textbox inset="0,0,0,0">
                <w:txbxContent>
                  <w:p w14:paraId="647DC9C8" w14:textId="77777777" w:rsidR="00144911" w:rsidRDefault="00144911">
                    <w:pPr>
                      <w:spacing w:before="25"/>
                      <w:ind w:left="60"/>
                      <w:rPr>
                        <w:b/>
                        <w:sz w:val="20"/>
                      </w:rPr>
                    </w:pPr>
                    <w:r>
                      <w:fldChar w:fldCharType="begin"/>
                    </w:r>
                    <w:r>
                      <w:rPr>
                        <w:b/>
                        <w:color w:val="1C75BC"/>
                        <w:w w:val="101"/>
                        <w:sz w:val="20"/>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0FB28" w14:textId="77777777" w:rsidR="003F339B" w:rsidRDefault="003F339B" w:rsidP="0020632A">
      <w:r>
        <w:separator/>
      </w:r>
    </w:p>
  </w:footnote>
  <w:footnote w:type="continuationSeparator" w:id="0">
    <w:p w14:paraId="5B573DE9" w14:textId="77777777" w:rsidR="003F339B" w:rsidRDefault="003F339B" w:rsidP="0020632A">
      <w:r>
        <w:continuationSeparator/>
      </w:r>
    </w:p>
  </w:footnote>
  <w:footnote w:type="continuationNotice" w:id="1">
    <w:p w14:paraId="37F39EDF" w14:textId="77777777" w:rsidR="003F339B" w:rsidRDefault="003F339B"/>
  </w:footnote>
</w:footnotes>
</file>

<file path=word/intelligence.xml><?xml version="1.0" encoding="utf-8"?>
<int:Intelligence xmlns:int="http://schemas.microsoft.com/office/intelligence/2019/intelligence">
  <int:IntelligenceSettings/>
  <int:Manifest>
    <int:WordHash hashCode="aGPb3XhqaJbcP2" id="//3CEp40"/>
  </int:Manifest>
  <int:Observations>
    <int:Content id="//3CEp40">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648"/>
    <w:multiLevelType w:val="hybridMultilevel"/>
    <w:tmpl w:val="DF5C6874"/>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AEC4073"/>
    <w:multiLevelType w:val="hybridMultilevel"/>
    <w:tmpl w:val="7C868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013BE"/>
    <w:multiLevelType w:val="hybridMultilevel"/>
    <w:tmpl w:val="42A2BED8"/>
    <w:lvl w:ilvl="0" w:tplc="523C4D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017724"/>
    <w:multiLevelType w:val="multilevel"/>
    <w:tmpl w:val="4EF69A8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DE1322"/>
    <w:multiLevelType w:val="hybridMultilevel"/>
    <w:tmpl w:val="67D4D1EA"/>
    <w:lvl w:ilvl="0" w:tplc="22BAAF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E5C16"/>
    <w:multiLevelType w:val="hybridMultilevel"/>
    <w:tmpl w:val="F09A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302A0"/>
    <w:multiLevelType w:val="multilevel"/>
    <w:tmpl w:val="37029EF8"/>
    <w:lvl w:ilvl="0">
      <w:start w:val="1"/>
      <w:numFmt w:val="bullet"/>
      <w:lvlText w:val=""/>
      <w:lvlJc w:val="left"/>
      <w:pPr>
        <w:tabs>
          <w:tab w:val="num" w:pos="283"/>
        </w:tabs>
        <w:ind w:left="283" w:hanging="283"/>
      </w:pPr>
      <w:rPr>
        <w:rFonts w:ascii="Wingdings" w:hAnsi="Wingdings" w:hint="default"/>
        <w:sz w:val="20"/>
      </w:rPr>
    </w:lvl>
    <w:lvl w:ilvl="1">
      <w:start w:val="1"/>
      <w:numFmt w:val="bullet"/>
      <w:lvlText w:val=""/>
      <w:lvlJc w:val="left"/>
      <w:pPr>
        <w:tabs>
          <w:tab w:val="num" w:pos="567"/>
        </w:tabs>
        <w:ind w:left="567" w:hanging="284"/>
      </w:pPr>
      <w:rPr>
        <w:rFonts w:ascii="Wingdings" w:hAnsi="Wingdings" w:hint="default"/>
        <w:sz w:val="20"/>
      </w:rPr>
    </w:lvl>
    <w:lvl w:ilvl="2">
      <w:start w:val="1"/>
      <w:numFmt w:val="bullet"/>
      <w:lvlText w:val=""/>
      <w:lvlJc w:val="left"/>
      <w:pPr>
        <w:tabs>
          <w:tab w:val="num" w:pos="850"/>
        </w:tabs>
        <w:ind w:left="850" w:hanging="283"/>
      </w:pPr>
      <w:rPr>
        <w:rFonts w:ascii="Wingdings" w:hAnsi="Wingdings" w:hint="default"/>
        <w:sz w:val="20"/>
      </w:rPr>
    </w:lvl>
    <w:lvl w:ilvl="3">
      <w:start w:val="1"/>
      <w:numFmt w:val="bullet"/>
      <w:lvlText w:val=""/>
      <w:lvlJc w:val="left"/>
      <w:pPr>
        <w:tabs>
          <w:tab w:val="num" w:pos="1134"/>
        </w:tabs>
        <w:ind w:left="1134" w:hanging="284"/>
      </w:pPr>
      <w:rPr>
        <w:rFonts w:ascii="Wingdings" w:hAnsi="Wingdings" w:hint="default"/>
        <w:sz w:val="20"/>
      </w:rPr>
    </w:lvl>
    <w:lvl w:ilvl="4">
      <w:start w:val="1"/>
      <w:numFmt w:val="bullet"/>
      <w:lvlText w:val=""/>
      <w:lvlJc w:val="left"/>
      <w:pPr>
        <w:ind w:left="1417" w:hanging="283"/>
      </w:pPr>
      <w:rPr>
        <w:rFonts w:ascii="Wingdings" w:hAnsi="Wingdings" w:hint="default"/>
        <w:sz w:val="20"/>
      </w:rPr>
    </w:lvl>
    <w:lvl w:ilvl="5">
      <w:start w:val="1"/>
      <w:numFmt w:val="bullet"/>
      <w:lvlText w:val=""/>
      <w:lvlJc w:val="left"/>
      <w:pPr>
        <w:tabs>
          <w:tab w:val="num" w:pos="1701"/>
        </w:tabs>
        <w:ind w:left="1701" w:hanging="284"/>
      </w:pPr>
      <w:rPr>
        <w:rFonts w:ascii="Wingdings" w:hAnsi="Wingdings" w:hint="default"/>
        <w:sz w:val="20"/>
      </w:rPr>
    </w:lvl>
    <w:lvl w:ilvl="6">
      <w:start w:val="1"/>
      <w:numFmt w:val="bullet"/>
      <w:lvlText w:val=""/>
      <w:lvlJc w:val="left"/>
      <w:pPr>
        <w:tabs>
          <w:tab w:val="num" w:pos="1984"/>
        </w:tabs>
        <w:ind w:left="1984" w:hanging="283"/>
      </w:pPr>
      <w:rPr>
        <w:rFonts w:ascii="Wingdings" w:hAnsi="Wingdings" w:hint="default"/>
        <w:sz w:val="20"/>
      </w:rPr>
    </w:lvl>
    <w:lvl w:ilvl="7">
      <w:start w:val="1"/>
      <w:numFmt w:val="bullet"/>
      <w:lvlText w:val=""/>
      <w:lvlJc w:val="left"/>
      <w:pPr>
        <w:tabs>
          <w:tab w:val="num" w:pos="2268"/>
        </w:tabs>
        <w:ind w:left="2268" w:hanging="284"/>
      </w:pPr>
      <w:rPr>
        <w:rFonts w:ascii="Wingdings" w:hAnsi="Wingdings" w:hint="default"/>
        <w:sz w:val="20"/>
      </w:rPr>
    </w:lvl>
    <w:lvl w:ilvl="8">
      <w:start w:val="1"/>
      <w:numFmt w:val="bullet"/>
      <w:lvlText w:val=""/>
      <w:lvlJc w:val="left"/>
      <w:pPr>
        <w:ind w:left="2551" w:hanging="283"/>
      </w:pPr>
      <w:rPr>
        <w:rFonts w:ascii="Wingdings" w:hAnsi="Wingdings" w:hint="default"/>
        <w:sz w:val="20"/>
      </w:rPr>
    </w:lvl>
  </w:abstractNum>
  <w:abstractNum w:abstractNumId="7" w15:restartNumberingAfterBreak="0">
    <w:nsid w:val="23F36639"/>
    <w:multiLevelType w:val="hybridMultilevel"/>
    <w:tmpl w:val="38B83782"/>
    <w:lvl w:ilvl="0" w:tplc="DFE0362A">
      <w:start w:val="1"/>
      <w:numFmt w:val="decimal"/>
      <w:lvlText w:val="%1."/>
      <w:lvlJc w:val="left"/>
      <w:pPr>
        <w:ind w:left="720" w:hanging="360"/>
      </w:pPr>
      <w:rPr>
        <w:rFonts w:hint="default"/>
        <w:strik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A5720D"/>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32202BE9"/>
    <w:multiLevelType w:val="hybridMultilevel"/>
    <w:tmpl w:val="A216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34F9A"/>
    <w:multiLevelType w:val="hybridMultilevel"/>
    <w:tmpl w:val="3412F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5A1108C"/>
    <w:multiLevelType w:val="hybridMultilevel"/>
    <w:tmpl w:val="EE8A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4B0AEF"/>
    <w:multiLevelType w:val="multilevel"/>
    <w:tmpl w:val="D4124C7C"/>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800" w:hanging="720"/>
      </w:p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15:restartNumberingAfterBreak="0">
    <w:nsid w:val="3C28014C"/>
    <w:multiLevelType w:val="hybridMultilevel"/>
    <w:tmpl w:val="C7A47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F7A5D92"/>
    <w:multiLevelType w:val="hybridMultilevel"/>
    <w:tmpl w:val="FBE04C5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6745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CA4178"/>
    <w:multiLevelType w:val="hybridMultilevel"/>
    <w:tmpl w:val="535A2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5284735"/>
    <w:multiLevelType w:val="hybridMultilevel"/>
    <w:tmpl w:val="0FB84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775E81"/>
    <w:multiLevelType w:val="hybridMultilevel"/>
    <w:tmpl w:val="7AA2F866"/>
    <w:lvl w:ilvl="0" w:tplc="27067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23468F"/>
    <w:multiLevelType w:val="hybridMultilevel"/>
    <w:tmpl w:val="4C2C8FAA"/>
    <w:lvl w:ilvl="0" w:tplc="17487BFE">
      <w:numFmt w:val="bullet"/>
      <w:lvlText w:val="-"/>
      <w:lvlJc w:val="left"/>
      <w:pPr>
        <w:ind w:left="1068" w:hanging="360"/>
      </w:pPr>
      <w:rPr>
        <w:rFonts w:ascii="Arial" w:eastAsia="Batang" w:hAnsi="Arial" w:cs="Aria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0" w15:restartNumberingAfterBreak="0">
    <w:nsid w:val="4EC93612"/>
    <w:multiLevelType w:val="hybridMultilevel"/>
    <w:tmpl w:val="C404829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657B4"/>
    <w:multiLevelType w:val="hybridMultilevel"/>
    <w:tmpl w:val="ABC05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A7122"/>
    <w:multiLevelType w:val="hybridMultilevel"/>
    <w:tmpl w:val="FFDE87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610F433B"/>
    <w:multiLevelType w:val="hybridMultilevel"/>
    <w:tmpl w:val="D766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DA15DC"/>
    <w:multiLevelType w:val="hybridMultilevel"/>
    <w:tmpl w:val="AD1EEEEA"/>
    <w:lvl w:ilvl="0" w:tplc="4AA88E86">
      <w:start w:val="1"/>
      <w:numFmt w:val="decimal"/>
      <w:lvlText w:val="%1."/>
      <w:lvlJc w:val="left"/>
      <w:pPr>
        <w:ind w:left="830" w:hanging="264"/>
      </w:pPr>
      <w:rPr>
        <w:rFonts w:ascii="Arial" w:eastAsia="Arial" w:hAnsi="Arial" w:cs="Arial" w:hint="default"/>
        <w:w w:val="98"/>
        <w:sz w:val="24"/>
        <w:szCs w:val="24"/>
      </w:rPr>
    </w:lvl>
    <w:lvl w:ilvl="1" w:tplc="542EECD0">
      <w:numFmt w:val="bullet"/>
      <w:lvlText w:val="•"/>
      <w:lvlJc w:val="left"/>
      <w:pPr>
        <w:ind w:left="1946" w:hanging="264"/>
      </w:pPr>
      <w:rPr>
        <w:rFonts w:hint="default"/>
      </w:rPr>
    </w:lvl>
    <w:lvl w:ilvl="2" w:tplc="A83C8194">
      <w:numFmt w:val="bullet"/>
      <w:lvlText w:val="•"/>
      <w:lvlJc w:val="left"/>
      <w:pPr>
        <w:ind w:left="3053" w:hanging="264"/>
      </w:pPr>
      <w:rPr>
        <w:rFonts w:hint="default"/>
      </w:rPr>
    </w:lvl>
    <w:lvl w:ilvl="3" w:tplc="AF7002D0">
      <w:numFmt w:val="bullet"/>
      <w:lvlText w:val="•"/>
      <w:lvlJc w:val="left"/>
      <w:pPr>
        <w:ind w:left="4159" w:hanging="264"/>
      </w:pPr>
      <w:rPr>
        <w:rFonts w:hint="default"/>
      </w:rPr>
    </w:lvl>
    <w:lvl w:ilvl="4" w:tplc="29C00CB6">
      <w:numFmt w:val="bullet"/>
      <w:lvlText w:val="•"/>
      <w:lvlJc w:val="left"/>
      <w:pPr>
        <w:ind w:left="5266" w:hanging="264"/>
      </w:pPr>
      <w:rPr>
        <w:rFonts w:hint="default"/>
      </w:rPr>
    </w:lvl>
    <w:lvl w:ilvl="5" w:tplc="0100E004">
      <w:numFmt w:val="bullet"/>
      <w:lvlText w:val="•"/>
      <w:lvlJc w:val="left"/>
      <w:pPr>
        <w:ind w:left="6372" w:hanging="264"/>
      </w:pPr>
      <w:rPr>
        <w:rFonts w:hint="default"/>
      </w:rPr>
    </w:lvl>
    <w:lvl w:ilvl="6" w:tplc="85D250C6">
      <w:numFmt w:val="bullet"/>
      <w:lvlText w:val="•"/>
      <w:lvlJc w:val="left"/>
      <w:pPr>
        <w:ind w:left="7479" w:hanging="264"/>
      </w:pPr>
      <w:rPr>
        <w:rFonts w:hint="default"/>
      </w:rPr>
    </w:lvl>
    <w:lvl w:ilvl="7" w:tplc="1E1C5BEE">
      <w:numFmt w:val="bullet"/>
      <w:lvlText w:val="•"/>
      <w:lvlJc w:val="left"/>
      <w:pPr>
        <w:ind w:left="8585" w:hanging="264"/>
      </w:pPr>
      <w:rPr>
        <w:rFonts w:hint="default"/>
      </w:rPr>
    </w:lvl>
    <w:lvl w:ilvl="8" w:tplc="451A5E50">
      <w:numFmt w:val="bullet"/>
      <w:lvlText w:val="•"/>
      <w:lvlJc w:val="left"/>
      <w:pPr>
        <w:ind w:left="9692" w:hanging="264"/>
      </w:pPr>
      <w:rPr>
        <w:rFonts w:hint="default"/>
      </w:rPr>
    </w:lvl>
  </w:abstractNum>
  <w:abstractNum w:abstractNumId="25" w15:restartNumberingAfterBreak="0">
    <w:nsid w:val="68985716"/>
    <w:multiLevelType w:val="hybridMultilevel"/>
    <w:tmpl w:val="533200C6"/>
    <w:lvl w:ilvl="0" w:tplc="2C1A265C">
      <w:start w:val="1"/>
      <w:numFmt w:val="decimal"/>
      <w:lvlText w:val="%1."/>
      <w:lvlJc w:val="left"/>
      <w:pPr>
        <w:ind w:left="720" w:hanging="360"/>
      </w:pPr>
    </w:lvl>
    <w:lvl w:ilvl="1" w:tplc="F356ECD2">
      <w:start w:val="1"/>
      <w:numFmt w:val="lowerLetter"/>
      <w:lvlText w:val="%2."/>
      <w:lvlJc w:val="left"/>
      <w:pPr>
        <w:ind w:left="1440" w:hanging="360"/>
      </w:pPr>
    </w:lvl>
    <w:lvl w:ilvl="2" w:tplc="BA4C801A">
      <w:start w:val="1"/>
      <w:numFmt w:val="lowerRoman"/>
      <w:lvlText w:val="%3."/>
      <w:lvlJc w:val="right"/>
      <w:pPr>
        <w:ind w:left="2160" w:hanging="180"/>
      </w:pPr>
    </w:lvl>
    <w:lvl w:ilvl="3" w:tplc="FA4027FA">
      <w:start w:val="1"/>
      <w:numFmt w:val="decimal"/>
      <w:lvlText w:val="%4."/>
      <w:lvlJc w:val="left"/>
      <w:pPr>
        <w:ind w:left="2880" w:hanging="360"/>
      </w:pPr>
    </w:lvl>
    <w:lvl w:ilvl="4" w:tplc="3014D910">
      <w:start w:val="1"/>
      <w:numFmt w:val="lowerLetter"/>
      <w:lvlText w:val="%5."/>
      <w:lvlJc w:val="left"/>
      <w:pPr>
        <w:ind w:left="3600" w:hanging="360"/>
      </w:pPr>
    </w:lvl>
    <w:lvl w:ilvl="5" w:tplc="C2E68634">
      <w:start w:val="1"/>
      <w:numFmt w:val="lowerRoman"/>
      <w:lvlText w:val="%6."/>
      <w:lvlJc w:val="right"/>
      <w:pPr>
        <w:ind w:left="4320" w:hanging="180"/>
      </w:pPr>
    </w:lvl>
    <w:lvl w:ilvl="6" w:tplc="19BC87FE">
      <w:start w:val="1"/>
      <w:numFmt w:val="decimal"/>
      <w:lvlText w:val="%7."/>
      <w:lvlJc w:val="left"/>
      <w:pPr>
        <w:ind w:left="5040" w:hanging="360"/>
      </w:pPr>
    </w:lvl>
    <w:lvl w:ilvl="7" w:tplc="7EAC289A">
      <w:start w:val="1"/>
      <w:numFmt w:val="lowerLetter"/>
      <w:lvlText w:val="%8."/>
      <w:lvlJc w:val="left"/>
      <w:pPr>
        <w:ind w:left="5760" w:hanging="360"/>
      </w:pPr>
    </w:lvl>
    <w:lvl w:ilvl="8" w:tplc="EE9693D4">
      <w:start w:val="1"/>
      <w:numFmt w:val="lowerRoman"/>
      <w:lvlText w:val="%9."/>
      <w:lvlJc w:val="right"/>
      <w:pPr>
        <w:ind w:left="6480" w:hanging="180"/>
      </w:pPr>
    </w:lvl>
  </w:abstractNum>
  <w:abstractNum w:abstractNumId="26" w15:restartNumberingAfterBreak="0">
    <w:nsid w:val="68E6121A"/>
    <w:multiLevelType w:val="multilevel"/>
    <w:tmpl w:val="F0F8E688"/>
    <w:lvl w:ilvl="0">
      <w:start w:val="1"/>
      <w:numFmt w:val="bullet"/>
      <w:lvlText w:val=""/>
      <w:lvlJc w:val="left"/>
      <w:pPr>
        <w:ind w:left="1277" w:hanging="283"/>
      </w:pPr>
      <w:rPr>
        <w:rFonts w:ascii="Wingdings" w:hAnsi="Wingdings" w:hint="default"/>
        <w:sz w:val="20"/>
      </w:rPr>
    </w:lvl>
    <w:lvl w:ilvl="1">
      <w:start w:val="1"/>
      <w:numFmt w:val="bullet"/>
      <w:lvlText w:val=""/>
      <w:lvlJc w:val="left"/>
      <w:pPr>
        <w:tabs>
          <w:tab w:val="num" w:pos="1561"/>
        </w:tabs>
        <w:ind w:left="1561" w:hanging="284"/>
      </w:pPr>
      <w:rPr>
        <w:rFonts w:ascii="Wingdings" w:hAnsi="Wingdings" w:hint="default"/>
        <w:sz w:val="20"/>
      </w:rPr>
    </w:lvl>
    <w:lvl w:ilvl="2">
      <w:start w:val="1"/>
      <w:numFmt w:val="bullet"/>
      <w:lvlText w:val=""/>
      <w:lvlJc w:val="left"/>
      <w:pPr>
        <w:tabs>
          <w:tab w:val="num" w:pos="1844"/>
        </w:tabs>
        <w:ind w:left="1844" w:hanging="283"/>
      </w:pPr>
      <w:rPr>
        <w:rFonts w:ascii="Wingdings" w:hAnsi="Wingdings" w:hint="default"/>
        <w:sz w:val="20"/>
      </w:rPr>
    </w:lvl>
    <w:lvl w:ilvl="3">
      <w:start w:val="1"/>
      <w:numFmt w:val="bullet"/>
      <w:lvlText w:val=""/>
      <w:lvlJc w:val="left"/>
      <w:pPr>
        <w:tabs>
          <w:tab w:val="num" w:pos="2128"/>
        </w:tabs>
        <w:ind w:left="2128" w:hanging="284"/>
      </w:pPr>
      <w:rPr>
        <w:rFonts w:ascii="Wingdings" w:hAnsi="Wingdings" w:hint="default"/>
        <w:sz w:val="20"/>
      </w:rPr>
    </w:lvl>
    <w:lvl w:ilvl="4">
      <w:start w:val="1"/>
      <w:numFmt w:val="bullet"/>
      <w:lvlText w:val=""/>
      <w:lvlJc w:val="left"/>
      <w:pPr>
        <w:ind w:left="2411" w:hanging="283"/>
      </w:pPr>
      <w:rPr>
        <w:rFonts w:ascii="Wingdings" w:hAnsi="Wingdings" w:hint="default"/>
        <w:sz w:val="20"/>
      </w:rPr>
    </w:lvl>
    <w:lvl w:ilvl="5">
      <w:start w:val="1"/>
      <w:numFmt w:val="bullet"/>
      <w:lvlText w:val=""/>
      <w:lvlJc w:val="left"/>
      <w:pPr>
        <w:tabs>
          <w:tab w:val="num" w:pos="2695"/>
        </w:tabs>
        <w:ind w:left="2695" w:hanging="284"/>
      </w:pPr>
      <w:rPr>
        <w:rFonts w:ascii="Wingdings" w:hAnsi="Wingdings" w:hint="default"/>
        <w:sz w:val="20"/>
      </w:rPr>
    </w:lvl>
    <w:lvl w:ilvl="6">
      <w:start w:val="1"/>
      <w:numFmt w:val="bullet"/>
      <w:lvlText w:val=""/>
      <w:lvlJc w:val="left"/>
      <w:pPr>
        <w:tabs>
          <w:tab w:val="num" w:pos="2978"/>
        </w:tabs>
        <w:ind w:left="2978" w:hanging="283"/>
      </w:pPr>
      <w:rPr>
        <w:rFonts w:ascii="Wingdings" w:hAnsi="Wingdings" w:hint="default"/>
        <w:sz w:val="20"/>
      </w:rPr>
    </w:lvl>
    <w:lvl w:ilvl="7">
      <w:start w:val="1"/>
      <w:numFmt w:val="bullet"/>
      <w:lvlText w:val=""/>
      <w:lvlJc w:val="left"/>
      <w:pPr>
        <w:tabs>
          <w:tab w:val="num" w:pos="3262"/>
        </w:tabs>
        <w:ind w:left="3262" w:hanging="284"/>
      </w:pPr>
      <w:rPr>
        <w:rFonts w:ascii="Wingdings" w:hAnsi="Wingdings" w:hint="default"/>
        <w:sz w:val="20"/>
      </w:rPr>
    </w:lvl>
    <w:lvl w:ilvl="8">
      <w:start w:val="1"/>
      <w:numFmt w:val="bullet"/>
      <w:lvlText w:val=""/>
      <w:lvlJc w:val="left"/>
      <w:pPr>
        <w:ind w:left="3545" w:hanging="283"/>
      </w:pPr>
      <w:rPr>
        <w:rFonts w:ascii="Wingdings" w:hAnsi="Wingdings" w:hint="default"/>
        <w:sz w:val="20"/>
      </w:rPr>
    </w:lvl>
  </w:abstractNum>
  <w:abstractNum w:abstractNumId="27" w15:restartNumberingAfterBreak="0">
    <w:nsid w:val="6E4F157A"/>
    <w:multiLevelType w:val="multilevel"/>
    <w:tmpl w:val="5C467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7A45F8"/>
    <w:multiLevelType w:val="multilevel"/>
    <w:tmpl w:val="E6BEA51C"/>
    <w:lvl w:ilvl="0">
      <w:start w:val="2"/>
      <w:numFmt w:val="decimal"/>
      <w:lvlText w:val="%1."/>
      <w:lvlJc w:val="left"/>
      <w:pPr>
        <w:ind w:left="360" w:hanging="360"/>
      </w:pPr>
      <w:rPr>
        <w:rFonts w:ascii="Arial" w:eastAsia="Batang" w:hAnsi="Arial" w:cs="Times New Roman" w:hint="default"/>
      </w:rPr>
    </w:lvl>
    <w:lvl w:ilvl="1">
      <w:start w:val="4"/>
      <w:numFmt w:val="decimal"/>
      <w:lvlText w:val="%1.%2."/>
      <w:lvlJc w:val="left"/>
      <w:pPr>
        <w:ind w:left="928" w:hanging="360"/>
      </w:pPr>
      <w:rPr>
        <w:rFonts w:ascii="Arial" w:eastAsia="Batang" w:hAnsi="Arial" w:cs="Times New Roman" w:hint="default"/>
      </w:rPr>
    </w:lvl>
    <w:lvl w:ilvl="2">
      <w:start w:val="1"/>
      <w:numFmt w:val="decimal"/>
      <w:lvlText w:val="%1.%2.%3."/>
      <w:lvlJc w:val="left"/>
      <w:pPr>
        <w:ind w:left="1856" w:hanging="720"/>
      </w:pPr>
      <w:rPr>
        <w:rFonts w:ascii="Arial" w:eastAsia="Batang" w:hAnsi="Arial" w:cs="Times New Roman" w:hint="default"/>
      </w:rPr>
    </w:lvl>
    <w:lvl w:ilvl="3">
      <w:start w:val="1"/>
      <w:numFmt w:val="decimal"/>
      <w:lvlText w:val="%1.%2.%3.%4."/>
      <w:lvlJc w:val="left"/>
      <w:pPr>
        <w:ind w:left="2424" w:hanging="720"/>
      </w:pPr>
      <w:rPr>
        <w:rFonts w:ascii="Arial" w:eastAsia="Batang" w:hAnsi="Arial" w:cs="Times New Roman" w:hint="default"/>
      </w:rPr>
    </w:lvl>
    <w:lvl w:ilvl="4">
      <w:start w:val="1"/>
      <w:numFmt w:val="decimal"/>
      <w:lvlText w:val="%1.%2.%3.%4.%5."/>
      <w:lvlJc w:val="left"/>
      <w:pPr>
        <w:ind w:left="3352" w:hanging="1080"/>
      </w:pPr>
      <w:rPr>
        <w:rFonts w:ascii="Arial" w:eastAsia="Batang" w:hAnsi="Arial" w:cs="Times New Roman" w:hint="default"/>
      </w:rPr>
    </w:lvl>
    <w:lvl w:ilvl="5">
      <w:start w:val="1"/>
      <w:numFmt w:val="decimal"/>
      <w:lvlText w:val="%1.%2.%3.%4.%5.%6."/>
      <w:lvlJc w:val="left"/>
      <w:pPr>
        <w:ind w:left="3920" w:hanging="1080"/>
      </w:pPr>
      <w:rPr>
        <w:rFonts w:ascii="Arial" w:eastAsia="Batang" w:hAnsi="Arial" w:cs="Times New Roman" w:hint="default"/>
      </w:rPr>
    </w:lvl>
    <w:lvl w:ilvl="6">
      <w:start w:val="1"/>
      <w:numFmt w:val="decimal"/>
      <w:lvlText w:val="%1.%2.%3.%4.%5.%6.%7."/>
      <w:lvlJc w:val="left"/>
      <w:pPr>
        <w:ind w:left="4848" w:hanging="1440"/>
      </w:pPr>
      <w:rPr>
        <w:rFonts w:ascii="Arial" w:eastAsia="Batang" w:hAnsi="Arial" w:cs="Times New Roman" w:hint="default"/>
      </w:rPr>
    </w:lvl>
    <w:lvl w:ilvl="7">
      <w:start w:val="1"/>
      <w:numFmt w:val="decimal"/>
      <w:lvlText w:val="%1.%2.%3.%4.%5.%6.%7.%8."/>
      <w:lvlJc w:val="left"/>
      <w:pPr>
        <w:ind w:left="5416" w:hanging="1440"/>
      </w:pPr>
      <w:rPr>
        <w:rFonts w:ascii="Arial" w:eastAsia="Batang" w:hAnsi="Arial" w:cs="Times New Roman" w:hint="default"/>
      </w:rPr>
    </w:lvl>
    <w:lvl w:ilvl="8">
      <w:start w:val="1"/>
      <w:numFmt w:val="decimal"/>
      <w:lvlText w:val="%1.%2.%3.%4.%5.%6.%7.%8.%9."/>
      <w:lvlJc w:val="left"/>
      <w:pPr>
        <w:ind w:left="6344" w:hanging="1800"/>
      </w:pPr>
      <w:rPr>
        <w:rFonts w:ascii="Arial" w:eastAsia="Batang" w:hAnsi="Arial" w:cs="Times New Roman" w:hint="default"/>
      </w:rPr>
    </w:lvl>
  </w:abstractNum>
  <w:abstractNum w:abstractNumId="29" w15:restartNumberingAfterBreak="0">
    <w:nsid w:val="71F06679"/>
    <w:multiLevelType w:val="multilevel"/>
    <w:tmpl w:val="FE92C2A4"/>
    <w:lvl w:ilvl="0">
      <w:start w:val="2"/>
      <w:numFmt w:val="decimal"/>
      <w:lvlText w:val="%1."/>
      <w:lvlJc w:val="left"/>
      <w:pPr>
        <w:ind w:left="360" w:hanging="360"/>
      </w:pPr>
      <w:rPr>
        <w:rFonts w:ascii="Arial" w:eastAsia="Batang" w:hAnsi="Arial" w:cs="Times New Roman" w:hint="default"/>
      </w:rPr>
    </w:lvl>
    <w:lvl w:ilvl="1">
      <w:start w:val="2"/>
      <w:numFmt w:val="decimal"/>
      <w:lvlText w:val="%1.%2."/>
      <w:lvlJc w:val="left"/>
      <w:pPr>
        <w:ind w:left="644" w:hanging="360"/>
      </w:pPr>
      <w:rPr>
        <w:rFonts w:ascii="Arial" w:eastAsia="Batang" w:hAnsi="Arial" w:cs="Times New Roman" w:hint="default"/>
      </w:rPr>
    </w:lvl>
    <w:lvl w:ilvl="2">
      <w:start w:val="1"/>
      <w:numFmt w:val="decimal"/>
      <w:lvlText w:val="%1.%2.%3."/>
      <w:lvlJc w:val="left"/>
      <w:pPr>
        <w:ind w:left="1288" w:hanging="720"/>
      </w:pPr>
      <w:rPr>
        <w:rFonts w:ascii="Arial" w:eastAsia="Batang" w:hAnsi="Arial" w:cs="Times New Roman" w:hint="default"/>
      </w:rPr>
    </w:lvl>
    <w:lvl w:ilvl="3">
      <w:start w:val="1"/>
      <w:numFmt w:val="decimal"/>
      <w:lvlText w:val="%1.%2.%3.%4."/>
      <w:lvlJc w:val="left"/>
      <w:pPr>
        <w:ind w:left="1572" w:hanging="720"/>
      </w:pPr>
      <w:rPr>
        <w:rFonts w:ascii="Arial" w:eastAsia="Batang" w:hAnsi="Arial" w:cs="Times New Roman" w:hint="default"/>
      </w:rPr>
    </w:lvl>
    <w:lvl w:ilvl="4">
      <w:start w:val="1"/>
      <w:numFmt w:val="decimal"/>
      <w:lvlText w:val="%1.%2.%3.%4.%5."/>
      <w:lvlJc w:val="left"/>
      <w:pPr>
        <w:ind w:left="2216" w:hanging="1080"/>
      </w:pPr>
      <w:rPr>
        <w:rFonts w:ascii="Arial" w:eastAsia="Batang" w:hAnsi="Arial" w:cs="Times New Roman" w:hint="default"/>
      </w:rPr>
    </w:lvl>
    <w:lvl w:ilvl="5">
      <w:start w:val="1"/>
      <w:numFmt w:val="decimal"/>
      <w:lvlText w:val="%1.%2.%3.%4.%5.%6."/>
      <w:lvlJc w:val="left"/>
      <w:pPr>
        <w:ind w:left="2500" w:hanging="1080"/>
      </w:pPr>
      <w:rPr>
        <w:rFonts w:ascii="Arial" w:eastAsia="Batang" w:hAnsi="Arial" w:cs="Times New Roman" w:hint="default"/>
      </w:rPr>
    </w:lvl>
    <w:lvl w:ilvl="6">
      <w:start w:val="1"/>
      <w:numFmt w:val="decimal"/>
      <w:lvlText w:val="%1.%2.%3.%4.%5.%6.%7."/>
      <w:lvlJc w:val="left"/>
      <w:pPr>
        <w:ind w:left="3144" w:hanging="1440"/>
      </w:pPr>
      <w:rPr>
        <w:rFonts w:ascii="Arial" w:eastAsia="Batang" w:hAnsi="Arial" w:cs="Times New Roman" w:hint="default"/>
      </w:rPr>
    </w:lvl>
    <w:lvl w:ilvl="7">
      <w:start w:val="1"/>
      <w:numFmt w:val="decimal"/>
      <w:lvlText w:val="%1.%2.%3.%4.%5.%6.%7.%8."/>
      <w:lvlJc w:val="left"/>
      <w:pPr>
        <w:ind w:left="3428" w:hanging="1440"/>
      </w:pPr>
      <w:rPr>
        <w:rFonts w:ascii="Arial" w:eastAsia="Batang" w:hAnsi="Arial" w:cs="Times New Roman" w:hint="default"/>
      </w:rPr>
    </w:lvl>
    <w:lvl w:ilvl="8">
      <w:start w:val="1"/>
      <w:numFmt w:val="decimal"/>
      <w:lvlText w:val="%1.%2.%3.%4.%5.%6.%7.%8.%9."/>
      <w:lvlJc w:val="left"/>
      <w:pPr>
        <w:ind w:left="4072" w:hanging="1800"/>
      </w:pPr>
      <w:rPr>
        <w:rFonts w:ascii="Arial" w:eastAsia="Batang" w:hAnsi="Arial" w:cs="Times New Roman" w:hint="default"/>
      </w:rPr>
    </w:lvl>
  </w:abstractNum>
  <w:abstractNum w:abstractNumId="30" w15:restartNumberingAfterBreak="0">
    <w:nsid w:val="74966DD1"/>
    <w:multiLevelType w:val="multilevel"/>
    <w:tmpl w:val="7ED04ECA"/>
    <w:lvl w:ilvl="0">
      <w:start w:val="2"/>
      <w:numFmt w:val="decimal"/>
      <w:lvlText w:val="%1."/>
      <w:lvlJc w:val="left"/>
      <w:pPr>
        <w:ind w:left="360" w:hanging="360"/>
      </w:pPr>
      <w:rPr>
        <w:rFonts w:ascii="Arial" w:eastAsia="Batang" w:hAnsi="Arial" w:cs="Times New Roman" w:hint="default"/>
      </w:rPr>
    </w:lvl>
    <w:lvl w:ilvl="1">
      <w:start w:val="4"/>
      <w:numFmt w:val="decimal"/>
      <w:lvlText w:val="%1.%2."/>
      <w:lvlJc w:val="left"/>
      <w:pPr>
        <w:ind w:left="360" w:hanging="360"/>
      </w:pPr>
      <w:rPr>
        <w:rFonts w:ascii="Arial" w:eastAsia="Batang" w:hAnsi="Arial" w:cs="Times New Roman" w:hint="default"/>
      </w:rPr>
    </w:lvl>
    <w:lvl w:ilvl="2">
      <w:start w:val="1"/>
      <w:numFmt w:val="decimal"/>
      <w:lvlText w:val="%1.%2.%3."/>
      <w:lvlJc w:val="left"/>
      <w:pPr>
        <w:ind w:left="720" w:hanging="720"/>
      </w:pPr>
      <w:rPr>
        <w:rFonts w:ascii="Arial" w:eastAsia="Batang" w:hAnsi="Arial" w:cs="Times New Roman" w:hint="default"/>
      </w:rPr>
    </w:lvl>
    <w:lvl w:ilvl="3">
      <w:start w:val="1"/>
      <w:numFmt w:val="decimal"/>
      <w:lvlText w:val="%1.%2.%3.%4."/>
      <w:lvlJc w:val="left"/>
      <w:pPr>
        <w:ind w:left="720" w:hanging="720"/>
      </w:pPr>
      <w:rPr>
        <w:rFonts w:ascii="Arial" w:eastAsia="Batang" w:hAnsi="Arial" w:cs="Times New Roman" w:hint="default"/>
      </w:rPr>
    </w:lvl>
    <w:lvl w:ilvl="4">
      <w:start w:val="1"/>
      <w:numFmt w:val="decimal"/>
      <w:lvlText w:val="%1.%2.%3.%4.%5."/>
      <w:lvlJc w:val="left"/>
      <w:pPr>
        <w:ind w:left="1080" w:hanging="1080"/>
      </w:pPr>
      <w:rPr>
        <w:rFonts w:ascii="Arial" w:eastAsia="Batang" w:hAnsi="Arial" w:cs="Times New Roman" w:hint="default"/>
      </w:rPr>
    </w:lvl>
    <w:lvl w:ilvl="5">
      <w:start w:val="1"/>
      <w:numFmt w:val="decimal"/>
      <w:lvlText w:val="%1.%2.%3.%4.%5.%6."/>
      <w:lvlJc w:val="left"/>
      <w:pPr>
        <w:ind w:left="1080" w:hanging="1080"/>
      </w:pPr>
      <w:rPr>
        <w:rFonts w:ascii="Arial" w:eastAsia="Batang" w:hAnsi="Arial" w:cs="Times New Roman" w:hint="default"/>
      </w:rPr>
    </w:lvl>
    <w:lvl w:ilvl="6">
      <w:start w:val="1"/>
      <w:numFmt w:val="decimal"/>
      <w:lvlText w:val="%1.%2.%3.%4.%5.%6.%7."/>
      <w:lvlJc w:val="left"/>
      <w:pPr>
        <w:ind w:left="1440" w:hanging="1440"/>
      </w:pPr>
      <w:rPr>
        <w:rFonts w:ascii="Arial" w:eastAsia="Batang" w:hAnsi="Arial" w:cs="Times New Roman" w:hint="default"/>
      </w:rPr>
    </w:lvl>
    <w:lvl w:ilvl="7">
      <w:start w:val="1"/>
      <w:numFmt w:val="decimal"/>
      <w:lvlText w:val="%1.%2.%3.%4.%5.%6.%7.%8."/>
      <w:lvlJc w:val="left"/>
      <w:pPr>
        <w:ind w:left="1440" w:hanging="1440"/>
      </w:pPr>
      <w:rPr>
        <w:rFonts w:ascii="Arial" w:eastAsia="Batang" w:hAnsi="Arial" w:cs="Times New Roman" w:hint="default"/>
      </w:rPr>
    </w:lvl>
    <w:lvl w:ilvl="8">
      <w:start w:val="1"/>
      <w:numFmt w:val="decimal"/>
      <w:lvlText w:val="%1.%2.%3.%4.%5.%6.%7.%8.%9."/>
      <w:lvlJc w:val="left"/>
      <w:pPr>
        <w:ind w:left="1800" w:hanging="1800"/>
      </w:pPr>
      <w:rPr>
        <w:rFonts w:ascii="Arial" w:eastAsia="Batang" w:hAnsi="Arial" w:cs="Times New Roman" w:hint="default"/>
      </w:rPr>
    </w:lvl>
  </w:abstractNum>
  <w:abstractNum w:abstractNumId="31" w15:restartNumberingAfterBreak="0">
    <w:nsid w:val="76B2624E"/>
    <w:multiLevelType w:val="multilevel"/>
    <w:tmpl w:val="4684A072"/>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C756B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0B6C99"/>
    <w:multiLevelType w:val="hybridMultilevel"/>
    <w:tmpl w:val="7212B65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34" w15:restartNumberingAfterBreak="0">
    <w:nsid w:val="7ECC260C"/>
    <w:multiLevelType w:val="hybridMultilevel"/>
    <w:tmpl w:val="AB489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3"/>
  </w:num>
  <w:num w:numId="4">
    <w:abstractNumId w:val="1"/>
  </w:num>
  <w:num w:numId="5">
    <w:abstractNumId w:val="14"/>
  </w:num>
  <w:num w:numId="6">
    <w:abstractNumId w:val="16"/>
  </w:num>
  <w:num w:numId="7">
    <w:abstractNumId w:val="19"/>
  </w:num>
  <w:num w:numId="8">
    <w:abstractNumId w:val="33"/>
  </w:num>
  <w:num w:numId="9">
    <w:abstractNumId w:val="1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7"/>
  </w:num>
  <w:num w:numId="12">
    <w:abstractNumId w:val="5"/>
  </w:num>
  <w:num w:numId="13">
    <w:abstractNumId w:val="11"/>
  </w:num>
  <w:num w:numId="14">
    <w:abstractNumId w:val="4"/>
  </w:num>
  <w:num w:numId="15">
    <w:abstractNumId w:val="18"/>
  </w:num>
  <w:num w:numId="16">
    <w:abstractNumId w:val="2"/>
  </w:num>
  <w:num w:numId="17">
    <w:abstractNumId w:val="7"/>
  </w:num>
  <w:num w:numId="18">
    <w:abstractNumId w:val="34"/>
  </w:num>
  <w:num w:numId="19">
    <w:abstractNumId w:val="17"/>
  </w:num>
  <w:num w:numId="20">
    <w:abstractNumId w:val="20"/>
  </w:num>
  <w:num w:numId="21">
    <w:abstractNumId w:val="25"/>
  </w:num>
  <w:num w:numId="22">
    <w:abstractNumId w:val="29"/>
  </w:num>
  <w:num w:numId="23">
    <w:abstractNumId w:val="28"/>
  </w:num>
  <w:num w:numId="24">
    <w:abstractNumId w:val="30"/>
  </w:num>
  <w:num w:numId="25">
    <w:abstractNumId w:val="24"/>
  </w:num>
  <w:num w:numId="26">
    <w:abstractNumId w:val="0"/>
  </w:num>
  <w:num w:numId="27">
    <w:abstractNumId w:val="3"/>
  </w:num>
  <w:num w:numId="28">
    <w:abstractNumId w:val="32"/>
  </w:num>
  <w:num w:numId="29">
    <w:abstractNumId w:val="15"/>
  </w:num>
  <w:num w:numId="30">
    <w:abstractNumId w:val="8"/>
  </w:num>
  <w:num w:numId="31">
    <w:abstractNumId w:val="21"/>
  </w:num>
  <w:num w:numId="32">
    <w:abstractNumId w:val="26"/>
  </w:num>
  <w:num w:numId="33">
    <w:abstractNumId w:val="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
  </w:num>
  <w:num w:numId="43">
    <w:abstractNumId w:val="13"/>
  </w:num>
  <w:num w:numId="4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le Chaulot-Talmon">
    <w15:presenceInfo w15:providerId="AD" w15:userId="S::Emmanuelle.Chaulot-Talmon@etsi.org::84f56923-2e20-4060-ae26-4dfc46cbb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TO0MDY2AWJDcyUdpeDU4uLM/DyQAsNaAPKZRaksAAAA"/>
  </w:docVars>
  <w:rsids>
    <w:rsidRoot w:val="00097D86"/>
    <w:rsid w:val="00000A95"/>
    <w:rsid w:val="00000CF8"/>
    <w:rsid w:val="00004244"/>
    <w:rsid w:val="00004C44"/>
    <w:rsid w:val="00005229"/>
    <w:rsid w:val="00006490"/>
    <w:rsid w:val="00006E63"/>
    <w:rsid w:val="0000795A"/>
    <w:rsid w:val="00007D57"/>
    <w:rsid w:val="00012ACF"/>
    <w:rsid w:val="0001422D"/>
    <w:rsid w:val="000166B0"/>
    <w:rsid w:val="00017C3B"/>
    <w:rsid w:val="00023946"/>
    <w:rsid w:val="00031217"/>
    <w:rsid w:val="00031DCB"/>
    <w:rsid w:val="00032AA8"/>
    <w:rsid w:val="00033A0D"/>
    <w:rsid w:val="00035548"/>
    <w:rsid w:val="00035EA2"/>
    <w:rsid w:val="00036427"/>
    <w:rsid w:val="00040B3C"/>
    <w:rsid w:val="000412C9"/>
    <w:rsid w:val="00054522"/>
    <w:rsid w:val="0005716B"/>
    <w:rsid w:val="00061ED8"/>
    <w:rsid w:val="000623F0"/>
    <w:rsid w:val="0006273C"/>
    <w:rsid w:val="00065062"/>
    <w:rsid w:val="000711D2"/>
    <w:rsid w:val="000738D2"/>
    <w:rsid w:val="000754C7"/>
    <w:rsid w:val="000763CE"/>
    <w:rsid w:val="000814E8"/>
    <w:rsid w:val="00087AA2"/>
    <w:rsid w:val="0009402B"/>
    <w:rsid w:val="00097B40"/>
    <w:rsid w:val="00097D86"/>
    <w:rsid w:val="000A085C"/>
    <w:rsid w:val="000A1DB3"/>
    <w:rsid w:val="000A2296"/>
    <w:rsid w:val="000A557C"/>
    <w:rsid w:val="000A5D50"/>
    <w:rsid w:val="000A6EDE"/>
    <w:rsid w:val="000A7942"/>
    <w:rsid w:val="000B14E3"/>
    <w:rsid w:val="000B2039"/>
    <w:rsid w:val="000B351A"/>
    <w:rsid w:val="000B47EA"/>
    <w:rsid w:val="000B531F"/>
    <w:rsid w:val="000B73FC"/>
    <w:rsid w:val="000C202F"/>
    <w:rsid w:val="000C3407"/>
    <w:rsid w:val="000C5DC6"/>
    <w:rsid w:val="000C7ECC"/>
    <w:rsid w:val="000D1386"/>
    <w:rsid w:val="000D13D2"/>
    <w:rsid w:val="000D4BC7"/>
    <w:rsid w:val="000D5108"/>
    <w:rsid w:val="000D5BB0"/>
    <w:rsid w:val="000D767F"/>
    <w:rsid w:val="000E0814"/>
    <w:rsid w:val="000E0B91"/>
    <w:rsid w:val="000E7384"/>
    <w:rsid w:val="000E751F"/>
    <w:rsid w:val="000F112D"/>
    <w:rsid w:val="000F29D2"/>
    <w:rsid w:val="000F535C"/>
    <w:rsid w:val="000F6CDB"/>
    <w:rsid w:val="00100A06"/>
    <w:rsid w:val="00102C58"/>
    <w:rsid w:val="001112D4"/>
    <w:rsid w:val="0011173D"/>
    <w:rsid w:val="00114DA5"/>
    <w:rsid w:val="001163D9"/>
    <w:rsid w:val="00121A86"/>
    <w:rsid w:val="00121E72"/>
    <w:rsid w:val="00124C1C"/>
    <w:rsid w:val="00125F9F"/>
    <w:rsid w:val="00134554"/>
    <w:rsid w:val="001376B9"/>
    <w:rsid w:val="00137D42"/>
    <w:rsid w:val="00141A93"/>
    <w:rsid w:val="00144911"/>
    <w:rsid w:val="00144C30"/>
    <w:rsid w:val="00145AD4"/>
    <w:rsid w:val="00146A10"/>
    <w:rsid w:val="00151545"/>
    <w:rsid w:val="001517F9"/>
    <w:rsid w:val="001533F7"/>
    <w:rsid w:val="0015366C"/>
    <w:rsid w:val="00153707"/>
    <w:rsid w:val="0015371E"/>
    <w:rsid w:val="00154674"/>
    <w:rsid w:val="0015576D"/>
    <w:rsid w:val="00156CE2"/>
    <w:rsid w:val="00157E40"/>
    <w:rsid w:val="001648E3"/>
    <w:rsid w:val="00166873"/>
    <w:rsid w:val="0017202F"/>
    <w:rsid w:val="00176F96"/>
    <w:rsid w:val="001776BE"/>
    <w:rsid w:val="00177E32"/>
    <w:rsid w:val="00184945"/>
    <w:rsid w:val="00184E66"/>
    <w:rsid w:val="00193AE5"/>
    <w:rsid w:val="00195062"/>
    <w:rsid w:val="0019566B"/>
    <w:rsid w:val="001976D9"/>
    <w:rsid w:val="001A0915"/>
    <w:rsid w:val="001A1972"/>
    <w:rsid w:val="001A2288"/>
    <w:rsid w:val="001A242B"/>
    <w:rsid w:val="001A2EFC"/>
    <w:rsid w:val="001A47EF"/>
    <w:rsid w:val="001A4B0D"/>
    <w:rsid w:val="001A5116"/>
    <w:rsid w:val="001A6C91"/>
    <w:rsid w:val="001B2268"/>
    <w:rsid w:val="001B6D1D"/>
    <w:rsid w:val="001B705D"/>
    <w:rsid w:val="001C1653"/>
    <w:rsid w:val="001C2F39"/>
    <w:rsid w:val="001C2F3F"/>
    <w:rsid w:val="001C6900"/>
    <w:rsid w:val="001C75A8"/>
    <w:rsid w:val="001D0CBA"/>
    <w:rsid w:val="001D24BD"/>
    <w:rsid w:val="001D25E8"/>
    <w:rsid w:val="001D3633"/>
    <w:rsid w:val="001D3EAC"/>
    <w:rsid w:val="001D4287"/>
    <w:rsid w:val="001D445B"/>
    <w:rsid w:val="001D4917"/>
    <w:rsid w:val="001D5FE8"/>
    <w:rsid w:val="001D7960"/>
    <w:rsid w:val="001E0B08"/>
    <w:rsid w:val="001E1737"/>
    <w:rsid w:val="001E2285"/>
    <w:rsid w:val="001E24BB"/>
    <w:rsid w:val="001E35FF"/>
    <w:rsid w:val="001E3EF6"/>
    <w:rsid w:val="001E7B83"/>
    <w:rsid w:val="001F2F51"/>
    <w:rsid w:val="001F5152"/>
    <w:rsid w:val="001F5BBC"/>
    <w:rsid w:val="001F77AE"/>
    <w:rsid w:val="002004B9"/>
    <w:rsid w:val="00202DEC"/>
    <w:rsid w:val="00203A59"/>
    <w:rsid w:val="00203C7A"/>
    <w:rsid w:val="00205DB4"/>
    <w:rsid w:val="00205F2B"/>
    <w:rsid w:val="0020632A"/>
    <w:rsid w:val="00206868"/>
    <w:rsid w:val="00206E56"/>
    <w:rsid w:val="00207265"/>
    <w:rsid w:val="00211B79"/>
    <w:rsid w:val="00211DC0"/>
    <w:rsid w:val="00212009"/>
    <w:rsid w:val="00216042"/>
    <w:rsid w:val="002166F6"/>
    <w:rsid w:val="00216705"/>
    <w:rsid w:val="00220019"/>
    <w:rsid w:val="0022330D"/>
    <w:rsid w:val="002276F8"/>
    <w:rsid w:val="002306C2"/>
    <w:rsid w:val="00233359"/>
    <w:rsid w:val="00237DDE"/>
    <w:rsid w:val="00237F95"/>
    <w:rsid w:val="002412CE"/>
    <w:rsid w:val="00242B7C"/>
    <w:rsid w:val="00244461"/>
    <w:rsid w:val="002456A3"/>
    <w:rsid w:val="002507FC"/>
    <w:rsid w:val="00250A8C"/>
    <w:rsid w:val="002515F9"/>
    <w:rsid w:val="0025186D"/>
    <w:rsid w:val="002519F8"/>
    <w:rsid w:val="00257923"/>
    <w:rsid w:val="00261CE6"/>
    <w:rsid w:val="00264DD8"/>
    <w:rsid w:val="00270B69"/>
    <w:rsid w:val="00271F70"/>
    <w:rsid w:val="002766C0"/>
    <w:rsid w:val="00276BDF"/>
    <w:rsid w:val="00276CB8"/>
    <w:rsid w:val="00277E6D"/>
    <w:rsid w:val="002825C9"/>
    <w:rsid w:val="00282919"/>
    <w:rsid w:val="00284253"/>
    <w:rsid w:val="00285067"/>
    <w:rsid w:val="0028588D"/>
    <w:rsid w:val="00285AAB"/>
    <w:rsid w:val="00291298"/>
    <w:rsid w:val="00292425"/>
    <w:rsid w:val="00295A9B"/>
    <w:rsid w:val="00295C43"/>
    <w:rsid w:val="0029670A"/>
    <w:rsid w:val="0029792E"/>
    <w:rsid w:val="002A2459"/>
    <w:rsid w:val="002A280F"/>
    <w:rsid w:val="002A428E"/>
    <w:rsid w:val="002A464E"/>
    <w:rsid w:val="002A7A00"/>
    <w:rsid w:val="002B0CB9"/>
    <w:rsid w:val="002B4B58"/>
    <w:rsid w:val="002B5EA4"/>
    <w:rsid w:val="002B7951"/>
    <w:rsid w:val="002C3E85"/>
    <w:rsid w:val="002C6BA7"/>
    <w:rsid w:val="002D06A4"/>
    <w:rsid w:val="002D1156"/>
    <w:rsid w:val="002D1E58"/>
    <w:rsid w:val="002D2FD5"/>
    <w:rsid w:val="002D3BB1"/>
    <w:rsid w:val="002D4FC7"/>
    <w:rsid w:val="002D7747"/>
    <w:rsid w:val="002E09AC"/>
    <w:rsid w:val="002E1664"/>
    <w:rsid w:val="002E593C"/>
    <w:rsid w:val="002E6CA7"/>
    <w:rsid w:val="002F1144"/>
    <w:rsid w:val="002F327C"/>
    <w:rsid w:val="002F649F"/>
    <w:rsid w:val="002F73D9"/>
    <w:rsid w:val="003079DF"/>
    <w:rsid w:val="00310A40"/>
    <w:rsid w:val="00310CB5"/>
    <w:rsid w:val="0031402D"/>
    <w:rsid w:val="00314B2B"/>
    <w:rsid w:val="0032002A"/>
    <w:rsid w:val="00320F66"/>
    <w:rsid w:val="00321875"/>
    <w:rsid w:val="00322463"/>
    <w:rsid w:val="003232E6"/>
    <w:rsid w:val="0032509F"/>
    <w:rsid w:val="003307B2"/>
    <w:rsid w:val="00330BE4"/>
    <w:rsid w:val="0033162D"/>
    <w:rsid w:val="00331F7D"/>
    <w:rsid w:val="0033205C"/>
    <w:rsid w:val="00332724"/>
    <w:rsid w:val="00334ED2"/>
    <w:rsid w:val="003401B2"/>
    <w:rsid w:val="0034238A"/>
    <w:rsid w:val="003426AB"/>
    <w:rsid w:val="00345F57"/>
    <w:rsid w:val="00346C66"/>
    <w:rsid w:val="00352104"/>
    <w:rsid w:val="003539F2"/>
    <w:rsid w:val="00355753"/>
    <w:rsid w:val="00362EB5"/>
    <w:rsid w:val="00363941"/>
    <w:rsid w:val="00363B54"/>
    <w:rsid w:val="00370178"/>
    <w:rsid w:val="00372A89"/>
    <w:rsid w:val="00375833"/>
    <w:rsid w:val="0037773D"/>
    <w:rsid w:val="0038126C"/>
    <w:rsid w:val="00381A4A"/>
    <w:rsid w:val="003824BB"/>
    <w:rsid w:val="00383DCC"/>
    <w:rsid w:val="00383EC8"/>
    <w:rsid w:val="00387342"/>
    <w:rsid w:val="003878ED"/>
    <w:rsid w:val="003926AA"/>
    <w:rsid w:val="00392983"/>
    <w:rsid w:val="00392B10"/>
    <w:rsid w:val="003964BB"/>
    <w:rsid w:val="00397CB5"/>
    <w:rsid w:val="003A019A"/>
    <w:rsid w:val="003A2B6B"/>
    <w:rsid w:val="003A364A"/>
    <w:rsid w:val="003A548B"/>
    <w:rsid w:val="003B1500"/>
    <w:rsid w:val="003B37B3"/>
    <w:rsid w:val="003B4FFB"/>
    <w:rsid w:val="003B69B8"/>
    <w:rsid w:val="003C106D"/>
    <w:rsid w:val="003C162C"/>
    <w:rsid w:val="003C2636"/>
    <w:rsid w:val="003C31A3"/>
    <w:rsid w:val="003C3BFF"/>
    <w:rsid w:val="003C5641"/>
    <w:rsid w:val="003C5EC5"/>
    <w:rsid w:val="003D5178"/>
    <w:rsid w:val="003D557B"/>
    <w:rsid w:val="003D6E64"/>
    <w:rsid w:val="003E18BB"/>
    <w:rsid w:val="003E45D5"/>
    <w:rsid w:val="003E5BD8"/>
    <w:rsid w:val="003E69CB"/>
    <w:rsid w:val="003E7855"/>
    <w:rsid w:val="003F288E"/>
    <w:rsid w:val="003F339B"/>
    <w:rsid w:val="003F4542"/>
    <w:rsid w:val="003F4986"/>
    <w:rsid w:val="003F5582"/>
    <w:rsid w:val="003F6417"/>
    <w:rsid w:val="004007D1"/>
    <w:rsid w:val="00401DDE"/>
    <w:rsid w:val="004035C5"/>
    <w:rsid w:val="0040591C"/>
    <w:rsid w:val="00407893"/>
    <w:rsid w:val="00407ECD"/>
    <w:rsid w:val="0041452B"/>
    <w:rsid w:val="0041555F"/>
    <w:rsid w:val="004256D3"/>
    <w:rsid w:val="00427C9A"/>
    <w:rsid w:val="00430820"/>
    <w:rsid w:val="00430F7E"/>
    <w:rsid w:val="00433BD1"/>
    <w:rsid w:val="00435594"/>
    <w:rsid w:val="00436896"/>
    <w:rsid w:val="00436F09"/>
    <w:rsid w:val="00441504"/>
    <w:rsid w:val="00441CE3"/>
    <w:rsid w:val="004420B4"/>
    <w:rsid w:val="00443BB3"/>
    <w:rsid w:val="00445EBC"/>
    <w:rsid w:val="004465E1"/>
    <w:rsid w:val="00446FFB"/>
    <w:rsid w:val="00451178"/>
    <w:rsid w:val="00452C1A"/>
    <w:rsid w:val="004536C0"/>
    <w:rsid w:val="00454F05"/>
    <w:rsid w:val="00456938"/>
    <w:rsid w:val="00456AFC"/>
    <w:rsid w:val="00460DF1"/>
    <w:rsid w:val="00463978"/>
    <w:rsid w:val="00463D4C"/>
    <w:rsid w:val="00464417"/>
    <w:rsid w:val="00465D00"/>
    <w:rsid w:val="00467A58"/>
    <w:rsid w:val="004705F6"/>
    <w:rsid w:val="0047292F"/>
    <w:rsid w:val="004734C5"/>
    <w:rsid w:val="00473FDD"/>
    <w:rsid w:val="00476E6E"/>
    <w:rsid w:val="00480F74"/>
    <w:rsid w:val="00481C38"/>
    <w:rsid w:val="004821AF"/>
    <w:rsid w:val="0048302E"/>
    <w:rsid w:val="00484F04"/>
    <w:rsid w:val="004900A7"/>
    <w:rsid w:val="00491153"/>
    <w:rsid w:val="00491D10"/>
    <w:rsid w:val="00492C78"/>
    <w:rsid w:val="0049312B"/>
    <w:rsid w:val="00493C27"/>
    <w:rsid w:val="00494F59"/>
    <w:rsid w:val="00495B6F"/>
    <w:rsid w:val="004A1208"/>
    <w:rsid w:val="004A3599"/>
    <w:rsid w:val="004A3E7F"/>
    <w:rsid w:val="004A42BA"/>
    <w:rsid w:val="004A5061"/>
    <w:rsid w:val="004A6598"/>
    <w:rsid w:val="004A6BB6"/>
    <w:rsid w:val="004A7D75"/>
    <w:rsid w:val="004B465A"/>
    <w:rsid w:val="004B64B1"/>
    <w:rsid w:val="004B7337"/>
    <w:rsid w:val="004C453B"/>
    <w:rsid w:val="004C4BC7"/>
    <w:rsid w:val="004C76F2"/>
    <w:rsid w:val="004D05BA"/>
    <w:rsid w:val="004D1DCB"/>
    <w:rsid w:val="004D3285"/>
    <w:rsid w:val="004D3A2E"/>
    <w:rsid w:val="004D42DA"/>
    <w:rsid w:val="004D6A9D"/>
    <w:rsid w:val="004E2A83"/>
    <w:rsid w:val="004E2B93"/>
    <w:rsid w:val="004E2EBB"/>
    <w:rsid w:val="004E45A3"/>
    <w:rsid w:val="004E4B27"/>
    <w:rsid w:val="004E5D84"/>
    <w:rsid w:val="004F12FB"/>
    <w:rsid w:val="004F1DC4"/>
    <w:rsid w:val="004F1E65"/>
    <w:rsid w:val="004F3A7B"/>
    <w:rsid w:val="004F473D"/>
    <w:rsid w:val="004F4E43"/>
    <w:rsid w:val="004F6B00"/>
    <w:rsid w:val="004F6C03"/>
    <w:rsid w:val="00501CE3"/>
    <w:rsid w:val="0050251A"/>
    <w:rsid w:val="0051368C"/>
    <w:rsid w:val="0051469A"/>
    <w:rsid w:val="0051708C"/>
    <w:rsid w:val="00521221"/>
    <w:rsid w:val="00521B43"/>
    <w:rsid w:val="00522ED1"/>
    <w:rsid w:val="00523349"/>
    <w:rsid w:val="00523391"/>
    <w:rsid w:val="005267AB"/>
    <w:rsid w:val="00533486"/>
    <w:rsid w:val="00535D0C"/>
    <w:rsid w:val="00535F2F"/>
    <w:rsid w:val="005360F2"/>
    <w:rsid w:val="00536C71"/>
    <w:rsid w:val="00537528"/>
    <w:rsid w:val="00541B42"/>
    <w:rsid w:val="00543587"/>
    <w:rsid w:val="005449EA"/>
    <w:rsid w:val="00545923"/>
    <w:rsid w:val="00554CAA"/>
    <w:rsid w:val="005552D3"/>
    <w:rsid w:val="0055547A"/>
    <w:rsid w:val="005555E2"/>
    <w:rsid w:val="00555B8E"/>
    <w:rsid w:val="00555BD9"/>
    <w:rsid w:val="0056466D"/>
    <w:rsid w:val="005656C8"/>
    <w:rsid w:val="005745C1"/>
    <w:rsid w:val="005802BC"/>
    <w:rsid w:val="005830C7"/>
    <w:rsid w:val="005834E2"/>
    <w:rsid w:val="00583F84"/>
    <w:rsid w:val="00584E4A"/>
    <w:rsid w:val="00585092"/>
    <w:rsid w:val="00587702"/>
    <w:rsid w:val="00593D78"/>
    <w:rsid w:val="00594D8E"/>
    <w:rsid w:val="00596324"/>
    <w:rsid w:val="00596371"/>
    <w:rsid w:val="005965A6"/>
    <w:rsid w:val="00596F97"/>
    <w:rsid w:val="0059762A"/>
    <w:rsid w:val="005A2B9B"/>
    <w:rsid w:val="005A54EF"/>
    <w:rsid w:val="005A553B"/>
    <w:rsid w:val="005A7404"/>
    <w:rsid w:val="005B13CA"/>
    <w:rsid w:val="005B2959"/>
    <w:rsid w:val="005B298A"/>
    <w:rsid w:val="005B57CE"/>
    <w:rsid w:val="005B5C10"/>
    <w:rsid w:val="005B7082"/>
    <w:rsid w:val="005B781E"/>
    <w:rsid w:val="005B7C7F"/>
    <w:rsid w:val="005C0A61"/>
    <w:rsid w:val="005C0CCC"/>
    <w:rsid w:val="005C19FD"/>
    <w:rsid w:val="005C2969"/>
    <w:rsid w:val="005C39E1"/>
    <w:rsid w:val="005C56E5"/>
    <w:rsid w:val="005C571E"/>
    <w:rsid w:val="005D058C"/>
    <w:rsid w:val="005D3BE0"/>
    <w:rsid w:val="005D661D"/>
    <w:rsid w:val="005E1565"/>
    <w:rsid w:val="005E3445"/>
    <w:rsid w:val="005E543B"/>
    <w:rsid w:val="005F239F"/>
    <w:rsid w:val="005F4E24"/>
    <w:rsid w:val="005F68BA"/>
    <w:rsid w:val="00600F75"/>
    <w:rsid w:val="006014E9"/>
    <w:rsid w:val="00601A54"/>
    <w:rsid w:val="00602343"/>
    <w:rsid w:val="00602AE3"/>
    <w:rsid w:val="00603BBB"/>
    <w:rsid w:val="00604FD6"/>
    <w:rsid w:val="006072EA"/>
    <w:rsid w:val="00607D3E"/>
    <w:rsid w:val="00611083"/>
    <w:rsid w:val="0061249A"/>
    <w:rsid w:val="00615803"/>
    <w:rsid w:val="00615E76"/>
    <w:rsid w:val="00622320"/>
    <w:rsid w:val="00623FA5"/>
    <w:rsid w:val="00624F07"/>
    <w:rsid w:val="00625221"/>
    <w:rsid w:val="00626FC3"/>
    <w:rsid w:val="0063013F"/>
    <w:rsid w:val="006316EC"/>
    <w:rsid w:val="00634F1C"/>
    <w:rsid w:val="00636955"/>
    <w:rsid w:val="00636C7B"/>
    <w:rsid w:val="00637E01"/>
    <w:rsid w:val="00641346"/>
    <w:rsid w:val="00641516"/>
    <w:rsid w:val="0064153F"/>
    <w:rsid w:val="0064578D"/>
    <w:rsid w:val="006471DD"/>
    <w:rsid w:val="00647E4E"/>
    <w:rsid w:val="00650FAE"/>
    <w:rsid w:val="006524B7"/>
    <w:rsid w:val="00654D89"/>
    <w:rsid w:val="00660EBD"/>
    <w:rsid w:val="006618C0"/>
    <w:rsid w:val="00662DE1"/>
    <w:rsid w:val="0066339D"/>
    <w:rsid w:val="006705AA"/>
    <w:rsid w:val="006738F3"/>
    <w:rsid w:val="00674D0B"/>
    <w:rsid w:val="00677158"/>
    <w:rsid w:val="00681092"/>
    <w:rsid w:val="00681666"/>
    <w:rsid w:val="00682A45"/>
    <w:rsid w:val="006842CA"/>
    <w:rsid w:val="006855C9"/>
    <w:rsid w:val="006874F9"/>
    <w:rsid w:val="00687F78"/>
    <w:rsid w:val="0069093E"/>
    <w:rsid w:val="00691163"/>
    <w:rsid w:val="00692AFE"/>
    <w:rsid w:val="00694D0A"/>
    <w:rsid w:val="006965F2"/>
    <w:rsid w:val="006A12AC"/>
    <w:rsid w:val="006A1C47"/>
    <w:rsid w:val="006A3ACC"/>
    <w:rsid w:val="006A7706"/>
    <w:rsid w:val="006B2724"/>
    <w:rsid w:val="006B32B2"/>
    <w:rsid w:val="006B6D58"/>
    <w:rsid w:val="006C0564"/>
    <w:rsid w:val="006C1F37"/>
    <w:rsid w:val="006C2291"/>
    <w:rsid w:val="006C41B8"/>
    <w:rsid w:val="006C451C"/>
    <w:rsid w:val="006C5DC9"/>
    <w:rsid w:val="006C7E9C"/>
    <w:rsid w:val="006D2083"/>
    <w:rsid w:val="006D24DB"/>
    <w:rsid w:val="006D277A"/>
    <w:rsid w:val="006D3710"/>
    <w:rsid w:val="006D3987"/>
    <w:rsid w:val="006D3AB4"/>
    <w:rsid w:val="006D4AEE"/>
    <w:rsid w:val="006D7F1E"/>
    <w:rsid w:val="006E011F"/>
    <w:rsid w:val="006E05E2"/>
    <w:rsid w:val="006E0B53"/>
    <w:rsid w:val="006E11FA"/>
    <w:rsid w:val="006E162C"/>
    <w:rsid w:val="006E2BA0"/>
    <w:rsid w:val="006F157E"/>
    <w:rsid w:val="006F2296"/>
    <w:rsid w:val="006F6A8F"/>
    <w:rsid w:val="006F79C0"/>
    <w:rsid w:val="00700478"/>
    <w:rsid w:val="00702CCA"/>
    <w:rsid w:val="00704B66"/>
    <w:rsid w:val="007061B0"/>
    <w:rsid w:val="00706B85"/>
    <w:rsid w:val="00714938"/>
    <w:rsid w:val="00717506"/>
    <w:rsid w:val="00721A02"/>
    <w:rsid w:val="00724273"/>
    <w:rsid w:val="00725816"/>
    <w:rsid w:val="0073031C"/>
    <w:rsid w:val="007314AB"/>
    <w:rsid w:val="00731665"/>
    <w:rsid w:val="007320A5"/>
    <w:rsid w:val="007321F5"/>
    <w:rsid w:val="00735A7A"/>
    <w:rsid w:val="007374E8"/>
    <w:rsid w:val="0074088F"/>
    <w:rsid w:val="00740987"/>
    <w:rsid w:val="00741010"/>
    <w:rsid w:val="0074125B"/>
    <w:rsid w:val="0074135D"/>
    <w:rsid w:val="00747454"/>
    <w:rsid w:val="007512ED"/>
    <w:rsid w:val="007514C2"/>
    <w:rsid w:val="00751D7A"/>
    <w:rsid w:val="007548F9"/>
    <w:rsid w:val="007550D9"/>
    <w:rsid w:val="0075626B"/>
    <w:rsid w:val="00756BD5"/>
    <w:rsid w:val="007576FA"/>
    <w:rsid w:val="00760740"/>
    <w:rsid w:val="00763B70"/>
    <w:rsid w:val="00766272"/>
    <w:rsid w:val="007703EF"/>
    <w:rsid w:val="0077098C"/>
    <w:rsid w:val="00770AE4"/>
    <w:rsid w:val="00774D49"/>
    <w:rsid w:val="00775C98"/>
    <w:rsid w:val="0077681B"/>
    <w:rsid w:val="00777293"/>
    <w:rsid w:val="007842A2"/>
    <w:rsid w:val="007846F5"/>
    <w:rsid w:val="0078771B"/>
    <w:rsid w:val="00790984"/>
    <w:rsid w:val="0079160E"/>
    <w:rsid w:val="00795B5F"/>
    <w:rsid w:val="007A1507"/>
    <w:rsid w:val="007A2CC5"/>
    <w:rsid w:val="007A45B1"/>
    <w:rsid w:val="007A6D97"/>
    <w:rsid w:val="007A78FE"/>
    <w:rsid w:val="007A7B29"/>
    <w:rsid w:val="007B1C21"/>
    <w:rsid w:val="007B1EF6"/>
    <w:rsid w:val="007B2997"/>
    <w:rsid w:val="007B2AC2"/>
    <w:rsid w:val="007B308C"/>
    <w:rsid w:val="007B3684"/>
    <w:rsid w:val="007B4751"/>
    <w:rsid w:val="007B7EF6"/>
    <w:rsid w:val="007C17B9"/>
    <w:rsid w:val="007C1C05"/>
    <w:rsid w:val="007C3BA0"/>
    <w:rsid w:val="007C7D89"/>
    <w:rsid w:val="007C7EE5"/>
    <w:rsid w:val="007D0DC3"/>
    <w:rsid w:val="007D22C1"/>
    <w:rsid w:val="007D35B8"/>
    <w:rsid w:val="007D4730"/>
    <w:rsid w:val="007D524B"/>
    <w:rsid w:val="007D6AFB"/>
    <w:rsid w:val="007E5182"/>
    <w:rsid w:val="007E522D"/>
    <w:rsid w:val="007F1B66"/>
    <w:rsid w:val="007F27DA"/>
    <w:rsid w:val="007F3ED2"/>
    <w:rsid w:val="007F4C6C"/>
    <w:rsid w:val="007F4F03"/>
    <w:rsid w:val="007F731D"/>
    <w:rsid w:val="00800350"/>
    <w:rsid w:val="00802489"/>
    <w:rsid w:val="00803F75"/>
    <w:rsid w:val="00806C0B"/>
    <w:rsid w:val="00812CFE"/>
    <w:rsid w:val="00814A9A"/>
    <w:rsid w:val="008153F9"/>
    <w:rsid w:val="00815707"/>
    <w:rsid w:val="00816098"/>
    <w:rsid w:val="00816E9C"/>
    <w:rsid w:val="00821D2E"/>
    <w:rsid w:val="00825D27"/>
    <w:rsid w:val="008260BE"/>
    <w:rsid w:val="00827990"/>
    <w:rsid w:val="0083061F"/>
    <w:rsid w:val="00830FF6"/>
    <w:rsid w:val="008311E0"/>
    <w:rsid w:val="008317CE"/>
    <w:rsid w:val="00832950"/>
    <w:rsid w:val="00836E0E"/>
    <w:rsid w:val="00840736"/>
    <w:rsid w:val="00842D01"/>
    <w:rsid w:val="00844894"/>
    <w:rsid w:val="00851F20"/>
    <w:rsid w:val="008521AC"/>
    <w:rsid w:val="008526F8"/>
    <w:rsid w:val="00855ACF"/>
    <w:rsid w:val="00855BCC"/>
    <w:rsid w:val="00856E3C"/>
    <w:rsid w:val="008610CA"/>
    <w:rsid w:val="0086158D"/>
    <w:rsid w:val="00862EC2"/>
    <w:rsid w:val="008641A5"/>
    <w:rsid w:val="0086740C"/>
    <w:rsid w:val="00867608"/>
    <w:rsid w:val="0087354B"/>
    <w:rsid w:val="0087543D"/>
    <w:rsid w:val="00875741"/>
    <w:rsid w:val="00875F9C"/>
    <w:rsid w:val="00877668"/>
    <w:rsid w:val="00880666"/>
    <w:rsid w:val="00882113"/>
    <w:rsid w:val="00882320"/>
    <w:rsid w:val="00884CE0"/>
    <w:rsid w:val="0088610B"/>
    <w:rsid w:val="008873E5"/>
    <w:rsid w:val="00896996"/>
    <w:rsid w:val="008974C4"/>
    <w:rsid w:val="008A2925"/>
    <w:rsid w:val="008A4323"/>
    <w:rsid w:val="008A4E53"/>
    <w:rsid w:val="008A5018"/>
    <w:rsid w:val="008A6883"/>
    <w:rsid w:val="008B249F"/>
    <w:rsid w:val="008B502F"/>
    <w:rsid w:val="008B7521"/>
    <w:rsid w:val="008B7789"/>
    <w:rsid w:val="008C001C"/>
    <w:rsid w:val="008C1F8C"/>
    <w:rsid w:val="008C2B9D"/>
    <w:rsid w:val="008C6E8E"/>
    <w:rsid w:val="008C70C9"/>
    <w:rsid w:val="008D1059"/>
    <w:rsid w:val="008D39BC"/>
    <w:rsid w:val="008D50E4"/>
    <w:rsid w:val="008D50EA"/>
    <w:rsid w:val="008D63F4"/>
    <w:rsid w:val="008D6F74"/>
    <w:rsid w:val="008E0F2B"/>
    <w:rsid w:val="008E25EB"/>
    <w:rsid w:val="008E328A"/>
    <w:rsid w:val="008E6F27"/>
    <w:rsid w:val="008F0BA6"/>
    <w:rsid w:val="008F18E6"/>
    <w:rsid w:val="008F289A"/>
    <w:rsid w:val="008F53CA"/>
    <w:rsid w:val="008F6591"/>
    <w:rsid w:val="008F6CAA"/>
    <w:rsid w:val="00900F59"/>
    <w:rsid w:val="00903530"/>
    <w:rsid w:val="009047BF"/>
    <w:rsid w:val="00904AF3"/>
    <w:rsid w:val="009064A1"/>
    <w:rsid w:val="00907DD1"/>
    <w:rsid w:val="0091037A"/>
    <w:rsid w:val="00910B82"/>
    <w:rsid w:val="00913F13"/>
    <w:rsid w:val="0091445E"/>
    <w:rsid w:val="00914820"/>
    <w:rsid w:val="0092089F"/>
    <w:rsid w:val="00920A52"/>
    <w:rsid w:val="00920C85"/>
    <w:rsid w:val="00921275"/>
    <w:rsid w:val="0092160C"/>
    <w:rsid w:val="0092732D"/>
    <w:rsid w:val="00934BBB"/>
    <w:rsid w:val="009357D0"/>
    <w:rsid w:val="00935D94"/>
    <w:rsid w:val="00935FBE"/>
    <w:rsid w:val="00936F53"/>
    <w:rsid w:val="0093756A"/>
    <w:rsid w:val="00941DFE"/>
    <w:rsid w:val="00942466"/>
    <w:rsid w:val="009430D4"/>
    <w:rsid w:val="009443D0"/>
    <w:rsid w:val="00950526"/>
    <w:rsid w:val="009517E7"/>
    <w:rsid w:val="00952893"/>
    <w:rsid w:val="009535AE"/>
    <w:rsid w:val="00957844"/>
    <w:rsid w:val="0096019B"/>
    <w:rsid w:val="00960DD8"/>
    <w:rsid w:val="009625A6"/>
    <w:rsid w:val="00962CC2"/>
    <w:rsid w:val="009636E1"/>
    <w:rsid w:val="00963C58"/>
    <w:rsid w:val="00966EBB"/>
    <w:rsid w:val="00967536"/>
    <w:rsid w:val="0096771F"/>
    <w:rsid w:val="00970DF0"/>
    <w:rsid w:val="00973DC3"/>
    <w:rsid w:val="00975E9A"/>
    <w:rsid w:val="00977A41"/>
    <w:rsid w:val="00981811"/>
    <w:rsid w:val="00981E8E"/>
    <w:rsid w:val="009845A3"/>
    <w:rsid w:val="00985E8D"/>
    <w:rsid w:val="0099355D"/>
    <w:rsid w:val="00995903"/>
    <w:rsid w:val="009A19A9"/>
    <w:rsid w:val="009A1C25"/>
    <w:rsid w:val="009A2149"/>
    <w:rsid w:val="009A299C"/>
    <w:rsid w:val="009A38CD"/>
    <w:rsid w:val="009A4157"/>
    <w:rsid w:val="009A46A7"/>
    <w:rsid w:val="009B0C00"/>
    <w:rsid w:val="009B25EA"/>
    <w:rsid w:val="009B3FDC"/>
    <w:rsid w:val="009B6B41"/>
    <w:rsid w:val="009B7DAC"/>
    <w:rsid w:val="009C130C"/>
    <w:rsid w:val="009C1783"/>
    <w:rsid w:val="009C51E3"/>
    <w:rsid w:val="009C55AC"/>
    <w:rsid w:val="009C69FF"/>
    <w:rsid w:val="009D0354"/>
    <w:rsid w:val="009D5653"/>
    <w:rsid w:val="009E2ABA"/>
    <w:rsid w:val="009E2EB4"/>
    <w:rsid w:val="009E5A36"/>
    <w:rsid w:val="009E671D"/>
    <w:rsid w:val="009F0948"/>
    <w:rsid w:val="009F118B"/>
    <w:rsid w:val="009F2E2F"/>
    <w:rsid w:val="009F33AA"/>
    <w:rsid w:val="009F448F"/>
    <w:rsid w:val="009F53D8"/>
    <w:rsid w:val="00A038C9"/>
    <w:rsid w:val="00A03DE4"/>
    <w:rsid w:val="00A0734B"/>
    <w:rsid w:val="00A11F42"/>
    <w:rsid w:val="00A12475"/>
    <w:rsid w:val="00A12B98"/>
    <w:rsid w:val="00A13916"/>
    <w:rsid w:val="00A13C3D"/>
    <w:rsid w:val="00A13CC2"/>
    <w:rsid w:val="00A14B3A"/>
    <w:rsid w:val="00A151F6"/>
    <w:rsid w:val="00A17027"/>
    <w:rsid w:val="00A2188B"/>
    <w:rsid w:val="00A22413"/>
    <w:rsid w:val="00A226EC"/>
    <w:rsid w:val="00A23034"/>
    <w:rsid w:val="00A23A72"/>
    <w:rsid w:val="00A25D27"/>
    <w:rsid w:val="00A26AEF"/>
    <w:rsid w:val="00A27B7C"/>
    <w:rsid w:val="00A27F43"/>
    <w:rsid w:val="00A3143B"/>
    <w:rsid w:val="00A32D92"/>
    <w:rsid w:val="00A404EB"/>
    <w:rsid w:val="00A4126E"/>
    <w:rsid w:val="00A424C9"/>
    <w:rsid w:val="00A465FB"/>
    <w:rsid w:val="00A47512"/>
    <w:rsid w:val="00A47E3B"/>
    <w:rsid w:val="00A50DC7"/>
    <w:rsid w:val="00A5240C"/>
    <w:rsid w:val="00A526FA"/>
    <w:rsid w:val="00A52DA9"/>
    <w:rsid w:val="00A52F75"/>
    <w:rsid w:val="00A54693"/>
    <w:rsid w:val="00A54B6F"/>
    <w:rsid w:val="00A554B8"/>
    <w:rsid w:val="00A56AE9"/>
    <w:rsid w:val="00A615FE"/>
    <w:rsid w:val="00A642AC"/>
    <w:rsid w:val="00A65F43"/>
    <w:rsid w:val="00A67481"/>
    <w:rsid w:val="00A734DB"/>
    <w:rsid w:val="00A73E14"/>
    <w:rsid w:val="00A73EA4"/>
    <w:rsid w:val="00A767F2"/>
    <w:rsid w:val="00A80ABA"/>
    <w:rsid w:val="00A83B44"/>
    <w:rsid w:val="00A8446B"/>
    <w:rsid w:val="00A8641D"/>
    <w:rsid w:val="00A86E00"/>
    <w:rsid w:val="00A8734A"/>
    <w:rsid w:val="00A87C95"/>
    <w:rsid w:val="00A90DD9"/>
    <w:rsid w:val="00A91B10"/>
    <w:rsid w:val="00A91E8C"/>
    <w:rsid w:val="00A921F5"/>
    <w:rsid w:val="00A946C0"/>
    <w:rsid w:val="00AA3143"/>
    <w:rsid w:val="00AA40BF"/>
    <w:rsid w:val="00AA40D6"/>
    <w:rsid w:val="00AA6135"/>
    <w:rsid w:val="00AB3352"/>
    <w:rsid w:val="00AB449A"/>
    <w:rsid w:val="00AB4ADE"/>
    <w:rsid w:val="00AB7E27"/>
    <w:rsid w:val="00AC2C21"/>
    <w:rsid w:val="00AC453E"/>
    <w:rsid w:val="00AC5773"/>
    <w:rsid w:val="00AE19C2"/>
    <w:rsid w:val="00AE5126"/>
    <w:rsid w:val="00AE592E"/>
    <w:rsid w:val="00AE5CE8"/>
    <w:rsid w:val="00AE60EB"/>
    <w:rsid w:val="00AF0FCD"/>
    <w:rsid w:val="00AF125E"/>
    <w:rsid w:val="00AF21B5"/>
    <w:rsid w:val="00AF3346"/>
    <w:rsid w:val="00AF3900"/>
    <w:rsid w:val="00AF42BA"/>
    <w:rsid w:val="00AF4F1D"/>
    <w:rsid w:val="00AF5AB5"/>
    <w:rsid w:val="00AF5E0A"/>
    <w:rsid w:val="00AF63F4"/>
    <w:rsid w:val="00B00842"/>
    <w:rsid w:val="00B045D0"/>
    <w:rsid w:val="00B06261"/>
    <w:rsid w:val="00B0705C"/>
    <w:rsid w:val="00B1256E"/>
    <w:rsid w:val="00B12827"/>
    <w:rsid w:val="00B12CF9"/>
    <w:rsid w:val="00B12F58"/>
    <w:rsid w:val="00B13505"/>
    <w:rsid w:val="00B14718"/>
    <w:rsid w:val="00B1588C"/>
    <w:rsid w:val="00B16EEA"/>
    <w:rsid w:val="00B229B5"/>
    <w:rsid w:val="00B25791"/>
    <w:rsid w:val="00B25A9A"/>
    <w:rsid w:val="00B30A92"/>
    <w:rsid w:val="00B33203"/>
    <w:rsid w:val="00B364AB"/>
    <w:rsid w:val="00B378C2"/>
    <w:rsid w:val="00B41426"/>
    <w:rsid w:val="00B51AFA"/>
    <w:rsid w:val="00B56EAA"/>
    <w:rsid w:val="00B57E50"/>
    <w:rsid w:val="00B634E3"/>
    <w:rsid w:val="00B665DE"/>
    <w:rsid w:val="00B70FCC"/>
    <w:rsid w:val="00B73E14"/>
    <w:rsid w:val="00B7470E"/>
    <w:rsid w:val="00B76120"/>
    <w:rsid w:val="00B76326"/>
    <w:rsid w:val="00B76DAE"/>
    <w:rsid w:val="00B76E72"/>
    <w:rsid w:val="00B80AEA"/>
    <w:rsid w:val="00B80B3C"/>
    <w:rsid w:val="00B81A83"/>
    <w:rsid w:val="00B8398B"/>
    <w:rsid w:val="00B8497D"/>
    <w:rsid w:val="00B85680"/>
    <w:rsid w:val="00B87347"/>
    <w:rsid w:val="00B910B8"/>
    <w:rsid w:val="00B91900"/>
    <w:rsid w:val="00B91C7D"/>
    <w:rsid w:val="00B92E8E"/>
    <w:rsid w:val="00B93D3C"/>
    <w:rsid w:val="00B9733B"/>
    <w:rsid w:val="00BA0F5F"/>
    <w:rsid w:val="00BA2DA1"/>
    <w:rsid w:val="00BB0353"/>
    <w:rsid w:val="00BB0578"/>
    <w:rsid w:val="00BB2A66"/>
    <w:rsid w:val="00BB63A5"/>
    <w:rsid w:val="00BB78E7"/>
    <w:rsid w:val="00BB7CC0"/>
    <w:rsid w:val="00BC3176"/>
    <w:rsid w:val="00BC3B9B"/>
    <w:rsid w:val="00BC46C4"/>
    <w:rsid w:val="00BD2C54"/>
    <w:rsid w:val="00BD7424"/>
    <w:rsid w:val="00BE21F5"/>
    <w:rsid w:val="00BE2250"/>
    <w:rsid w:val="00BE25C2"/>
    <w:rsid w:val="00BE2EED"/>
    <w:rsid w:val="00BE3C36"/>
    <w:rsid w:val="00BE4AAD"/>
    <w:rsid w:val="00BE5541"/>
    <w:rsid w:val="00BE5A3A"/>
    <w:rsid w:val="00BE6744"/>
    <w:rsid w:val="00BE6BCA"/>
    <w:rsid w:val="00BE7A4D"/>
    <w:rsid w:val="00BF11AD"/>
    <w:rsid w:val="00BF3B03"/>
    <w:rsid w:val="00BF482A"/>
    <w:rsid w:val="00BF73BF"/>
    <w:rsid w:val="00C02545"/>
    <w:rsid w:val="00C02B69"/>
    <w:rsid w:val="00C0586C"/>
    <w:rsid w:val="00C06C0B"/>
    <w:rsid w:val="00C10CCA"/>
    <w:rsid w:val="00C13E1A"/>
    <w:rsid w:val="00C21B0E"/>
    <w:rsid w:val="00C22E61"/>
    <w:rsid w:val="00C23A3B"/>
    <w:rsid w:val="00C248DF"/>
    <w:rsid w:val="00C27D5A"/>
    <w:rsid w:val="00C30F63"/>
    <w:rsid w:val="00C321AC"/>
    <w:rsid w:val="00C37D0D"/>
    <w:rsid w:val="00C37ECF"/>
    <w:rsid w:val="00C40076"/>
    <w:rsid w:val="00C4020A"/>
    <w:rsid w:val="00C423B0"/>
    <w:rsid w:val="00C518F6"/>
    <w:rsid w:val="00C53D32"/>
    <w:rsid w:val="00C54800"/>
    <w:rsid w:val="00C55ECA"/>
    <w:rsid w:val="00C5690A"/>
    <w:rsid w:val="00C61167"/>
    <w:rsid w:val="00C63104"/>
    <w:rsid w:val="00C63A87"/>
    <w:rsid w:val="00C63FE5"/>
    <w:rsid w:val="00C66227"/>
    <w:rsid w:val="00C667FC"/>
    <w:rsid w:val="00C66E7D"/>
    <w:rsid w:val="00C710F1"/>
    <w:rsid w:val="00C76913"/>
    <w:rsid w:val="00C77C57"/>
    <w:rsid w:val="00C802D0"/>
    <w:rsid w:val="00C8418D"/>
    <w:rsid w:val="00C85C54"/>
    <w:rsid w:val="00C86485"/>
    <w:rsid w:val="00C86F24"/>
    <w:rsid w:val="00C90601"/>
    <w:rsid w:val="00C919FA"/>
    <w:rsid w:val="00C92DB7"/>
    <w:rsid w:val="00C95805"/>
    <w:rsid w:val="00C967C1"/>
    <w:rsid w:val="00CA1AC4"/>
    <w:rsid w:val="00CA49C3"/>
    <w:rsid w:val="00CA5A2F"/>
    <w:rsid w:val="00CA7C59"/>
    <w:rsid w:val="00CB208D"/>
    <w:rsid w:val="00CB3000"/>
    <w:rsid w:val="00CB3825"/>
    <w:rsid w:val="00CB7CD2"/>
    <w:rsid w:val="00CC277B"/>
    <w:rsid w:val="00CC46E4"/>
    <w:rsid w:val="00CC54F8"/>
    <w:rsid w:val="00CC5F5B"/>
    <w:rsid w:val="00CD1B72"/>
    <w:rsid w:val="00CD7CBB"/>
    <w:rsid w:val="00CE0906"/>
    <w:rsid w:val="00CE43AC"/>
    <w:rsid w:val="00CE4C79"/>
    <w:rsid w:val="00CE78E2"/>
    <w:rsid w:val="00CF0527"/>
    <w:rsid w:val="00CF238F"/>
    <w:rsid w:val="00CF314D"/>
    <w:rsid w:val="00CF5E1E"/>
    <w:rsid w:val="00CF6BE0"/>
    <w:rsid w:val="00D002AE"/>
    <w:rsid w:val="00D0062B"/>
    <w:rsid w:val="00D0122C"/>
    <w:rsid w:val="00D05E96"/>
    <w:rsid w:val="00D06D8A"/>
    <w:rsid w:val="00D075F7"/>
    <w:rsid w:val="00D10619"/>
    <w:rsid w:val="00D119BB"/>
    <w:rsid w:val="00D11E1B"/>
    <w:rsid w:val="00D12C5A"/>
    <w:rsid w:val="00D12FAE"/>
    <w:rsid w:val="00D14326"/>
    <w:rsid w:val="00D16742"/>
    <w:rsid w:val="00D16EB6"/>
    <w:rsid w:val="00D21268"/>
    <w:rsid w:val="00D24F7E"/>
    <w:rsid w:val="00D2560E"/>
    <w:rsid w:val="00D25F9B"/>
    <w:rsid w:val="00D27D29"/>
    <w:rsid w:val="00D326C4"/>
    <w:rsid w:val="00D33B73"/>
    <w:rsid w:val="00D34376"/>
    <w:rsid w:val="00D378A2"/>
    <w:rsid w:val="00D37F06"/>
    <w:rsid w:val="00D404DD"/>
    <w:rsid w:val="00D43F8A"/>
    <w:rsid w:val="00D4580E"/>
    <w:rsid w:val="00D46302"/>
    <w:rsid w:val="00D47CAC"/>
    <w:rsid w:val="00D47EC0"/>
    <w:rsid w:val="00D50887"/>
    <w:rsid w:val="00D51248"/>
    <w:rsid w:val="00D52A4C"/>
    <w:rsid w:val="00D6220B"/>
    <w:rsid w:val="00D640E7"/>
    <w:rsid w:val="00D643A6"/>
    <w:rsid w:val="00D71DA6"/>
    <w:rsid w:val="00D7243D"/>
    <w:rsid w:val="00D73A89"/>
    <w:rsid w:val="00D7476B"/>
    <w:rsid w:val="00D76DFA"/>
    <w:rsid w:val="00D77006"/>
    <w:rsid w:val="00D81540"/>
    <w:rsid w:val="00D84119"/>
    <w:rsid w:val="00D87ACC"/>
    <w:rsid w:val="00D90D59"/>
    <w:rsid w:val="00D92181"/>
    <w:rsid w:val="00D92A6F"/>
    <w:rsid w:val="00D92E88"/>
    <w:rsid w:val="00D938B5"/>
    <w:rsid w:val="00D9526C"/>
    <w:rsid w:val="00DA1214"/>
    <w:rsid w:val="00DA1EE7"/>
    <w:rsid w:val="00DA7ADF"/>
    <w:rsid w:val="00DB4F6B"/>
    <w:rsid w:val="00DC2FA4"/>
    <w:rsid w:val="00DC3072"/>
    <w:rsid w:val="00DC339F"/>
    <w:rsid w:val="00DC65A0"/>
    <w:rsid w:val="00DC6CB4"/>
    <w:rsid w:val="00DC6CE0"/>
    <w:rsid w:val="00DC6F78"/>
    <w:rsid w:val="00DC702B"/>
    <w:rsid w:val="00DC714E"/>
    <w:rsid w:val="00DC74AF"/>
    <w:rsid w:val="00DD0E61"/>
    <w:rsid w:val="00DD0F14"/>
    <w:rsid w:val="00DD273C"/>
    <w:rsid w:val="00DD29B1"/>
    <w:rsid w:val="00DD3CFE"/>
    <w:rsid w:val="00DD6DE9"/>
    <w:rsid w:val="00DD756E"/>
    <w:rsid w:val="00DE22E1"/>
    <w:rsid w:val="00DE3764"/>
    <w:rsid w:val="00DE4959"/>
    <w:rsid w:val="00DE6A4F"/>
    <w:rsid w:val="00DE7621"/>
    <w:rsid w:val="00DF2EC1"/>
    <w:rsid w:val="00DF33DF"/>
    <w:rsid w:val="00DF45AB"/>
    <w:rsid w:val="00DF6B9E"/>
    <w:rsid w:val="00E0197A"/>
    <w:rsid w:val="00E03643"/>
    <w:rsid w:val="00E0720A"/>
    <w:rsid w:val="00E073C7"/>
    <w:rsid w:val="00E109A3"/>
    <w:rsid w:val="00E11A8D"/>
    <w:rsid w:val="00E12BB3"/>
    <w:rsid w:val="00E14A25"/>
    <w:rsid w:val="00E17CE6"/>
    <w:rsid w:val="00E20063"/>
    <w:rsid w:val="00E22041"/>
    <w:rsid w:val="00E30D0C"/>
    <w:rsid w:val="00E321D9"/>
    <w:rsid w:val="00E36826"/>
    <w:rsid w:val="00E37131"/>
    <w:rsid w:val="00E37AE2"/>
    <w:rsid w:val="00E41389"/>
    <w:rsid w:val="00E44999"/>
    <w:rsid w:val="00E46459"/>
    <w:rsid w:val="00E54CA2"/>
    <w:rsid w:val="00E55DF6"/>
    <w:rsid w:val="00E6408A"/>
    <w:rsid w:val="00E64EC1"/>
    <w:rsid w:val="00E655D6"/>
    <w:rsid w:val="00E672F2"/>
    <w:rsid w:val="00E701FC"/>
    <w:rsid w:val="00E7038D"/>
    <w:rsid w:val="00E721E4"/>
    <w:rsid w:val="00E732AD"/>
    <w:rsid w:val="00E735BD"/>
    <w:rsid w:val="00E75850"/>
    <w:rsid w:val="00E77808"/>
    <w:rsid w:val="00E8067D"/>
    <w:rsid w:val="00E80E68"/>
    <w:rsid w:val="00E8284F"/>
    <w:rsid w:val="00E82A10"/>
    <w:rsid w:val="00E83C3D"/>
    <w:rsid w:val="00E85CD6"/>
    <w:rsid w:val="00E85DCA"/>
    <w:rsid w:val="00E868A3"/>
    <w:rsid w:val="00E909D9"/>
    <w:rsid w:val="00E92186"/>
    <w:rsid w:val="00E956B1"/>
    <w:rsid w:val="00E978E1"/>
    <w:rsid w:val="00EA1745"/>
    <w:rsid w:val="00EA50E9"/>
    <w:rsid w:val="00EA5B65"/>
    <w:rsid w:val="00EA747A"/>
    <w:rsid w:val="00EA790C"/>
    <w:rsid w:val="00EB1F0B"/>
    <w:rsid w:val="00EB2474"/>
    <w:rsid w:val="00EB3A2D"/>
    <w:rsid w:val="00EB43B9"/>
    <w:rsid w:val="00EB44D1"/>
    <w:rsid w:val="00EB5906"/>
    <w:rsid w:val="00EB6D9A"/>
    <w:rsid w:val="00EC3455"/>
    <w:rsid w:val="00EC523B"/>
    <w:rsid w:val="00EC62D8"/>
    <w:rsid w:val="00ED1B34"/>
    <w:rsid w:val="00ED2016"/>
    <w:rsid w:val="00ED2A4E"/>
    <w:rsid w:val="00ED357F"/>
    <w:rsid w:val="00ED3BAB"/>
    <w:rsid w:val="00ED5CAD"/>
    <w:rsid w:val="00ED6E88"/>
    <w:rsid w:val="00ED7144"/>
    <w:rsid w:val="00ED795E"/>
    <w:rsid w:val="00EE1A85"/>
    <w:rsid w:val="00EE2BB7"/>
    <w:rsid w:val="00EE3D6E"/>
    <w:rsid w:val="00EF1360"/>
    <w:rsid w:val="00EF4DC1"/>
    <w:rsid w:val="00F00A09"/>
    <w:rsid w:val="00F02CCB"/>
    <w:rsid w:val="00F034FA"/>
    <w:rsid w:val="00F05F71"/>
    <w:rsid w:val="00F07023"/>
    <w:rsid w:val="00F12430"/>
    <w:rsid w:val="00F13197"/>
    <w:rsid w:val="00F13250"/>
    <w:rsid w:val="00F13FCE"/>
    <w:rsid w:val="00F15247"/>
    <w:rsid w:val="00F158EA"/>
    <w:rsid w:val="00F22A05"/>
    <w:rsid w:val="00F252AD"/>
    <w:rsid w:val="00F2676A"/>
    <w:rsid w:val="00F26C96"/>
    <w:rsid w:val="00F27C94"/>
    <w:rsid w:val="00F300AD"/>
    <w:rsid w:val="00F33736"/>
    <w:rsid w:val="00F36460"/>
    <w:rsid w:val="00F36772"/>
    <w:rsid w:val="00F40AE0"/>
    <w:rsid w:val="00F40AE7"/>
    <w:rsid w:val="00F45F2A"/>
    <w:rsid w:val="00F4624B"/>
    <w:rsid w:val="00F5006B"/>
    <w:rsid w:val="00F502AD"/>
    <w:rsid w:val="00F52D83"/>
    <w:rsid w:val="00F54740"/>
    <w:rsid w:val="00F55D5F"/>
    <w:rsid w:val="00F5760B"/>
    <w:rsid w:val="00F60DCF"/>
    <w:rsid w:val="00F612E2"/>
    <w:rsid w:val="00F6178A"/>
    <w:rsid w:val="00F6582A"/>
    <w:rsid w:val="00F65D41"/>
    <w:rsid w:val="00F65E61"/>
    <w:rsid w:val="00F67315"/>
    <w:rsid w:val="00F751BD"/>
    <w:rsid w:val="00F756B9"/>
    <w:rsid w:val="00F76552"/>
    <w:rsid w:val="00F7783E"/>
    <w:rsid w:val="00F778E8"/>
    <w:rsid w:val="00F837B7"/>
    <w:rsid w:val="00F8408B"/>
    <w:rsid w:val="00F85E78"/>
    <w:rsid w:val="00F9074A"/>
    <w:rsid w:val="00F91FF8"/>
    <w:rsid w:val="00F92539"/>
    <w:rsid w:val="00F94230"/>
    <w:rsid w:val="00F952EC"/>
    <w:rsid w:val="00F95E93"/>
    <w:rsid w:val="00F972EA"/>
    <w:rsid w:val="00FA0D19"/>
    <w:rsid w:val="00FA4710"/>
    <w:rsid w:val="00FA4A66"/>
    <w:rsid w:val="00FA4C8E"/>
    <w:rsid w:val="00FA5896"/>
    <w:rsid w:val="00FA5FEA"/>
    <w:rsid w:val="00FB06B7"/>
    <w:rsid w:val="00FB08D2"/>
    <w:rsid w:val="00FC04A6"/>
    <w:rsid w:val="00FC1C71"/>
    <w:rsid w:val="00FC1EB9"/>
    <w:rsid w:val="00FC3671"/>
    <w:rsid w:val="00FC7EE9"/>
    <w:rsid w:val="00FD19B8"/>
    <w:rsid w:val="00FD2FFB"/>
    <w:rsid w:val="00FE1938"/>
    <w:rsid w:val="00FE206D"/>
    <w:rsid w:val="00FE2344"/>
    <w:rsid w:val="00FE3EF5"/>
    <w:rsid w:val="00FE5802"/>
    <w:rsid w:val="00FF1174"/>
    <w:rsid w:val="00FF242E"/>
    <w:rsid w:val="00FF6B63"/>
    <w:rsid w:val="02849953"/>
    <w:rsid w:val="0534AA17"/>
    <w:rsid w:val="07560CA1"/>
    <w:rsid w:val="07853F77"/>
    <w:rsid w:val="07D2DBC0"/>
    <w:rsid w:val="0B280B87"/>
    <w:rsid w:val="0BA3EB9B"/>
    <w:rsid w:val="0C7E8631"/>
    <w:rsid w:val="0F78AD78"/>
    <w:rsid w:val="0FB626F3"/>
    <w:rsid w:val="100826EB"/>
    <w:rsid w:val="130666B5"/>
    <w:rsid w:val="131D7BED"/>
    <w:rsid w:val="13A35B1C"/>
    <w:rsid w:val="1560B00E"/>
    <w:rsid w:val="17D7C4B3"/>
    <w:rsid w:val="188037A3"/>
    <w:rsid w:val="19B1888D"/>
    <w:rsid w:val="1B288DD2"/>
    <w:rsid w:val="1BBA9F62"/>
    <w:rsid w:val="1D4BEE31"/>
    <w:rsid w:val="1FD43843"/>
    <w:rsid w:val="219D03A4"/>
    <w:rsid w:val="22DE6995"/>
    <w:rsid w:val="2303EB7F"/>
    <w:rsid w:val="231A775A"/>
    <w:rsid w:val="23F7AE72"/>
    <w:rsid w:val="243DF230"/>
    <w:rsid w:val="25A21D28"/>
    <w:rsid w:val="269E8867"/>
    <w:rsid w:val="27C621CB"/>
    <w:rsid w:val="27D75CA2"/>
    <w:rsid w:val="27DF4A28"/>
    <w:rsid w:val="29E49817"/>
    <w:rsid w:val="29E559AA"/>
    <w:rsid w:val="2A096EF9"/>
    <w:rsid w:val="2A645374"/>
    <w:rsid w:val="2A666699"/>
    <w:rsid w:val="2B2FC8AD"/>
    <w:rsid w:val="2B9E9157"/>
    <w:rsid w:val="2BB73D14"/>
    <w:rsid w:val="2DE258B7"/>
    <w:rsid w:val="2F205B7F"/>
    <w:rsid w:val="2F2CAF66"/>
    <w:rsid w:val="2FF42F95"/>
    <w:rsid w:val="33B14287"/>
    <w:rsid w:val="3742FC56"/>
    <w:rsid w:val="398EA1D1"/>
    <w:rsid w:val="3A71F935"/>
    <w:rsid w:val="3B2D0EB4"/>
    <w:rsid w:val="3BE3FAA7"/>
    <w:rsid w:val="3BE657E9"/>
    <w:rsid w:val="3BF233C1"/>
    <w:rsid w:val="3DB21800"/>
    <w:rsid w:val="3DBCA208"/>
    <w:rsid w:val="3E0F085C"/>
    <w:rsid w:val="41CFEC89"/>
    <w:rsid w:val="4276EACE"/>
    <w:rsid w:val="4584F8CA"/>
    <w:rsid w:val="469A60FD"/>
    <w:rsid w:val="49F0301E"/>
    <w:rsid w:val="4A3C627B"/>
    <w:rsid w:val="4A9643CD"/>
    <w:rsid w:val="4F0984B9"/>
    <w:rsid w:val="4F52D154"/>
    <w:rsid w:val="4FE1BDE2"/>
    <w:rsid w:val="51F39F7F"/>
    <w:rsid w:val="5228E5A0"/>
    <w:rsid w:val="53951074"/>
    <w:rsid w:val="56E171D6"/>
    <w:rsid w:val="57078EF1"/>
    <w:rsid w:val="57EF6EB9"/>
    <w:rsid w:val="583B1A51"/>
    <w:rsid w:val="586682C5"/>
    <w:rsid w:val="5CEB84C2"/>
    <w:rsid w:val="5DE12719"/>
    <w:rsid w:val="610CB305"/>
    <w:rsid w:val="64A76D6D"/>
    <w:rsid w:val="65218ADF"/>
    <w:rsid w:val="65C9984D"/>
    <w:rsid w:val="6694E658"/>
    <w:rsid w:val="66B2D138"/>
    <w:rsid w:val="66CBF995"/>
    <w:rsid w:val="67265B0B"/>
    <w:rsid w:val="6867C9F6"/>
    <w:rsid w:val="68FE9C8D"/>
    <w:rsid w:val="6D565064"/>
    <w:rsid w:val="6E4E1E4C"/>
    <w:rsid w:val="6EBDE31D"/>
    <w:rsid w:val="70057D45"/>
    <w:rsid w:val="71D53A9D"/>
    <w:rsid w:val="741D8FC1"/>
    <w:rsid w:val="7503FD6A"/>
    <w:rsid w:val="765DDA8F"/>
    <w:rsid w:val="76E20CB1"/>
    <w:rsid w:val="786F4F6B"/>
    <w:rsid w:val="797EEEC2"/>
    <w:rsid w:val="7998424E"/>
    <w:rsid w:val="7A840CBC"/>
    <w:rsid w:val="7D42C0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ACD36"/>
  <w15:chartTrackingRefBased/>
  <w15:docId w15:val="{23CA22E1-5209-4D06-A5CC-55AFDB6BC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D86"/>
    <w:pPr>
      <w:spacing w:after="0" w:line="240" w:lineRule="auto"/>
    </w:pPr>
    <w:rPr>
      <w:rFonts w:ascii="Times New Roman" w:eastAsia="Batang" w:hAnsi="Times New Roman" w:cs="Times New Roman"/>
      <w:sz w:val="24"/>
      <w:szCs w:val="24"/>
      <w:lang w:val="de-DE" w:eastAsia="ko-KR"/>
    </w:rPr>
  </w:style>
  <w:style w:type="paragraph" w:styleId="Heading1">
    <w:name w:val="heading 1"/>
    <w:basedOn w:val="ListParagraph"/>
    <w:link w:val="Heading1Char"/>
    <w:uiPriority w:val="9"/>
    <w:qFormat/>
    <w:rsid w:val="00F36772"/>
    <w:pPr>
      <w:numPr>
        <w:numId w:val="27"/>
      </w:numPr>
      <w:jc w:val="both"/>
      <w:outlineLvl w:val="0"/>
    </w:pPr>
    <w:rPr>
      <w:rFonts w:ascii="Arial" w:hAnsi="Arial" w:cs="Arial"/>
      <w:b/>
      <w:bCs/>
    </w:rPr>
  </w:style>
  <w:style w:type="paragraph" w:styleId="Heading2">
    <w:name w:val="heading 2"/>
    <w:basedOn w:val="ListParagraph"/>
    <w:link w:val="Heading2Char"/>
    <w:uiPriority w:val="9"/>
    <w:unhideWhenUsed/>
    <w:qFormat/>
    <w:rsid w:val="00F36772"/>
    <w:pPr>
      <w:numPr>
        <w:ilvl w:val="1"/>
        <w:numId w:val="27"/>
      </w:numPr>
      <w:jc w:val="both"/>
      <w:outlineLvl w:val="1"/>
    </w:pPr>
    <w:rPr>
      <w:rFonts w:ascii="Arial" w:eastAsia="Batang" w:hAnsi="Arial" w:cs="Arial"/>
      <w:b/>
      <w:bCs/>
      <w:noProof/>
      <w:sz w:val="22"/>
      <w:szCs w:val="22"/>
      <w:lang w:eastAsia="ko-KR"/>
    </w:rPr>
  </w:style>
  <w:style w:type="paragraph" w:styleId="Heading3">
    <w:name w:val="heading 3"/>
    <w:basedOn w:val="ListParagraph"/>
    <w:link w:val="Heading3Char"/>
    <w:uiPriority w:val="9"/>
    <w:unhideWhenUsed/>
    <w:qFormat/>
    <w:rsid w:val="00460DF1"/>
    <w:pPr>
      <w:numPr>
        <w:ilvl w:val="2"/>
        <w:numId w:val="27"/>
      </w:numPr>
      <w:jc w:val="both"/>
      <w:outlineLvl w:val="2"/>
    </w:pPr>
    <w:rPr>
      <w:rFonts w:ascii="Arial" w:eastAsia="Batang" w:hAnsi="Arial" w:cs="Arial"/>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D86"/>
    <w:pPr>
      <w:ind w:left="720"/>
    </w:pPr>
    <w:rPr>
      <w:rFonts w:eastAsia="Calibri"/>
      <w:lang w:val="en-GB" w:eastAsia="en-GB"/>
    </w:rPr>
  </w:style>
  <w:style w:type="character" w:styleId="Hyperlink">
    <w:name w:val="Hyperlink"/>
    <w:basedOn w:val="DefaultParagraphFont"/>
    <w:uiPriority w:val="99"/>
    <w:unhideWhenUsed/>
    <w:rsid w:val="007321F5"/>
    <w:rPr>
      <w:color w:val="0563C1"/>
      <w:u w:val="single"/>
    </w:rPr>
  </w:style>
  <w:style w:type="paragraph" w:customStyle="1" w:styleId="paragraph">
    <w:name w:val="paragraph"/>
    <w:basedOn w:val="Normal"/>
    <w:rsid w:val="00BE2EED"/>
    <w:pPr>
      <w:spacing w:before="100" w:beforeAutospacing="1" w:after="100" w:afterAutospacing="1"/>
    </w:pPr>
    <w:rPr>
      <w:rFonts w:ascii="Calibri" w:eastAsiaTheme="minorHAnsi" w:hAnsi="Calibri" w:cs="Calibri"/>
      <w:sz w:val="22"/>
      <w:szCs w:val="22"/>
      <w:lang w:val="en-GB" w:eastAsia="en-GB"/>
    </w:rPr>
  </w:style>
  <w:style w:type="character" w:customStyle="1" w:styleId="normaltextrun">
    <w:name w:val="normaltextrun"/>
    <w:basedOn w:val="DefaultParagraphFont"/>
    <w:rsid w:val="00BE2EED"/>
  </w:style>
  <w:style w:type="character" w:customStyle="1" w:styleId="spellingerror">
    <w:name w:val="spellingerror"/>
    <w:basedOn w:val="DefaultParagraphFont"/>
    <w:rsid w:val="00BE2EED"/>
  </w:style>
  <w:style w:type="character" w:customStyle="1" w:styleId="eop">
    <w:name w:val="eop"/>
    <w:basedOn w:val="DefaultParagraphFont"/>
    <w:rsid w:val="00BE2EED"/>
  </w:style>
  <w:style w:type="character" w:styleId="CommentReference">
    <w:name w:val="annotation reference"/>
    <w:rsid w:val="00B57E50"/>
    <w:rPr>
      <w:sz w:val="16"/>
      <w:szCs w:val="16"/>
    </w:rPr>
  </w:style>
  <w:style w:type="paragraph" w:styleId="CommentText">
    <w:name w:val="annotation text"/>
    <w:basedOn w:val="Normal"/>
    <w:link w:val="CommentTextChar"/>
    <w:rsid w:val="00B57E50"/>
    <w:rPr>
      <w:sz w:val="20"/>
      <w:szCs w:val="20"/>
    </w:rPr>
  </w:style>
  <w:style w:type="character" w:customStyle="1" w:styleId="CommentTextChar">
    <w:name w:val="Comment Text Char"/>
    <w:basedOn w:val="DefaultParagraphFont"/>
    <w:link w:val="CommentText"/>
    <w:rsid w:val="00B57E50"/>
    <w:rPr>
      <w:rFonts w:ascii="Times New Roman" w:eastAsia="Batang" w:hAnsi="Times New Roman" w:cs="Times New Roman"/>
      <w:sz w:val="20"/>
      <w:szCs w:val="20"/>
      <w:lang w:val="de-DE" w:eastAsia="ko-KR"/>
    </w:rPr>
  </w:style>
  <w:style w:type="table" w:styleId="TableGrid">
    <w:name w:val="Table Grid"/>
    <w:basedOn w:val="TableNormal"/>
    <w:uiPriority w:val="39"/>
    <w:rsid w:val="0029670A"/>
    <w:pPr>
      <w:spacing w:after="0" w:line="240" w:lineRule="auto"/>
    </w:pPr>
    <w:rPr>
      <w:rFonts w:ascii="Times New Roman" w:eastAsia="Batang"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670A"/>
    <w:pPr>
      <w:spacing w:after="0" w:line="240" w:lineRule="auto"/>
    </w:pPr>
    <w:rPr>
      <w:rFonts w:ascii="Times New Roman" w:eastAsia="Batang" w:hAnsi="Times New Roman" w:cs="Times New Roman"/>
      <w:sz w:val="24"/>
      <w:szCs w:val="24"/>
      <w:lang w:val="de-DE" w:eastAsia="ko-KR"/>
    </w:rPr>
  </w:style>
  <w:style w:type="character" w:styleId="UnresolvedMention">
    <w:name w:val="Unresolved Mention"/>
    <w:basedOn w:val="DefaultParagraphFont"/>
    <w:uiPriority w:val="99"/>
    <w:semiHidden/>
    <w:unhideWhenUsed/>
    <w:rsid w:val="00A25D2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9402B"/>
    <w:rPr>
      <w:b/>
      <w:bCs/>
    </w:rPr>
  </w:style>
  <w:style w:type="character" w:customStyle="1" w:styleId="CommentSubjectChar">
    <w:name w:val="Comment Subject Char"/>
    <w:basedOn w:val="CommentTextChar"/>
    <w:link w:val="CommentSubject"/>
    <w:uiPriority w:val="99"/>
    <w:semiHidden/>
    <w:rsid w:val="0009402B"/>
    <w:rPr>
      <w:rFonts w:ascii="Times New Roman" w:eastAsia="Batang" w:hAnsi="Times New Roman" w:cs="Times New Roman"/>
      <w:b/>
      <w:bCs/>
      <w:sz w:val="20"/>
      <w:szCs w:val="20"/>
      <w:lang w:val="de-DE" w:eastAsia="ko-KR"/>
    </w:rPr>
  </w:style>
  <w:style w:type="paragraph" w:styleId="Revision">
    <w:name w:val="Revision"/>
    <w:hidden/>
    <w:uiPriority w:val="99"/>
    <w:semiHidden/>
    <w:rsid w:val="0009402B"/>
    <w:pPr>
      <w:spacing w:after="0" w:line="240" w:lineRule="auto"/>
    </w:pPr>
    <w:rPr>
      <w:rFonts w:ascii="Times New Roman" w:eastAsia="Batang" w:hAnsi="Times New Roman" w:cs="Times New Roman"/>
      <w:sz w:val="24"/>
      <w:szCs w:val="24"/>
      <w:lang w:val="de-DE" w:eastAsia="ko-KR"/>
    </w:rPr>
  </w:style>
  <w:style w:type="character" w:styleId="FollowedHyperlink">
    <w:name w:val="FollowedHyperlink"/>
    <w:basedOn w:val="DefaultParagraphFont"/>
    <w:uiPriority w:val="99"/>
    <w:semiHidden/>
    <w:unhideWhenUsed/>
    <w:rsid w:val="002A7A00"/>
    <w:rPr>
      <w:color w:val="954F72" w:themeColor="followedHyperlink"/>
      <w:u w:val="single"/>
    </w:rPr>
  </w:style>
  <w:style w:type="paragraph" w:styleId="Header">
    <w:name w:val="header"/>
    <w:basedOn w:val="Normal"/>
    <w:link w:val="HeaderChar"/>
    <w:uiPriority w:val="99"/>
    <w:unhideWhenUsed/>
    <w:rsid w:val="0020632A"/>
    <w:pPr>
      <w:tabs>
        <w:tab w:val="center" w:pos="4513"/>
        <w:tab w:val="right" w:pos="9026"/>
      </w:tabs>
    </w:pPr>
  </w:style>
  <w:style w:type="character" w:customStyle="1" w:styleId="HeaderChar">
    <w:name w:val="Header Char"/>
    <w:basedOn w:val="DefaultParagraphFont"/>
    <w:link w:val="Header"/>
    <w:uiPriority w:val="99"/>
    <w:rsid w:val="0020632A"/>
    <w:rPr>
      <w:rFonts w:ascii="Times New Roman" w:eastAsia="Batang" w:hAnsi="Times New Roman" w:cs="Times New Roman"/>
      <w:sz w:val="24"/>
      <w:szCs w:val="24"/>
      <w:lang w:val="de-DE" w:eastAsia="ko-KR"/>
    </w:rPr>
  </w:style>
  <w:style w:type="paragraph" w:styleId="Footer">
    <w:name w:val="footer"/>
    <w:basedOn w:val="Normal"/>
    <w:link w:val="FooterChar"/>
    <w:uiPriority w:val="99"/>
    <w:unhideWhenUsed/>
    <w:rsid w:val="0020632A"/>
    <w:pPr>
      <w:tabs>
        <w:tab w:val="center" w:pos="4513"/>
        <w:tab w:val="right" w:pos="9026"/>
      </w:tabs>
    </w:pPr>
  </w:style>
  <w:style w:type="character" w:customStyle="1" w:styleId="FooterChar">
    <w:name w:val="Footer Char"/>
    <w:basedOn w:val="DefaultParagraphFont"/>
    <w:link w:val="Footer"/>
    <w:uiPriority w:val="99"/>
    <w:rsid w:val="0020632A"/>
    <w:rPr>
      <w:rFonts w:ascii="Times New Roman" w:eastAsia="Batang" w:hAnsi="Times New Roman" w:cs="Times New Roman"/>
      <w:sz w:val="24"/>
      <w:szCs w:val="24"/>
      <w:lang w:val="de-DE" w:eastAsia="ko-KR"/>
    </w:rPr>
  </w:style>
  <w:style w:type="character" w:customStyle="1" w:styleId="Heading1Char">
    <w:name w:val="Heading 1 Char"/>
    <w:basedOn w:val="DefaultParagraphFont"/>
    <w:link w:val="Heading1"/>
    <w:uiPriority w:val="9"/>
    <w:rsid w:val="00F36772"/>
    <w:rPr>
      <w:rFonts w:ascii="Arial" w:eastAsia="Calibri" w:hAnsi="Arial" w:cs="Arial"/>
      <w:b/>
      <w:bCs/>
      <w:sz w:val="24"/>
      <w:szCs w:val="24"/>
      <w:lang w:eastAsia="en-GB"/>
    </w:rPr>
  </w:style>
  <w:style w:type="character" w:customStyle="1" w:styleId="Heading2Char">
    <w:name w:val="Heading 2 Char"/>
    <w:basedOn w:val="DefaultParagraphFont"/>
    <w:link w:val="Heading2"/>
    <w:uiPriority w:val="9"/>
    <w:rsid w:val="00F36772"/>
    <w:rPr>
      <w:rFonts w:ascii="Arial" w:eastAsia="Batang" w:hAnsi="Arial" w:cs="Arial"/>
      <w:b/>
      <w:bCs/>
      <w:noProof/>
      <w:lang w:eastAsia="ko-KR"/>
    </w:rPr>
  </w:style>
  <w:style w:type="character" w:customStyle="1" w:styleId="Heading3Char">
    <w:name w:val="Heading 3 Char"/>
    <w:basedOn w:val="DefaultParagraphFont"/>
    <w:link w:val="Heading3"/>
    <w:uiPriority w:val="9"/>
    <w:rsid w:val="00460DF1"/>
    <w:rPr>
      <w:rFonts w:ascii="Arial" w:eastAsia="Batang" w:hAnsi="Arial" w:cs="Arial"/>
      <w:lang w:eastAsia="ko-KR"/>
    </w:rPr>
  </w:style>
  <w:style w:type="paragraph" w:styleId="BodyText">
    <w:name w:val="Body Text"/>
    <w:basedOn w:val="Normal"/>
    <w:link w:val="BodyTextChar"/>
    <w:uiPriority w:val="1"/>
    <w:qFormat/>
    <w:rsid w:val="00E978E1"/>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E978E1"/>
    <w:rPr>
      <w:rFonts w:ascii="Arial" w:eastAsia="Arial" w:hAnsi="Arial" w:cs="Arial"/>
      <w:sz w:val="24"/>
      <w:szCs w:val="24"/>
      <w:lang w:val="en-US"/>
    </w:rPr>
  </w:style>
  <w:style w:type="paragraph" w:customStyle="1" w:styleId="TableParagraph">
    <w:name w:val="Table Paragraph"/>
    <w:basedOn w:val="Normal"/>
    <w:uiPriority w:val="1"/>
    <w:qFormat/>
    <w:rsid w:val="00E978E1"/>
    <w:pPr>
      <w:widowControl w:val="0"/>
      <w:autoSpaceDE w:val="0"/>
      <w:autoSpaceDN w:val="0"/>
      <w:spacing w:before="30"/>
      <w:ind w:left="82"/>
    </w:pPr>
    <w:rPr>
      <w:rFonts w:ascii="Arial" w:eastAsia="Arial" w:hAnsi="Arial" w:cs="Arial"/>
      <w:sz w:val="22"/>
      <w:szCs w:val="22"/>
      <w:lang w:val="en-US" w:eastAsia="en-US"/>
    </w:rPr>
  </w:style>
  <w:style w:type="paragraph" w:styleId="TOCHeading">
    <w:name w:val="TOC Heading"/>
    <w:basedOn w:val="Heading1"/>
    <w:next w:val="Normal"/>
    <w:uiPriority w:val="39"/>
    <w:unhideWhenUsed/>
    <w:qFormat/>
    <w:rsid w:val="004A5061"/>
    <w:pPr>
      <w:keepNext/>
      <w:keepLines/>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3">
    <w:name w:val="toc 3"/>
    <w:basedOn w:val="Normal"/>
    <w:next w:val="Normal"/>
    <w:autoRedefine/>
    <w:uiPriority w:val="39"/>
    <w:unhideWhenUsed/>
    <w:rsid w:val="004A5061"/>
    <w:pPr>
      <w:spacing w:after="100"/>
      <w:ind w:left="480"/>
    </w:pPr>
  </w:style>
  <w:style w:type="paragraph" w:styleId="TOC1">
    <w:name w:val="toc 1"/>
    <w:basedOn w:val="Normal"/>
    <w:next w:val="Normal"/>
    <w:autoRedefine/>
    <w:uiPriority w:val="39"/>
    <w:unhideWhenUsed/>
    <w:rsid w:val="004A5061"/>
    <w:pPr>
      <w:spacing w:after="100"/>
    </w:pPr>
  </w:style>
  <w:style w:type="paragraph" w:styleId="TOC2">
    <w:name w:val="toc 2"/>
    <w:basedOn w:val="Normal"/>
    <w:next w:val="Normal"/>
    <w:autoRedefine/>
    <w:uiPriority w:val="39"/>
    <w:unhideWhenUsed/>
    <w:rsid w:val="004A5061"/>
    <w:pPr>
      <w:spacing w:after="100"/>
      <w:ind w:left="240"/>
    </w:pPr>
  </w:style>
  <w:style w:type="character" w:styleId="LineNumber">
    <w:name w:val="line number"/>
    <w:basedOn w:val="DefaultParagraphFont"/>
    <w:uiPriority w:val="99"/>
    <w:semiHidden/>
    <w:unhideWhenUsed/>
    <w:rsid w:val="00706B85"/>
  </w:style>
  <w:style w:type="paragraph" w:customStyle="1" w:styleId="Style1">
    <w:name w:val="Style1"/>
    <w:basedOn w:val="Heading2"/>
    <w:qFormat/>
    <w:rsid w:val="001E2285"/>
    <w:pPr>
      <w:keepNext/>
      <w:keepLines/>
      <w:numPr>
        <w:ilvl w:val="0"/>
        <w:numId w:val="0"/>
      </w:numPr>
      <w:spacing w:before="240" w:line="256" w:lineRule="auto"/>
      <w:jc w:val="left"/>
    </w:pPr>
    <w:rPr>
      <w:rFonts w:asciiTheme="majorHAnsi" w:eastAsiaTheme="majorEastAsia" w:hAnsiTheme="majorHAnsi" w:cstheme="majorBidi"/>
      <w:b w:val="0"/>
      <w:bCs w:val="0"/>
      <w:noProof w:val="0"/>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55845">
      <w:bodyDiv w:val="1"/>
      <w:marLeft w:val="0"/>
      <w:marRight w:val="0"/>
      <w:marTop w:val="0"/>
      <w:marBottom w:val="0"/>
      <w:divBdr>
        <w:top w:val="none" w:sz="0" w:space="0" w:color="auto"/>
        <w:left w:val="none" w:sz="0" w:space="0" w:color="auto"/>
        <w:bottom w:val="none" w:sz="0" w:space="0" w:color="auto"/>
        <w:right w:val="none" w:sz="0" w:space="0" w:color="auto"/>
      </w:divBdr>
    </w:div>
    <w:div w:id="988094505">
      <w:bodyDiv w:val="1"/>
      <w:marLeft w:val="0"/>
      <w:marRight w:val="0"/>
      <w:marTop w:val="0"/>
      <w:marBottom w:val="0"/>
      <w:divBdr>
        <w:top w:val="none" w:sz="0" w:space="0" w:color="auto"/>
        <w:left w:val="none" w:sz="0" w:space="0" w:color="auto"/>
        <w:bottom w:val="none" w:sz="0" w:space="0" w:color="auto"/>
        <w:right w:val="none" w:sz="0" w:space="0" w:color="auto"/>
      </w:divBdr>
    </w:div>
    <w:div w:id="1609122643">
      <w:bodyDiv w:val="1"/>
      <w:marLeft w:val="0"/>
      <w:marRight w:val="0"/>
      <w:marTop w:val="0"/>
      <w:marBottom w:val="0"/>
      <w:divBdr>
        <w:top w:val="none" w:sz="0" w:space="0" w:color="auto"/>
        <w:left w:val="none" w:sz="0" w:space="0" w:color="auto"/>
        <w:bottom w:val="none" w:sz="0" w:space="0" w:color="auto"/>
        <w:right w:val="none" w:sz="0" w:space="0" w:color="auto"/>
      </w:divBdr>
    </w:div>
    <w:div w:id="1636522869">
      <w:bodyDiv w:val="1"/>
      <w:marLeft w:val="0"/>
      <w:marRight w:val="0"/>
      <w:marTop w:val="0"/>
      <w:marBottom w:val="0"/>
      <w:divBdr>
        <w:top w:val="none" w:sz="0" w:space="0" w:color="auto"/>
        <w:left w:val="none" w:sz="0" w:space="0" w:color="auto"/>
        <w:bottom w:val="none" w:sz="0" w:space="0" w:color="auto"/>
        <w:right w:val="none" w:sz="0" w:space="0" w:color="auto"/>
      </w:divBdr>
    </w:div>
    <w:div w:id="17683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i.org/UCAAT" TargetMode="External"/><Relationship Id="rId18" Type="http://schemas.openxmlformats.org/officeDocument/2006/relationships/image" Target="media/image2.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4.jp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image" Target="media/image43.png"/><Relationship Id="rId50" Type="http://schemas.openxmlformats.org/officeDocument/2006/relationships/image" Target="media/image48.pn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events@etsi.org" TargetMode="External"/><Relationship Id="rId20" Type="http://schemas.openxmlformats.org/officeDocument/2006/relationships/image" Target="media/image4.png"/><Relationship Id="rId29" Type="http://schemas.openxmlformats.org/officeDocument/2006/relationships/image" Target="media/image26.png"/><Relationship Id="rId41" Type="http://schemas.openxmlformats.org/officeDocument/2006/relationships/image" Target="media/image37.png"/><Relationship Id="rId54" Type="http://schemas.openxmlformats.org/officeDocument/2006/relationships/image" Target="media/image52.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30.png"/><Relationship Id="rId37" Type="http://schemas.openxmlformats.org/officeDocument/2006/relationships/image" Target="media/image33.png"/><Relationship Id="rId40" Type="http://schemas.openxmlformats.org/officeDocument/2006/relationships/image" Target="media/image38.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3.png"/><Relationship Id="Rb760e08a9bff4516"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24.png"/><Relationship Id="rId36" Type="http://schemas.openxmlformats.org/officeDocument/2006/relationships/image" Target="media/image34.png"/><Relationship Id="rId49" Type="http://schemas.openxmlformats.org/officeDocument/2006/relationships/image" Target="media/image45.png"/><Relationship Id="rId57" Type="http://schemas.openxmlformats.org/officeDocument/2006/relationships/image" Target="media/image52.jpeg"/><Relationship Id="rId61" Type="http://schemas.openxmlformats.org/officeDocument/2006/relationships/image" Target="media/image54.jpe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29.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si.org/UCAAT" TargetMode="External"/><Relationship Id="rId22" Type="http://schemas.openxmlformats.org/officeDocument/2006/relationships/hyperlink" Target="mailto:ucaat@etsi.org" TargetMode="External"/><Relationship Id="rId27" Type="http://schemas.openxmlformats.org/officeDocument/2006/relationships/image" Target="media/image25.png"/><Relationship Id="rId30" Type="http://schemas.openxmlformats.org/officeDocument/2006/relationships/image" Target="media/image27.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6.png"/><Relationship Id="rId56" Type="http://schemas.openxmlformats.org/officeDocument/2006/relationships/image" Target="media/image54.png"/><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hyperlink" Target="https://etsihq.sharepoint.com/teams/EVE/Document%20Library/EVENTS%20-%20Internal/Ongoing%20Events/2022_UCAAT/GUIDE/20220321_ETSI_UCAAT_EVENT_GUIDE_REV3_BIS.docx" TargetMode="External"/><Relationship Id="rId17" Type="http://schemas.openxmlformats.org/officeDocument/2006/relationships/image" Target="media/image1.png"/><Relationship Id="rId25" Type="http://schemas.openxmlformats.org/officeDocument/2006/relationships/image" Target="media/image23.png"/><Relationship Id="rId33" Type="http://schemas.openxmlformats.org/officeDocument/2006/relationships/image" Target="media/image28.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7.jpe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8.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7.png"/><Relationship Id="rId2" Type="http://schemas.openxmlformats.org/officeDocument/2006/relationships/image" Target="media/image6.png"/><Relationship Id="rId16" Type="http://schemas.openxmlformats.org/officeDocument/2006/relationships/image" Target="media/image21.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6.png"/><Relationship Id="rId5" Type="http://schemas.openxmlformats.org/officeDocument/2006/relationships/image" Target="media/image9.png"/><Relationship Id="rId15" Type="http://schemas.openxmlformats.org/officeDocument/2006/relationships/image" Target="media/image20.png"/><Relationship Id="rId10" Type="http://schemas.openxmlformats.org/officeDocument/2006/relationships/image" Target="media/image15.png"/><Relationship Id="rId4" Type="http://schemas.openxmlformats.org/officeDocument/2006/relationships/image" Target="media/image8.png"/><Relationship Id="rId9" Type="http://schemas.openxmlformats.org/officeDocument/2006/relationships/image" Target="media/image14.png"/><Relationship Id="rId1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069a6be-6d50-495c-b8b5-a075e1fb0980">ZYKYDAHJ57YP-741745085-36717</_dlc_DocId>
    <Original_x0020_owner xmlns="9069a6be-6d50-495c-b8b5-a075e1fb0980" xsi:nil="true"/>
    <_dlc_DocIdUrl xmlns="9069a6be-6d50-495c-b8b5-a075e1fb0980">
      <Url>https://etsihq.sharepoint.com/teams/EVE/_layouts/15/DocIdRedir.aspx?ID=ZYKYDAHJ57YP-741745085-36717</Url>
      <Description>ZYKYDAHJ57YP-741745085-36717</Description>
    </_dlc_DocIdUrl>
    <SharedWithUsers xmlns="9069a6be-6d50-495c-b8b5-a075e1fb0980">
      <UserInfo>
        <DisplayName>Marion Hagemeier</DisplayName>
        <AccountId>12</AccountId>
        <AccountType/>
      </UserInfo>
      <UserInfo>
        <DisplayName>Nathalie Kounakoff</DisplayName>
        <AccountId>15</AccountId>
        <AccountType/>
      </UserInfo>
      <UserInfo>
        <DisplayName>Nathalie Guinet</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819AA1476A1547A719BA1BEB086E8F" ma:contentTypeVersion="118" ma:contentTypeDescription="Create a new document." ma:contentTypeScope="" ma:versionID="2170daf3482ec66d91e6b11d167f1f90">
  <xsd:schema xmlns:xsd="http://www.w3.org/2001/XMLSchema" xmlns:xs="http://www.w3.org/2001/XMLSchema" xmlns:p="http://schemas.microsoft.com/office/2006/metadata/properties" xmlns:ns2="9069a6be-6d50-495c-b8b5-a075e1fb0980" xmlns:ns3="fc83f5ae-c705-442c-bbce-78d795024fac" targetNamespace="http://schemas.microsoft.com/office/2006/metadata/properties" ma:root="true" ma:fieldsID="07b42ec4812e5481ee5e1623fcd916a3" ns2:_="" ns3:_="">
    <xsd:import namespace="9069a6be-6d50-495c-b8b5-a075e1fb0980"/>
    <xsd:import namespace="fc83f5ae-c705-442c-bbce-78d795024fac"/>
    <xsd:element name="properties">
      <xsd:complexType>
        <xsd:sequence>
          <xsd:element name="documentManagement">
            <xsd:complexType>
              <xsd:all>
                <xsd:element ref="ns2:Original_x0020_owner" minOccurs="0"/>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9a6be-6d50-495c-b8b5-a075e1fb0980" elementFormDefault="qualified">
    <xsd:import namespace="http://schemas.microsoft.com/office/2006/documentManagement/types"/>
    <xsd:import namespace="http://schemas.microsoft.com/office/infopath/2007/PartnerControls"/>
    <xsd:element name="Original_x0020_owner" ma:index="8" nillable="true" ma:displayName="Pre-Migration last editor" ma:description="Site Column created to preserve original value for &quot;modified by&quot; migrating to SP2013. Otherwise values referring to users that do not belong anymore to the organization would be replaced by the administrative account performing the data migration" ma:internalName="Original_x0020_owner" ma:readOnly="false">
      <xsd:simpleType>
        <xsd:restriction base="dms:Text">
          <xsd:maxLength value="255"/>
        </xsd:restrictio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3f5ae-c705-442c-bbce-78d795024fa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1AC07-4385-488C-8730-1DC6D529C15E}">
  <ds:schemaRefs>
    <ds:schemaRef ds:uri="http://schemas.microsoft.com/sharepoint/v3/contenttype/forms"/>
  </ds:schemaRefs>
</ds:datastoreItem>
</file>

<file path=customXml/itemProps2.xml><?xml version="1.0" encoding="utf-8"?>
<ds:datastoreItem xmlns:ds="http://schemas.openxmlformats.org/officeDocument/2006/customXml" ds:itemID="{E32A719E-DE5D-42F0-868C-7F88E0BCAC3E}">
  <ds:schemaRefs>
    <ds:schemaRef ds:uri="http://schemas.microsoft.com/sharepoint/events"/>
  </ds:schemaRefs>
</ds:datastoreItem>
</file>

<file path=customXml/itemProps3.xml><?xml version="1.0" encoding="utf-8"?>
<ds:datastoreItem xmlns:ds="http://schemas.openxmlformats.org/officeDocument/2006/customXml" ds:itemID="{9A176781-4DD4-42C3-9A5E-6BA6DA72753A}">
  <ds:schemaRefs>
    <ds:schemaRef ds:uri="http://schemas.microsoft.com/office/2006/metadata/properties"/>
    <ds:schemaRef ds:uri="http://schemas.microsoft.com/office/infopath/2007/PartnerControls"/>
    <ds:schemaRef ds:uri="9069a6be-6d50-495c-b8b5-a075e1fb0980"/>
  </ds:schemaRefs>
</ds:datastoreItem>
</file>

<file path=customXml/itemProps4.xml><?xml version="1.0" encoding="utf-8"?>
<ds:datastoreItem xmlns:ds="http://schemas.openxmlformats.org/officeDocument/2006/customXml" ds:itemID="{2D7CA08D-639C-49AF-A43C-2FC1C4E02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9a6be-6d50-495c-b8b5-a075e1fb0980"/>
    <ds:schemaRef ds:uri="fc83f5ae-c705-442c-bbce-78d795024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B67B1D-613E-4C7E-B420-7C845B0B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4180</Words>
  <Characters>23830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27955</CharactersWithSpaces>
  <SharedDoc>false</SharedDoc>
  <HLinks>
    <vt:vector size="102" baseType="variant">
      <vt:variant>
        <vt:i4>4718714</vt:i4>
      </vt:variant>
      <vt:variant>
        <vt:i4>87</vt:i4>
      </vt:variant>
      <vt:variant>
        <vt:i4>0</vt:i4>
      </vt:variant>
      <vt:variant>
        <vt:i4>5</vt:i4>
      </vt:variant>
      <vt:variant>
        <vt:lpwstr>mailto:ucaat@etsi.org</vt:lpwstr>
      </vt:variant>
      <vt:variant>
        <vt:lpwstr/>
      </vt:variant>
      <vt:variant>
        <vt:i4>6160465</vt:i4>
      </vt:variant>
      <vt:variant>
        <vt:i4>84</vt:i4>
      </vt:variant>
      <vt:variant>
        <vt:i4>0</vt:i4>
      </vt:variant>
      <vt:variant>
        <vt:i4>5</vt:i4>
      </vt:variant>
      <vt:variant>
        <vt:lpwstr>https://forms.office.com/Pages/ResponsePage.aspx?id=tWp05tzrnU6CG6cb2vY9mxzCCY34CZJNkU2yy1ExQDpUQ05QVjg2MlNYNUs2MVhDMDgwNk9SMzdLQS4u</vt:lpwstr>
      </vt:variant>
      <vt:variant>
        <vt:lpwstr/>
      </vt:variant>
      <vt:variant>
        <vt:i4>4391019</vt:i4>
      </vt:variant>
      <vt:variant>
        <vt:i4>81</vt:i4>
      </vt:variant>
      <vt:variant>
        <vt:i4>0</vt:i4>
      </vt:variant>
      <vt:variant>
        <vt:i4>5</vt:i4>
      </vt:variant>
      <vt:variant>
        <vt:lpwstr>mailto:events@etsi.org</vt:lpwstr>
      </vt:variant>
      <vt:variant>
        <vt:lpwstr/>
      </vt:variant>
      <vt:variant>
        <vt:i4>4980817</vt:i4>
      </vt:variant>
      <vt:variant>
        <vt:i4>78</vt:i4>
      </vt:variant>
      <vt:variant>
        <vt:i4>0</vt:i4>
      </vt:variant>
      <vt:variant>
        <vt:i4>5</vt:i4>
      </vt:variant>
      <vt:variant>
        <vt:lpwstr>http://www.etsi.org/UCAAT</vt:lpwstr>
      </vt:variant>
      <vt:variant>
        <vt:lpwstr/>
      </vt:variant>
      <vt:variant>
        <vt:i4>4980817</vt:i4>
      </vt:variant>
      <vt:variant>
        <vt:i4>75</vt:i4>
      </vt:variant>
      <vt:variant>
        <vt:i4>0</vt:i4>
      </vt:variant>
      <vt:variant>
        <vt:i4>5</vt:i4>
      </vt:variant>
      <vt:variant>
        <vt:lpwstr>http://www.etsi.org/UCAAT</vt:lpwstr>
      </vt:variant>
      <vt:variant>
        <vt:lpwstr/>
      </vt:variant>
      <vt:variant>
        <vt:i4>2621484</vt:i4>
      </vt:variant>
      <vt:variant>
        <vt:i4>68</vt:i4>
      </vt:variant>
      <vt:variant>
        <vt:i4>0</vt:i4>
      </vt:variant>
      <vt:variant>
        <vt:i4>5</vt:i4>
      </vt:variant>
      <vt:variant>
        <vt:lpwstr>https://etsihq.sharepoint.com/teams/EVE/Document Library/EVENTS - Internal/Ongoing Events/2022_UCAAT/2022_UCAAT_EVENTGUIDE.docx</vt:lpwstr>
      </vt:variant>
      <vt:variant>
        <vt:lpwstr>_Toc88751787</vt:lpwstr>
      </vt:variant>
      <vt:variant>
        <vt:i4>1769526</vt:i4>
      </vt:variant>
      <vt:variant>
        <vt:i4>62</vt:i4>
      </vt:variant>
      <vt:variant>
        <vt:i4>0</vt:i4>
      </vt:variant>
      <vt:variant>
        <vt:i4>5</vt:i4>
      </vt:variant>
      <vt:variant>
        <vt:lpwstr/>
      </vt:variant>
      <vt:variant>
        <vt:lpwstr>_Toc88751786</vt:lpwstr>
      </vt:variant>
      <vt:variant>
        <vt:i4>1572918</vt:i4>
      </vt:variant>
      <vt:variant>
        <vt:i4>56</vt:i4>
      </vt:variant>
      <vt:variant>
        <vt:i4>0</vt:i4>
      </vt:variant>
      <vt:variant>
        <vt:i4>5</vt:i4>
      </vt:variant>
      <vt:variant>
        <vt:lpwstr/>
      </vt:variant>
      <vt:variant>
        <vt:lpwstr>_Toc88751785</vt:lpwstr>
      </vt:variant>
      <vt:variant>
        <vt:i4>1638454</vt:i4>
      </vt:variant>
      <vt:variant>
        <vt:i4>50</vt:i4>
      </vt:variant>
      <vt:variant>
        <vt:i4>0</vt:i4>
      </vt:variant>
      <vt:variant>
        <vt:i4>5</vt:i4>
      </vt:variant>
      <vt:variant>
        <vt:lpwstr/>
      </vt:variant>
      <vt:variant>
        <vt:lpwstr>_Toc88751784</vt:lpwstr>
      </vt:variant>
      <vt:variant>
        <vt:i4>1966134</vt:i4>
      </vt:variant>
      <vt:variant>
        <vt:i4>44</vt:i4>
      </vt:variant>
      <vt:variant>
        <vt:i4>0</vt:i4>
      </vt:variant>
      <vt:variant>
        <vt:i4>5</vt:i4>
      </vt:variant>
      <vt:variant>
        <vt:lpwstr/>
      </vt:variant>
      <vt:variant>
        <vt:lpwstr>_Toc88751783</vt:lpwstr>
      </vt:variant>
      <vt:variant>
        <vt:i4>2031670</vt:i4>
      </vt:variant>
      <vt:variant>
        <vt:i4>38</vt:i4>
      </vt:variant>
      <vt:variant>
        <vt:i4>0</vt:i4>
      </vt:variant>
      <vt:variant>
        <vt:i4>5</vt:i4>
      </vt:variant>
      <vt:variant>
        <vt:lpwstr/>
      </vt:variant>
      <vt:variant>
        <vt:lpwstr>_Toc88751782</vt:lpwstr>
      </vt:variant>
      <vt:variant>
        <vt:i4>1835062</vt:i4>
      </vt:variant>
      <vt:variant>
        <vt:i4>32</vt:i4>
      </vt:variant>
      <vt:variant>
        <vt:i4>0</vt:i4>
      </vt:variant>
      <vt:variant>
        <vt:i4>5</vt:i4>
      </vt:variant>
      <vt:variant>
        <vt:lpwstr/>
      </vt:variant>
      <vt:variant>
        <vt:lpwstr>_Toc88751781</vt:lpwstr>
      </vt:variant>
      <vt:variant>
        <vt:i4>1900598</vt:i4>
      </vt:variant>
      <vt:variant>
        <vt:i4>26</vt:i4>
      </vt:variant>
      <vt:variant>
        <vt:i4>0</vt:i4>
      </vt:variant>
      <vt:variant>
        <vt:i4>5</vt:i4>
      </vt:variant>
      <vt:variant>
        <vt:lpwstr/>
      </vt:variant>
      <vt:variant>
        <vt:lpwstr>_Toc88751780</vt:lpwstr>
      </vt:variant>
      <vt:variant>
        <vt:i4>1310777</vt:i4>
      </vt:variant>
      <vt:variant>
        <vt:i4>20</vt:i4>
      </vt:variant>
      <vt:variant>
        <vt:i4>0</vt:i4>
      </vt:variant>
      <vt:variant>
        <vt:i4>5</vt:i4>
      </vt:variant>
      <vt:variant>
        <vt:lpwstr/>
      </vt:variant>
      <vt:variant>
        <vt:lpwstr>_Toc88751779</vt:lpwstr>
      </vt:variant>
      <vt:variant>
        <vt:i4>1376313</vt:i4>
      </vt:variant>
      <vt:variant>
        <vt:i4>14</vt:i4>
      </vt:variant>
      <vt:variant>
        <vt:i4>0</vt:i4>
      </vt:variant>
      <vt:variant>
        <vt:i4>5</vt:i4>
      </vt:variant>
      <vt:variant>
        <vt:lpwstr/>
      </vt:variant>
      <vt:variant>
        <vt:lpwstr>_Toc88751778</vt:lpwstr>
      </vt:variant>
      <vt:variant>
        <vt:i4>1703993</vt:i4>
      </vt:variant>
      <vt:variant>
        <vt:i4>8</vt:i4>
      </vt:variant>
      <vt:variant>
        <vt:i4>0</vt:i4>
      </vt:variant>
      <vt:variant>
        <vt:i4>5</vt:i4>
      </vt:variant>
      <vt:variant>
        <vt:lpwstr/>
      </vt:variant>
      <vt:variant>
        <vt:lpwstr>_Toc88751777</vt:lpwstr>
      </vt:variant>
      <vt:variant>
        <vt:i4>1769529</vt:i4>
      </vt:variant>
      <vt:variant>
        <vt:i4>2</vt:i4>
      </vt:variant>
      <vt:variant>
        <vt:i4>0</vt:i4>
      </vt:variant>
      <vt:variant>
        <vt:i4>5</vt:i4>
      </vt:variant>
      <vt:variant>
        <vt:lpwstr/>
      </vt:variant>
      <vt:variant>
        <vt:lpwstr>_Toc88751776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Guinet</dc:creator>
  <cp:keywords/>
  <dc:description/>
  <cp:lastModifiedBy>Emmanuelle Chaulot-Talmon</cp:lastModifiedBy>
  <cp:revision>13</cp:revision>
  <cp:lastPrinted>2022-03-29T09:20:00Z</cp:lastPrinted>
  <dcterms:created xsi:type="dcterms:W3CDTF">2022-05-17T08:40:00Z</dcterms:created>
  <dcterms:modified xsi:type="dcterms:W3CDTF">2022-05-17T08:49:00Z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0x01010087819AA1476A1547A719BA1BEB086E8F</vt:lpwstr>
  </property>
  <property fmtid="{D5CDD505-2E9C-101B-9397-08002B2CF9AE}" pid="3" name="_dlc_DocIdItemGuid">
    <vt:lpwstr>4570b1ce-315b-4041-8c2b-0531c03e3144</vt:lpwstr>
  </property>
</Properties>
</file>