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36E9B" w14:textId="0135D204" w:rsidR="00442A0B" w:rsidRDefault="00962895" w:rsidP="00442A0B">
      <w:pPr>
        <w:pStyle w:val="ZA"/>
        <w:framePr w:w="10563" w:h="782" w:hRule="exact" w:wrap="notBeside" w:hAnchor="page" w:x="661" w:y="646" w:anchorLock="1"/>
        <w:pBdr>
          <w:bottom w:val="none" w:sz="0" w:space="0" w:color="auto"/>
        </w:pBdr>
        <w:jc w:val="center"/>
        <w:rPr>
          <w:noProof w:val="0"/>
        </w:rPr>
      </w:pPr>
      <w:ins w:id="0" w:author="Finn Kristoffersen" w:date="2024-01-01T16:30:00Z">
        <w:r>
          <w:rPr>
            <w:noProof w:val="0"/>
            <w:sz w:val="64"/>
          </w:rPr>
          <w:t xml:space="preserve">Draft </w:t>
        </w:r>
      </w:ins>
      <w:r w:rsidR="00442A0B" w:rsidRPr="00581B9B">
        <w:rPr>
          <w:noProof w:val="0"/>
          <w:sz w:val="64"/>
        </w:rPr>
        <w:t>ETSI TR</w:t>
      </w:r>
      <w:r w:rsidR="00442A0B">
        <w:rPr>
          <w:noProof w:val="0"/>
          <w:sz w:val="64"/>
        </w:rPr>
        <w:t xml:space="preserve"> </w:t>
      </w:r>
      <w:r w:rsidR="00442A0B" w:rsidRPr="00581B9B">
        <w:rPr>
          <w:noProof w:val="0"/>
          <w:sz w:val="64"/>
        </w:rPr>
        <w:t>103 119</w:t>
      </w:r>
      <w:r w:rsidR="00442A0B">
        <w:rPr>
          <w:noProof w:val="0"/>
          <w:sz w:val="64"/>
        </w:rPr>
        <w:t xml:space="preserve"> </w:t>
      </w:r>
      <w:r w:rsidR="00442A0B">
        <w:rPr>
          <w:noProof w:val="0"/>
        </w:rPr>
        <w:t>V</w:t>
      </w:r>
      <w:r w:rsidR="00442A0B" w:rsidRPr="00581B9B">
        <w:rPr>
          <w:noProof w:val="0"/>
        </w:rPr>
        <w:t>1.</w:t>
      </w:r>
      <w:del w:id="1" w:author="Finn Kristoffersen" w:date="2024-01-01T16:30:00Z">
        <w:r w:rsidR="00DD29FD" w:rsidDel="00962895">
          <w:rPr>
            <w:noProof w:val="0"/>
          </w:rPr>
          <w:delText>4</w:delText>
        </w:r>
      </w:del>
      <w:ins w:id="2" w:author="Finn Kristoffersen" w:date="2024-01-01T16:30:00Z">
        <w:r>
          <w:rPr>
            <w:noProof w:val="0"/>
          </w:rPr>
          <w:t>5</w:t>
        </w:r>
      </w:ins>
      <w:r w:rsidR="00442A0B" w:rsidRPr="00581B9B">
        <w:rPr>
          <w:noProof w:val="0"/>
        </w:rPr>
        <w:t>.1</w:t>
      </w:r>
      <w:r w:rsidR="00442A0B">
        <w:rPr>
          <w:rStyle w:val="ZGSM"/>
          <w:noProof w:val="0"/>
        </w:rPr>
        <w:t xml:space="preserve"> </w:t>
      </w:r>
      <w:r w:rsidR="00442A0B">
        <w:rPr>
          <w:noProof w:val="0"/>
          <w:sz w:val="32"/>
        </w:rPr>
        <w:t>(</w:t>
      </w:r>
      <w:r w:rsidR="00442A0B" w:rsidRPr="00581B9B">
        <w:rPr>
          <w:noProof w:val="0"/>
          <w:sz w:val="32"/>
        </w:rPr>
        <w:t>202</w:t>
      </w:r>
      <w:ins w:id="3" w:author="Finn Kristoffersen" w:date="2024-01-01T16:30:00Z">
        <w:r>
          <w:rPr>
            <w:noProof w:val="0"/>
            <w:sz w:val="32"/>
          </w:rPr>
          <w:t>4</w:t>
        </w:r>
      </w:ins>
      <w:del w:id="4" w:author="Finn Kristoffersen" w:date="2024-01-01T16:30:00Z">
        <w:r w:rsidR="00442A0B" w:rsidRPr="00581B9B" w:rsidDel="00962895">
          <w:rPr>
            <w:noProof w:val="0"/>
            <w:sz w:val="32"/>
          </w:rPr>
          <w:delText>3</w:delText>
        </w:r>
      </w:del>
      <w:r w:rsidR="00442A0B" w:rsidRPr="00581B9B">
        <w:rPr>
          <w:noProof w:val="0"/>
          <w:sz w:val="32"/>
        </w:rPr>
        <w:t>-0</w:t>
      </w:r>
      <w:ins w:id="5" w:author="Finn Kristoffersen" w:date="2024-04-16T11:32:00Z">
        <w:r w:rsidR="00ED0BD7">
          <w:rPr>
            <w:noProof w:val="0"/>
            <w:sz w:val="32"/>
          </w:rPr>
          <w:t>4</w:t>
        </w:r>
      </w:ins>
      <w:del w:id="6" w:author="Finn Kristoffersen" w:date="2024-01-01T16:30:00Z">
        <w:r w:rsidR="00EC44A5" w:rsidDel="00962895">
          <w:rPr>
            <w:noProof w:val="0"/>
            <w:sz w:val="32"/>
          </w:rPr>
          <w:delText>9</w:delText>
        </w:r>
      </w:del>
      <w:r w:rsidR="00442A0B">
        <w:rPr>
          <w:noProof w:val="0"/>
          <w:sz w:val="32"/>
          <w:szCs w:val="32"/>
        </w:rPr>
        <w:t>)</w:t>
      </w:r>
    </w:p>
    <w:p w14:paraId="15F72A4B" w14:textId="77777777" w:rsidR="00442A0B" w:rsidRPr="00442A0B" w:rsidRDefault="00442A0B" w:rsidP="00442A0B">
      <w:pPr>
        <w:pStyle w:val="ZT"/>
        <w:framePr w:w="10206" w:h="3701" w:hRule="exact" w:wrap="notBeside" w:hAnchor="page" w:x="880" w:y="7094"/>
      </w:pPr>
      <w:r w:rsidRPr="00442A0B">
        <w:t>Methods for Testing and Specification (MTS);</w:t>
      </w:r>
    </w:p>
    <w:p w14:paraId="461E4DFF" w14:textId="77777777" w:rsidR="00442A0B" w:rsidRPr="00442A0B" w:rsidRDefault="00442A0B" w:rsidP="00442A0B">
      <w:pPr>
        <w:pStyle w:val="ZT"/>
        <w:framePr w:w="10206" w:h="3701" w:hRule="exact" w:wrap="notBeside" w:hAnchor="page" w:x="880" w:y="7094"/>
      </w:pPr>
      <w:r w:rsidRPr="00442A0B">
        <w:t>The Test Description Language (TDL);</w:t>
      </w:r>
    </w:p>
    <w:p w14:paraId="13A305CF" w14:textId="77777777" w:rsidR="00442A0B" w:rsidRDefault="00442A0B" w:rsidP="00442A0B">
      <w:pPr>
        <w:pStyle w:val="ZT"/>
        <w:framePr w:w="10206" w:h="3701" w:hRule="exact" w:wrap="notBeside" w:hAnchor="page" w:x="880" w:y="7094"/>
      </w:pPr>
      <w:r w:rsidRPr="00442A0B">
        <w:t>Reference Implementation</w:t>
      </w:r>
    </w:p>
    <w:p w14:paraId="70228554" w14:textId="77777777" w:rsidR="00442A0B" w:rsidRDefault="00442A0B" w:rsidP="00442A0B">
      <w:pPr>
        <w:pStyle w:val="ZG"/>
        <w:framePr w:w="10624" w:h="3271" w:hRule="exact" w:wrap="notBeside" w:hAnchor="page" w:x="674" w:y="12211"/>
        <w:rPr>
          <w:noProof w:val="0"/>
        </w:rPr>
      </w:pPr>
    </w:p>
    <w:p w14:paraId="7761CB04" w14:textId="77777777" w:rsidR="00442A0B" w:rsidRDefault="00442A0B" w:rsidP="00442A0B">
      <w:pPr>
        <w:pStyle w:val="ZD"/>
        <w:framePr w:wrap="notBeside"/>
        <w:rPr>
          <w:noProof w:val="0"/>
        </w:rPr>
      </w:pPr>
    </w:p>
    <w:p w14:paraId="7DB6610B" w14:textId="77777777" w:rsidR="00442A0B" w:rsidRDefault="00442A0B" w:rsidP="00442A0B">
      <w:pPr>
        <w:pStyle w:val="ZB"/>
        <w:framePr w:wrap="notBeside" w:hAnchor="page" w:x="901" w:y="1421"/>
      </w:pPr>
    </w:p>
    <w:p w14:paraId="58B5E84B" w14:textId="77777777" w:rsidR="00442A0B" w:rsidRDefault="00442A0B" w:rsidP="00442A0B">
      <w:pPr>
        <w:rPr>
          <w:lang w:val="fr-FR"/>
        </w:rPr>
      </w:pPr>
    </w:p>
    <w:p w14:paraId="559D647B" w14:textId="77777777" w:rsidR="00442A0B" w:rsidRDefault="00442A0B" w:rsidP="00442A0B">
      <w:pPr>
        <w:rPr>
          <w:lang w:val="fr-FR"/>
        </w:rPr>
      </w:pPr>
    </w:p>
    <w:p w14:paraId="1224975B" w14:textId="77777777" w:rsidR="00442A0B" w:rsidRDefault="00442A0B" w:rsidP="00442A0B">
      <w:pPr>
        <w:rPr>
          <w:lang w:val="fr-FR"/>
        </w:rPr>
      </w:pPr>
    </w:p>
    <w:p w14:paraId="20CF3B47" w14:textId="77777777" w:rsidR="00442A0B" w:rsidRDefault="00442A0B" w:rsidP="00442A0B">
      <w:pPr>
        <w:rPr>
          <w:lang w:val="fr-FR"/>
        </w:rPr>
      </w:pPr>
    </w:p>
    <w:p w14:paraId="4921D5A1" w14:textId="77777777" w:rsidR="00442A0B" w:rsidRDefault="00442A0B" w:rsidP="00442A0B">
      <w:pPr>
        <w:rPr>
          <w:lang w:val="fr-FR"/>
        </w:rPr>
      </w:pPr>
    </w:p>
    <w:p w14:paraId="320D5C3A" w14:textId="77777777" w:rsidR="00442A0B" w:rsidRDefault="00442A0B" w:rsidP="00442A0B">
      <w:pPr>
        <w:pStyle w:val="ZB"/>
        <w:framePr w:wrap="notBeside" w:hAnchor="page" w:x="901" w:y="1421"/>
      </w:pPr>
    </w:p>
    <w:p w14:paraId="4597F5A3" w14:textId="77777777" w:rsidR="00442A0B" w:rsidRDefault="00442A0B" w:rsidP="00442A0B">
      <w:pPr>
        <w:pStyle w:val="FP"/>
        <w:framePr w:h="1625" w:hRule="exact" w:wrap="notBeside" w:vAnchor="page" w:hAnchor="page" w:x="871" w:y="11581"/>
        <w:spacing w:after="240"/>
        <w:jc w:val="center"/>
        <w:rPr>
          <w:rFonts w:ascii="Arial" w:hAnsi="Arial" w:cs="Arial"/>
          <w:sz w:val="18"/>
          <w:szCs w:val="18"/>
        </w:rPr>
      </w:pPr>
    </w:p>
    <w:p w14:paraId="71B73C83" w14:textId="77777777" w:rsidR="00442A0B" w:rsidRDefault="00442A0B" w:rsidP="00442A0B">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Technical Report</w:t>
      </w:r>
    </w:p>
    <w:p w14:paraId="1D9966AD" w14:textId="77777777" w:rsidR="00442A0B" w:rsidRDefault="00442A0B" w:rsidP="00442A0B">
      <w:pPr>
        <w:rPr>
          <w:rFonts w:ascii="Arial" w:hAnsi="Arial" w:cs="Arial"/>
          <w:sz w:val="18"/>
          <w:szCs w:val="18"/>
        </w:rPr>
        <w:sectPr w:rsidR="00442A0B" w:rsidSect="00927504">
          <w:headerReference w:type="default" r:id="rId11"/>
          <w:footerReference w:type="default" r:id="rId12"/>
          <w:footnotePr>
            <w:numRestart w:val="eachSect"/>
          </w:footnotePr>
          <w:pgSz w:w="11907" w:h="16840" w:code="9"/>
          <w:pgMar w:top="2268" w:right="851" w:bottom="10773" w:left="851" w:header="0" w:footer="0" w:gutter="0"/>
          <w:cols w:space="720"/>
          <w:docGrid w:linePitch="272"/>
        </w:sectPr>
      </w:pPr>
    </w:p>
    <w:p w14:paraId="2104C2B5" w14:textId="77777777" w:rsidR="00442A0B" w:rsidRPr="00055551" w:rsidRDefault="00442A0B" w:rsidP="00442A0B">
      <w:pPr>
        <w:pStyle w:val="FP"/>
        <w:framePr w:w="9758" w:wrap="notBeside" w:vAnchor="page" w:hAnchor="page" w:x="1169" w:y="1742"/>
        <w:pBdr>
          <w:bottom w:val="single" w:sz="6" w:space="1" w:color="auto"/>
        </w:pBdr>
        <w:ind w:left="2835" w:right="2835"/>
        <w:jc w:val="center"/>
      </w:pPr>
      <w:r w:rsidRPr="00055551">
        <w:lastRenderedPageBreak/>
        <w:t>Reference</w:t>
      </w:r>
    </w:p>
    <w:p w14:paraId="4EAE54A6" w14:textId="59E43870" w:rsidR="00442A0B" w:rsidRPr="00055551" w:rsidRDefault="00442A0B" w:rsidP="00442A0B">
      <w:pPr>
        <w:pStyle w:val="FP"/>
        <w:framePr w:w="9758" w:wrap="notBeside" w:vAnchor="page" w:hAnchor="page" w:x="1169" w:y="1742"/>
        <w:ind w:left="2268" w:right="2268"/>
        <w:jc w:val="center"/>
        <w:rPr>
          <w:rFonts w:ascii="Arial" w:hAnsi="Arial"/>
          <w:sz w:val="18"/>
        </w:rPr>
      </w:pPr>
      <w:r>
        <w:rPr>
          <w:rFonts w:ascii="Arial" w:hAnsi="Arial"/>
          <w:sz w:val="18"/>
        </w:rPr>
        <w:t>RTR/MTS-TDL103119</w:t>
      </w:r>
      <w:r w:rsidR="00B427E0">
        <w:rPr>
          <w:rFonts w:ascii="Arial" w:hAnsi="Arial"/>
          <w:sz w:val="18"/>
        </w:rPr>
        <w:t>v1</w:t>
      </w:r>
      <w:ins w:id="7" w:author="Finn Kristoffersen" w:date="2024-01-01T16:31:00Z">
        <w:r w:rsidR="00962895">
          <w:rPr>
            <w:rFonts w:ascii="Arial" w:hAnsi="Arial"/>
            <w:sz w:val="18"/>
          </w:rPr>
          <w:t>5</w:t>
        </w:r>
      </w:ins>
      <w:del w:id="8" w:author="Finn Kristoffersen" w:date="2024-01-01T16:31:00Z">
        <w:r w:rsidR="00DD29FD" w:rsidDel="00962895">
          <w:rPr>
            <w:rFonts w:ascii="Arial" w:hAnsi="Arial"/>
            <w:sz w:val="18"/>
          </w:rPr>
          <w:delText>4</w:delText>
        </w:r>
      </w:del>
      <w:r w:rsidR="00B427E0">
        <w:rPr>
          <w:rFonts w:ascii="Arial" w:hAnsi="Arial"/>
          <w:sz w:val="18"/>
        </w:rPr>
        <w:t>1</w:t>
      </w:r>
    </w:p>
    <w:p w14:paraId="10F2354E" w14:textId="77777777" w:rsidR="00442A0B" w:rsidRPr="00055551" w:rsidRDefault="00442A0B" w:rsidP="00442A0B">
      <w:pPr>
        <w:pStyle w:val="FP"/>
        <w:framePr w:w="9758" w:wrap="notBeside" w:vAnchor="page" w:hAnchor="page" w:x="1169" w:y="1742"/>
        <w:pBdr>
          <w:bottom w:val="single" w:sz="6" w:space="1" w:color="auto"/>
        </w:pBdr>
        <w:spacing w:before="240"/>
        <w:ind w:left="2835" w:right="2835"/>
        <w:jc w:val="center"/>
      </w:pPr>
      <w:r w:rsidRPr="00055551">
        <w:t>Keywords</w:t>
      </w:r>
    </w:p>
    <w:p w14:paraId="36F3B260" w14:textId="77777777" w:rsidR="00442A0B" w:rsidRPr="00055551" w:rsidRDefault="00442A0B" w:rsidP="00442A0B">
      <w:pPr>
        <w:pStyle w:val="FP"/>
        <w:framePr w:w="9758" w:wrap="notBeside" w:vAnchor="page" w:hAnchor="page" w:x="1169" w:y="1742"/>
        <w:ind w:left="2835" w:right="2835"/>
        <w:jc w:val="center"/>
        <w:rPr>
          <w:rFonts w:ascii="Arial" w:hAnsi="Arial"/>
          <w:sz w:val="18"/>
        </w:rPr>
      </w:pPr>
      <w:r>
        <w:rPr>
          <w:rFonts w:ascii="Arial" w:hAnsi="Arial"/>
          <w:sz w:val="18"/>
        </w:rPr>
        <w:t>MBT</w:t>
      </w:r>
    </w:p>
    <w:p w14:paraId="3E0ED9D4" w14:textId="77777777" w:rsidR="00442A0B" w:rsidRDefault="00442A0B" w:rsidP="00442A0B">
      <w:pPr>
        <w:rPr>
          <w:lang w:val="fr-FR"/>
        </w:rPr>
      </w:pPr>
    </w:p>
    <w:p w14:paraId="5AC76265" w14:textId="77777777" w:rsidR="00442A0B" w:rsidRPr="00055551" w:rsidRDefault="00442A0B" w:rsidP="00442A0B">
      <w:pPr>
        <w:pStyle w:val="FP"/>
        <w:framePr w:w="9758" w:wrap="notBeside" w:vAnchor="page" w:hAnchor="page" w:x="1169" w:y="3698"/>
        <w:spacing w:after="120"/>
        <w:ind w:left="2835" w:right="2835"/>
        <w:jc w:val="center"/>
        <w:rPr>
          <w:rFonts w:ascii="Arial" w:hAnsi="Arial"/>
          <w:b/>
          <w:i/>
        </w:rPr>
      </w:pPr>
      <w:r w:rsidRPr="00055551">
        <w:rPr>
          <w:rFonts w:ascii="Arial" w:hAnsi="Arial"/>
          <w:b/>
          <w:i/>
        </w:rPr>
        <w:t>ETSI</w:t>
      </w:r>
    </w:p>
    <w:p w14:paraId="2E16A85D" w14:textId="77777777" w:rsidR="00442A0B" w:rsidRPr="00055551" w:rsidRDefault="00442A0B" w:rsidP="00442A0B">
      <w:pPr>
        <w:pStyle w:val="FP"/>
        <w:framePr w:w="9758" w:wrap="notBeside" w:vAnchor="page" w:hAnchor="page" w:x="1169" w:y="3698"/>
        <w:pBdr>
          <w:bottom w:val="single" w:sz="6" w:space="1" w:color="auto"/>
        </w:pBdr>
        <w:ind w:left="2835" w:right="2835"/>
        <w:jc w:val="center"/>
        <w:rPr>
          <w:rFonts w:ascii="Arial" w:hAnsi="Arial"/>
          <w:sz w:val="18"/>
        </w:rPr>
      </w:pPr>
      <w:r w:rsidRPr="00055551">
        <w:rPr>
          <w:rFonts w:ascii="Arial" w:hAnsi="Arial"/>
          <w:sz w:val="18"/>
        </w:rPr>
        <w:t>650 Route des Lucioles</w:t>
      </w:r>
    </w:p>
    <w:p w14:paraId="3645D24D" w14:textId="77777777" w:rsidR="00442A0B" w:rsidRPr="00055551" w:rsidRDefault="00442A0B" w:rsidP="00442A0B">
      <w:pPr>
        <w:pStyle w:val="FP"/>
        <w:framePr w:w="9758" w:wrap="notBeside" w:vAnchor="page" w:hAnchor="page" w:x="1169" w:y="3698"/>
        <w:pBdr>
          <w:bottom w:val="single" w:sz="6" w:space="1" w:color="auto"/>
        </w:pBdr>
        <w:ind w:left="2835" w:right="2835"/>
        <w:jc w:val="center"/>
      </w:pPr>
      <w:r w:rsidRPr="00055551">
        <w:rPr>
          <w:rFonts w:ascii="Arial" w:hAnsi="Arial"/>
          <w:sz w:val="18"/>
        </w:rPr>
        <w:t>F-06921 Sophia Antipolis Cedex - FRANCE</w:t>
      </w:r>
    </w:p>
    <w:p w14:paraId="2FA197A2" w14:textId="77777777" w:rsidR="00442A0B" w:rsidRPr="00055551" w:rsidRDefault="00442A0B" w:rsidP="00442A0B">
      <w:pPr>
        <w:pStyle w:val="FP"/>
        <w:framePr w:w="9758" w:wrap="notBeside" w:vAnchor="page" w:hAnchor="page" w:x="1169" w:y="3698"/>
        <w:ind w:left="2835" w:right="2835"/>
        <w:jc w:val="center"/>
        <w:rPr>
          <w:rFonts w:ascii="Arial" w:hAnsi="Arial"/>
          <w:sz w:val="18"/>
        </w:rPr>
      </w:pPr>
    </w:p>
    <w:p w14:paraId="6542FC83" w14:textId="77777777" w:rsidR="00442A0B" w:rsidRPr="00055551" w:rsidRDefault="00442A0B" w:rsidP="00442A0B">
      <w:pPr>
        <w:pStyle w:val="FP"/>
        <w:framePr w:w="9758" w:wrap="notBeside" w:vAnchor="page" w:hAnchor="page" w:x="1169" w:y="3698"/>
        <w:spacing w:after="20"/>
        <w:ind w:left="2835" w:right="2835"/>
        <w:jc w:val="center"/>
        <w:rPr>
          <w:rFonts w:ascii="Arial" w:hAnsi="Arial"/>
          <w:sz w:val="18"/>
        </w:rPr>
      </w:pPr>
      <w:r w:rsidRPr="00055551">
        <w:rPr>
          <w:rFonts w:ascii="Arial" w:hAnsi="Arial"/>
          <w:sz w:val="18"/>
        </w:rPr>
        <w:t>Tel.: +33 4 92 94 42 00   Fax: +33 4 93 65 47 16</w:t>
      </w:r>
    </w:p>
    <w:p w14:paraId="55DE258D" w14:textId="77777777" w:rsidR="00442A0B" w:rsidRPr="00055551" w:rsidRDefault="00442A0B" w:rsidP="00442A0B">
      <w:pPr>
        <w:pStyle w:val="FP"/>
        <w:framePr w:w="9758" w:wrap="notBeside" w:vAnchor="page" w:hAnchor="page" w:x="1169" w:y="3698"/>
        <w:ind w:left="2835" w:right="2835"/>
        <w:jc w:val="center"/>
        <w:rPr>
          <w:rFonts w:ascii="Arial" w:hAnsi="Arial"/>
          <w:sz w:val="15"/>
        </w:rPr>
      </w:pPr>
    </w:p>
    <w:p w14:paraId="465364A5" w14:textId="77777777" w:rsidR="00442A0B" w:rsidRPr="00055551" w:rsidRDefault="00442A0B" w:rsidP="00442A0B">
      <w:pPr>
        <w:pStyle w:val="FP"/>
        <w:framePr w:w="9758" w:wrap="notBeside" w:vAnchor="page" w:hAnchor="page" w:x="1169" w:y="3698"/>
        <w:ind w:left="2835" w:right="2835"/>
        <w:jc w:val="center"/>
        <w:rPr>
          <w:rFonts w:ascii="Arial" w:hAnsi="Arial"/>
          <w:sz w:val="15"/>
        </w:rPr>
      </w:pPr>
      <w:r w:rsidRPr="00055551">
        <w:rPr>
          <w:rFonts w:ascii="Arial" w:hAnsi="Arial"/>
          <w:sz w:val="15"/>
        </w:rPr>
        <w:t xml:space="preserve">Siret N° 348 623 562 00017 - </w:t>
      </w:r>
      <w:bookmarkStart w:id="9" w:name="_Hlk67652697"/>
      <w:r>
        <w:rPr>
          <w:rFonts w:ascii="Arial" w:hAnsi="Arial"/>
          <w:sz w:val="15"/>
          <w:lang w:val="fr-FR"/>
        </w:rPr>
        <w:t>APE 7112B</w:t>
      </w:r>
      <w:bookmarkEnd w:id="9"/>
    </w:p>
    <w:p w14:paraId="0848E04B" w14:textId="77777777" w:rsidR="00442A0B" w:rsidRPr="00055551" w:rsidRDefault="00442A0B" w:rsidP="00442A0B">
      <w:pPr>
        <w:pStyle w:val="FP"/>
        <w:framePr w:w="9758" w:wrap="notBeside" w:vAnchor="page" w:hAnchor="page" w:x="1169" w:y="3698"/>
        <w:ind w:left="2835" w:right="2835"/>
        <w:jc w:val="center"/>
        <w:rPr>
          <w:rFonts w:ascii="Arial" w:hAnsi="Arial"/>
          <w:sz w:val="15"/>
        </w:rPr>
      </w:pPr>
      <w:r w:rsidRPr="00055551">
        <w:rPr>
          <w:rFonts w:ascii="Arial" w:hAnsi="Arial"/>
          <w:sz w:val="15"/>
        </w:rPr>
        <w:t>Association à but non lucratif enregistrée à la</w:t>
      </w:r>
    </w:p>
    <w:p w14:paraId="6ED14242" w14:textId="77777777" w:rsidR="00442A0B" w:rsidRDefault="00442A0B" w:rsidP="00442A0B">
      <w:pPr>
        <w:pStyle w:val="FP"/>
        <w:framePr w:w="9758" w:wrap="notBeside" w:vAnchor="page" w:hAnchor="page" w:x="1169" w:y="3698"/>
        <w:ind w:left="2835" w:right="2835"/>
        <w:jc w:val="center"/>
        <w:rPr>
          <w:rFonts w:ascii="Arial" w:hAnsi="Arial"/>
          <w:sz w:val="15"/>
          <w:lang w:val="fr-FR"/>
        </w:rPr>
      </w:pPr>
      <w:r w:rsidRPr="00055551">
        <w:rPr>
          <w:rFonts w:ascii="Arial" w:hAnsi="Arial"/>
          <w:sz w:val="15"/>
        </w:rPr>
        <w:t xml:space="preserve">Sous-Préfecture de Grasse (06) N° </w:t>
      </w:r>
      <w:bookmarkStart w:id="10" w:name="_Hlk67652713"/>
      <w:r>
        <w:rPr>
          <w:rFonts w:ascii="Arial" w:hAnsi="Arial"/>
          <w:sz w:val="15"/>
          <w:lang w:val="fr-FR"/>
        </w:rPr>
        <w:t>w061004871</w:t>
      </w:r>
      <w:bookmarkEnd w:id="10"/>
    </w:p>
    <w:p w14:paraId="6CE7D3D6" w14:textId="77777777" w:rsidR="00442A0B" w:rsidRPr="00055551" w:rsidRDefault="00442A0B" w:rsidP="00442A0B">
      <w:pPr>
        <w:pStyle w:val="FP"/>
        <w:framePr w:w="9758" w:wrap="notBeside" w:vAnchor="page" w:hAnchor="page" w:x="1169" w:y="3698"/>
        <w:ind w:left="2835" w:right="2835"/>
        <w:jc w:val="center"/>
        <w:rPr>
          <w:rFonts w:ascii="Arial" w:hAnsi="Arial"/>
          <w:sz w:val="18"/>
        </w:rPr>
      </w:pPr>
    </w:p>
    <w:p w14:paraId="14B6AE4F" w14:textId="77777777" w:rsidR="00442A0B" w:rsidRPr="002F41AB" w:rsidRDefault="00442A0B" w:rsidP="00442A0B">
      <w:pPr>
        <w:pStyle w:val="FP"/>
        <w:framePr w:w="9758" w:wrap="notBeside" w:vAnchor="page" w:hAnchor="page" w:x="1169" w:y="6130"/>
        <w:pBdr>
          <w:bottom w:val="single" w:sz="6" w:space="1" w:color="auto"/>
        </w:pBdr>
        <w:spacing w:after="120"/>
        <w:ind w:left="2835" w:right="2835"/>
        <w:jc w:val="center"/>
        <w:rPr>
          <w:rFonts w:ascii="Arial" w:hAnsi="Arial"/>
          <w:b/>
          <w:i/>
        </w:rPr>
      </w:pPr>
      <w:r w:rsidRPr="002F41AB">
        <w:rPr>
          <w:rFonts w:ascii="Arial" w:hAnsi="Arial"/>
          <w:b/>
          <w:i/>
        </w:rPr>
        <w:t>Important notice</w:t>
      </w:r>
    </w:p>
    <w:p w14:paraId="3F49C007" w14:textId="77777777" w:rsidR="00442A0B" w:rsidRPr="002F41AB" w:rsidRDefault="00442A0B" w:rsidP="00442A0B">
      <w:pPr>
        <w:pStyle w:val="FP"/>
        <w:framePr w:w="9758" w:wrap="notBeside" w:vAnchor="page" w:hAnchor="page" w:x="1169" w:y="6130"/>
        <w:spacing w:after="120"/>
        <w:jc w:val="center"/>
        <w:rPr>
          <w:rFonts w:ascii="Arial" w:hAnsi="Arial" w:cs="Arial"/>
          <w:sz w:val="18"/>
        </w:rPr>
      </w:pPr>
      <w:r w:rsidRPr="002F41AB">
        <w:rPr>
          <w:rFonts w:ascii="Arial" w:hAnsi="Arial" w:cs="Arial"/>
          <w:sz w:val="18"/>
        </w:rPr>
        <w:t>The present document can be downloaded from:</w:t>
      </w:r>
      <w:r w:rsidRPr="002F41AB">
        <w:rPr>
          <w:rFonts w:ascii="Arial" w:hAnsi="Arial" w:cs="Arial"/>
          <w:sz w:val="18"/>
        </w:rPr>
        <w:br/>
      </w:r>
      <w:hyperlink r:id="rId13" w:history="1">
        <w:r w:rsidRPr="002B07C2">
          <w:rPr>
            <w:rStyle w:val="Hyperlink"/>
            <w:rFonts w:ascii="Arial" w:hAnsi="Arial"/>
            <w:sz w:val="18"/>
          </w:rPr>
          <w:t>https://www.etsi.org/standards-search</w:t>
        </w:r>
      </w:hyperlink>
    </w:p>
    <w:p w14:paraId="0B589048" w14:textId="77777777" w:rsidR="00442A0B" w:rsidRPr="002F41AB" w:rsidRDefault="00442A0B" w:rsidP="00442A0B">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w:t>
      </w:r>
      <w:r>
        <w:rPr>
          <w:rFonts w:ascii="Arial" w:hAnsi="Arial" w:cs="Arial"/>
          <w:sz w:val="18"/>
        </w:rPr>
        <w:t xml:space="preserve">the prevailing version of an ETSI deliverable is the one made publicly available in PDF format at </w:t>
      </w:r>
      <w:hyperlink r:id="rId14" w:history="1">
        <w:r w:rsidRPr="002B07C2">
          <w:rPr>
            <w:rStyle w:val="Hyperlink"/>
            <w:rFonts w:ascii="Arial" w:hAnsi="Arial" w:cs="Arial"/>
            <w:sz w:val="18"/>
          </w:rPr>
          <w:t>www.etsi.org/deliver</w:t>
        </w:r>
      </w:hyperlink>
      <w:r>
        <w:rPr>
          <w:rFonts w:ascii="Arial" w:hAnsi="Arial" w:cs="Arial"/>
          <w:sz w:val="18"/>
        </w:rPr>
        <w:t>.</w:t>
      </w:r>
    </w:p>
    <w:p w14:paraId="5FA3D56C" w14:textId="77777777" w:rsidR="00442A0B" w:rsidRPr="002F41AB" w:rsidRDefault="00442A0B" w:rsidP="00442A0B">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5" w:history="1">
        <w:r w:rsidRPr="002B07C2">
          <w:rPr>
            <w:rStyle w:val="Hyperlink"/>
            <w:rFonts w:ascii="Arial" w:hAnsi="Arial" w:cs="Arial"/>
            <w:sz w:val="18"/>
          </w:rPr>
          <w:t>https://portal.etsi.org/TB/ETSIDeliverableStatus.aspx</w:t>
        </w:r>
      </w:hyperlink>
    </w:p>
    <w:p w14:paraId="2B3F8413" w14:textId="77777777" w:rsidR="00442A0B" w:rsidRDefault="00442A0B" w:rsidP="00442A0B">
      <w:pPr>
        <w:pStyle w:val="FP"/>
        <w:framePr w:w="9758" w:wrap="notBeside" w:vAnchor="page" w:hAnchor="page" w:x="1169" w:y="6130"/>
        <w:spacing w:after="120"/>
        <w:jc w:val="center"/>
        <w:rPr>
          <w:rStyle w:val="Hyperlink"/>
          <w:rFonts w:ascii="Arial" w:hAnsi="Arial" w:cs="Arial"/>
          <w:sz w:val="18"/>
        </w:rPr>
      </w:pPr>
      <w:r w:rsidRPr="002F41AB">
        <w:rPr>
          <w:rFonts w:ascii="Arial" w:hAnsi="Arial" w:cs="Arial"/>
          <w:sz w:val="18"/>
        </w:rPr>
        <w:t>If you find errors in the present document, please send your comment to one of the following services:</w:t>
      </w:r>
      <w:r w:rsidRPr="002F41AB">
        <w:rPr>
          <w:rFonts w:ascii="Arial" w:hAnsi="Arial" w:cs="Arial"/>
          <w:sz w:val="18"/>
        </w:rPr>
        <w:br/>
      </w:r>
      <w:hyperlink r:id="rId16" w:history="1">
        <w:r w:rsidRPr="002B07C2">
          <w:rPr>
            <w:rStyle w:val="Hyperlink"/>
            <w:rFonts w:ascii="Arial" w:hAnsi="Arial" w:cs="Arial"/>
            <w:sz w:val="18"/>
          </w:rPr>
          <w:t>https://portal.etsi.org/People/CommiteeSupportStaff.aspx</w:t>
        </w:r>
      </w:hyperlink>
    </w:p>
    <w:p w14:paraId="3EBA9FB3" w14:textId="77777777" w:rsidR="00442A0B" w:rsidRDefault="00442A0B" w:rsidP="00442A0B">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If you find a security vulnerability in the present document, please report it through our</w:t>
      </w:r>
      <w:r>
        <w:rPr>
          <w:rFonts w:ascii="Arial" w:hAnsi="Arial" w:cs="Arial"/>
          <w:sz w:val="18"/>
        </w:rPr>
        <w:t xml:space="preserve"> </w:t>
      </w:r>
    </w:p>
    <w:p w14:paraId="188D64DB" w14:textId="77777777" w:rsidR="00442A0B" w:rsidRPr="00BA3A56" w:rsidRDefault="00442A0B" w:rsidP="00442A0B">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Coordinated Vulnerability Disclosure Program:</w:t>
      </w:r>
    </w:p>
    <w:p w14:paraId="0362DC56" w14:textId="77777777" w:rsidR="00442A0B" w:rsidRDefault="00A911AC" w:rsidP="00442A0B">
      <w:pPr>
        <w:pStyle w:val="FP"/>
        <w:framePr w:w="9758" w:wrap="notBeside" w:vAnchor="page" w:hAnchor="page" w:x="1169" w:y="6130"/>
        <w:spacing w:after="240"/>
        <w:jc w:val="center"/>
        <w:rPr>
          <w:rStyle w:val="Hyperlink"/>
          <w:rFonts w:ascii="Arial" w:hAnsi="Arial" w:cs="Arial"/>
          <w:sz w:val="18"/>
        </w:rPr>
      </w:pPr>
      <w:hyperlink r:id="rId17" w:history="1">
        <w:r w:rsidR="00442A0B" w:rsidRPr="002B07C2">
          <w:rPr>
            <w:rStyle w:val="Hyperlink"/>
            <w:rFonts w:ascii="Arial" w:hAnsi="Arial" w:cs="Arial"/>
            <w:sz w:val="18"/>
          </w:rPr>
          <w:t>https://www.etsi.org/standards/coordinated-vulnerability-disclosure</w:t>
        </w:r>
      </w:hyperlink>
    </w:p>
    <w:p w14:paraId="02AB7A41" w14:textId="77777777" w:rsidR="00442A0B" w:rsidRDefault="00442A0B" w:rsidP="00442A0B">
      <w:pPr>
        <w:pStyle w:val="FP"/>
        <w:framePr w:w="9758" w:wrap="notBeside" w:vAnchor="page" w:hAnchor="page" w:x="1169" w:y="6130"/>
        <w:pBdr>
          <w:bottom w:val="single" w:sz="6" w:space="1" w:color="auto"/>
        </w:pBdr>
        <w:spacing w:after="120"/>
        <w:ind w:left="2835" w:right="2552"/>
        <w:jc w:val="center"/>
        <w:rPr>
          <w:rFonts w:ascii="Arial" w:hAnsi="Arial"/>
          <w:b/>
          <w:i/>
        </w:rPr>
      </w:pPr>
      <w:r>
        <w:rPr>
          <w:rFonts w:ascii="Arial" w:hAnsi="Arial"/>
          <w:b/>
          <w:i/>
        </w:rPr>
        <w:t>Notice of disclaimer &amp; limitation of liability</w:t>
      </w:r>
    </w:p>
    <w:p w14:paraId="077DCD22" w14:textId="77777777" w:rsidR="00442A0B" w:rsidRPr="00BF35D9" w:rsidRDefault="00442A0B" w:rsidP="00442A0B">
      <w:pPr>
        <w:pStyle w:val="FP"/>
        <w:framePr w:w="9758" w:wrap="notBeside" w:vAnchor="page" w:hAnchor="page" w:x="1169" w:y="6130"/>
        <w:jc w:val="center"/>
        <w:rPr>
          <w:rFonts w:ascii="Arial" w:hAnsi="Arial" w:cs="Arial"/>
          <w:sz w:val="18"/>
        </w:rPr>
      </w:pPr>
      <w:r w:rsidRPr="00BF35D9">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003349B4" w14:textId="77777777" w:rsidR="00442A0B" w:rsidRPr="00BF35D9" w:rsidRDefault="00442A0B" w:rsidP="00442A0B">
      <w:pPr>
        <w:pStyle w:val="FP"/>
        <w:framePr w:w="9758" w:wrap="notBeside" w:vAnchor="page" w:hAnchor="page" w:x="1169" w:y="6130"/>
        <w:jc w:val="center"/>
        <w:rPr>
          <w:rFonts w:ascii="Arial" w:hAnsi="Arial" w:cs="Arial"/>
          <w:sz w:val="18"/>
        </w:rPr>
      </w:pPr>
      <w:r w:rsidRPr="00BF35D9">
        <w:rPr>
          <w:rFonts w:ascii="Arial" w:hAnsi="Arial" w:cs="Arial"/>
          <w:sz w:val="18"/>
        </w:rPr>
        <w:t xml:space="preserve">other professional standard and applicable regulations. </w:t>
      </w:r>
    </w:p>
    <w:p w14:paraId="4A9F3946" w14:textId="77777777" w:rsidR="00442A0B" w:rsidRPr="00BF35D9" w:rsidRDefault="00442A0B" w:rsidP="00442A0B">
      <w:pPr>
        <w:pStyle w:val="FP"/>
        <w:framePr w:w="9758" w:wrap="notBeside" w:vAnchor="page" w:hAnchor="page" w:x="1169" w:y="6130"/>
        <w:jc w:val="center"/>
        <w:rPr>
          <w:rFonts w:ascii="Arial" w:hAnsi="Arial" w:cs="Arial"/>
          <w:sz w:val="18"/>
        </w:rPr>
      </w:pPr>
      <w:r w:rsidRPr="00BF35D9">
        <w:rPr>
          <w:rFonts w:ascii="Arial" w:hAnsi="Arial" w:cs="Arial"/>
          <w:sz w:val="18"/>
        </w:rPr>
        <w:t>No recommendation as to products and services or vendors is made or should be implied.</w:t>
      </w:r>
    </w:p>
    <w:p w14:paraId="59651A89" w14:textId="77777777" w:rsidR="00442A0B" w:rsidRPr="00581B9B" w:rsidRDefault="00442A0B" w:rsidP="00442A0B">
      <w:pPr>
        <w:pStyle w:val="FP"/>
        <w:framePr w:w="9758" w:wrap="notBeside" w:vAnchor="page" w:hAnchor="page" w:x="1169" w:y="6130"/>
        <w:jc w:val="center"/>
        <w:rPr>
          <w:rFonts w:ascii="Arial" w:hAnsi="Arial" w:cs="Arial"/>
          <w:sz w:val="18"/>
        </w:rPr>
      </w:pPr>
      <w:bookmarkStart w:id="11" w:name="EN_Delete_Disclaimer"/>
      <w:r w:rsidRPr="00581B9B">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1"/>
    <w:p w14:paraId="16B7CE84" w14:textId="77777777" w:rsidR="00442A0B" w:rsidRPr="00BF35D9" w:rsidRDefault="00442A0B" w:rsidP="00442A0B">
      <w:pPr>
        <w:pStyle w:val="FP"/>
        <w:framePr w:w="9758" w:wrap="notBeside" w:vAnchor="page" w:hAnchor="page" w:x="1169" w:y="6130"/>
        <w:jc w:val="center"/>
        <w:rPr>
          <w:rFonts w:ascii="Arial" w:hAnsi="Arial" w:cs="Arial"/>
          <w:sz w:val="18"/>
        </w:rPr>
      </w:pPr>
      <w:r w:rsidRPr="00B708F7">
        <w:rPr>
          <w:rFonts w:ascii="Arial" w:hAnsi="Arial" w:cs="Arial"/>
          <w:sz w:val="18"/>
        </w:rPr>
        <w:t>In no event shall ETSI be held liable for loss of profits or any other incidental or consequential damages.</w:t>
      </w:r>
    </w:p>
    <w:p w14:paraId="247A6224" w14:textId="77777777" w:rsidR="00442A0B" w:rsidRPr="00BF35D9" w:rsidRDefault="00442A0B" w:rsidP="00442A0B">
      <w:pPr>
        <w:pStyle w:val="FP"/>
        <w:framePr w:w="9758" w:wrap="notBeside" w:vAnchor="page" w:hAnchor="page" w:x="1169" w:y="6130"/>
        <w:jc w:val="center"/>
        <w:rPr>
          <w:rFonts w:ascii="Arial" w:hAnsi="Arial" w:cs="Arial"/>
          <w:sz w:val="18"/>
        </w:rPr>
      </w:pPr>
    </w:p>
    <w:p w14:paraId="0613BDCC" w14:textId="77777777" w:rsidR="00442A0B" w:rsidRDefault="00442A0B" w:rsidP="00442A0B">
      <w:pPr>
        <w:pStyle w:val="FP"/>
        <w:framePr w:w="9758" w:wrap="notBeside" w:vAnchor="page" w:hAnchor="page" w:x="1169" w:y="6130"/>
        <w:spacing w:after="240"/>
        <w:jc w:val="center"/>
        <w:rPr>
          <w:rFonts w:ascii="Arial" w:hAnsi="Arial" w:cs="Arial"/>
          <w:sz w:val="18"/>
        </w:rPr>
      </w:pPr>
      <w:r w:rsidRPr="00BF35D9">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3E64EFDC" w14:textId="77777777" w:rsidR="00442A0B" w:rsidRDefault="00442A0B" w:rsidP="00442A0B">
      <w:pPr>
        <w:pStyle w:val="FP"/>
        <w:framePr w:w="9758" w:wrap="notBeside" w:vAnchor="page" w:hAnchor="page" w:x="1169" w:y="6130"/>
        <w:pBdr>
          <w:bottom w:val="single" w:sz="6" w:space="1" w:color="auto"/>
        </w:pBdr>
        <w:spacing w:after="120"/>
        <w:jc w:val="center"/>
        <w:rPr>
          <w:rFonts w:ascii="Arial" w:hAnsi="Arial"/>
          <w:b/>
          <w:i/>
        </w:rPr>
      </w:pPr>
      <w:r>
        <w:rPr>
          <w:rFonts w:ascii="Arial" w:hAnsi="Arial"/>
          <w:b/>
          <w:i/>
        </w:rPr>
        <w:t>Copyright Notification</w:t>
      </w:r>
    </w:p>
    <w:p w14:paraId="41529FF7" w14:textId="77777777" w:rsidR="00442A0B" w:rsidRDefault="00442A0B" w:rsidP="00442A0B">
      <w:pPr>
        <w:pStyle w:val="FP"/>
        <w:framePr w:w="9758" w:wrap="notBeside" w:vAnchor="page" w:hAnchor="page" w:x="1169" w:y="6130"/>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r>
        <w:rPr>
          <w:rFonts w:ascii="Arial" w:hAnsi="Arial" w:cs="Arial"/>
          <w:sz w:val="18"/>
        </w:rPr>
        <w:br/>
        <w:t>The content of the PDF version shall not be modified without the written authorization of ETSI.</w:t>
      </w:r>
      <w:r>
        <w:rPr>
          <w:rFonts w:ascii="Arial" w:hAnsi="Arial" w:cs="Arial"/>
          <w:sz w:val="18"/>
        </w:rPr>
        <w:br/>
        <w:t>The copyright and the foregoing restriction extend to reproduction in all media.</w:t>
      </w:r>
    </w:p>
    <w:p w14:paraId="19CFA6CB" w14:textId="77777777" w:rsidR="00442A0B" w:rsidRDefault="00442A0B" w:rsidP="00442A0B">
      <w:pPr>
        <w:pStyle w:val="FP"/>
        <w:framePr w:w="9758" w:wrap="notBeside" w:vAnchor="page" w:hAnchor="page" w:x="1169" w:y="6130"/>
        <w:jc w:val="center"/>
        <w:rPr>
          <w:rFonts w:ascii="Arial" w:hAnsi="Arial" w:cs="Arial"/>
          <w:sz w:val="18"/>
        </w:rPr>
      </w:pPr>
    </w:p>
    <w:p w14:paraId="4E3E67FA" w14:textId="1F349EE4" w:rsidR="00442A0B" w:rsidRDefault="00442A0B" w:rsidP="00442A0B">
      <w:pPr>
        <w:pStyle w:val="FP"/>
        <w:framePr w:w="9758" w:wrap="notBeside" w:vAnchor="page" w:hAnchor="page" w:x="1169" w:y="6130"/>
        <w:jc w:val="center"/>
        <w:rPr>
          <w:rFonts w:ascii="Arial" w:hAnsi="Arial" w:cs="Arial"/>
          <w:sz w:val="18"/>
        </w:rPr>
      </w:pPr>
      <w:r>
        <w:rPr>
          <w:rFonts w:ascii="Arial" w:hAnsi="Arial" w:cs="Arial"/>
          <w:sz w:val="18"/>
        </w:rPr>
        <w:t>© ETSI 202</w:t>
      </w:r>
      <w:ins w:id="12" w:author="Finn Kristoffersen" w:date="2024-01-01T16:31:00Z">
        <w:r w:rsidR="00962895">
          <w:rPr>
            <w:rFonts w:ascii="Arial" w:hAnsi="Arial" w:cs="Arial"/>
            <w:sz w:val="18"/>
          </w:rPr>
          <w:t>4</w:t>
        </w:r>
      </w:ins>
      <w:del w:id="13" w:author="Finn Kristoffersen" w:date="2024-01-01T16:31:00Z">
        <w:r w:rsidDel="00962895">
          <w:rPr>
            <w:rFonts w:ascii="Arial" w:hAnsi="Arial" w:cs="Arial"/>
            <w:sz w:val="18"/>
          </w:rPr>
          <w:delText>3</w:delText>
        </w:r>
      </w:del>
      <w:r>
        <w:rPr>
          <w:rFonts w:ascii="Arial" w:hAnsi="Arial" w:cs="Arial"/>
          <w:sz w:val="18"/>
        </w:rPr>
        <w:t>.</w:t>
      </w:r>
    </w:p>
    <w:p w14:paraId="4B27BE6E" w14:textId="77777777" w:rsidR="00442A0B" w:rsidRDefault="00442A0B" w:rsidP="00442A0B">
      <w:pPr>
        <w:pStyle w:val="FP"/>
        <w:framePr w:w="9758" w:wrap="notBeside" w:vAnchor="page" w:hAnchor="page" w:x="1169" w:y="6130"/>
        <w:jc w:val="center"/>
        <w:rPr>
          <w:rFonts w:ascii="Arial" w:hAnsi="Arial" w:cs="Arial"/>
          <w:sz w:val="18"/>
          <w:szCs w:val="18"/>
        </w:rPr>
      </w:pPr>
      <w:r>
        <w:rPr>
          <w:rFonts w:ascii="Arial" w:hAnsi="Arial" w:cs="Arial"/>
          <w:sz w:val="18"/>
        </w:rPr>
        <w:t>All rights reserved.</w:t>
      </w:r>
      <w:r>
        <w:rPr>
          <w:rFonts w:ascii="Arial" w:hAnsi="Arial" w:cs="Arial"/>
          <w:sz w:val="18"/>
        </w:rPr>
        <w:br/>
      </w:r>
    </w:p>
    <w:p w14:paraId="4EC16F48" w14:textId="77777777" w:rsidR="00414E11" w:rsidRPr="00C72AB2" w:rsidRDefault="00442A0B" w:rsidP="00442A0B">
      <w:pPr>
        <w:pStyle w:val="TT"/>
      </w:pPr>
      <w:r>
        <w:rPr>
          <w:lang w:val="fr-FR"/>
        </w:rPr>
        <w:br w:type="page"/>
      </w:r>
      <w:r w:rsidR="00BB6418" w:rsidRPr="00C72AB2">
        <w:lastRenderedPageBreak/>
        <w:t>Contents</w:t>
      </w:r>
    </w:p>
    <w:p w14:paraId="1E082056" w14:textId="4F79050C" w:rsidR="00ED0BD7" w:rsidRDefault="00607A6A">
      <w:pPr>
        <w:pStyle w:val="TOC1"/>
        <w:rPr>
          <w:ins w:id="14" w:author="Finn Kristoffersen" w:date="2024-04-16T11:33:00Z"/>
          <w:rFonts w:asciiTheme="minorHAnsi" w:eastAsiaTheme="minorEastAsia" w:hAnsiTheme="minorHAnsi" w:cstheme="minorBidi"/>
          <w:kern w:val="2"/>
          <w:sz w:val="24"/>
          <w:szCs w:val="24"/>
          <w:lang w:eastAsia="en-GB"/>
          <w14:ligatures w14:val="standardContextual"/>
        </w:rPr>
      </w:pPr>
      <w:r>
        <w:fldChar w:fldCharType="begin"/>
      </w:r>
      <w:r>
        <w:instrText xml:space="preserve"> TOC \o \w "1-9"</w:instrText>
      </w:r>
      <w:r>
        <w:fldChar w:fldCharType="separate"/>
      </w:r>
      <w:ins w:id="15" w:author="Finn Kristoffersen" w:date="2024-04-16T11:33:00Z">
        <w:r w:rsidR="00ED0BD7">
          <w:t>Intellectual Property Rights</w:t>
        </w:r>
        <w:r w:rsidR="00ED0BD7">
          <w:tab/>
        </w:r>
        <w:r w:rsidR="00ED0BD7">
          <w:fldChar w:fldCharType="begin"/>
        </w:r>
        <w:r w:rsidR="00ED0BD7">
          <w:instrText xml:space="preserve"> PAGEREF _Toc164159634 \h </w:instrText>
        </w:r>
      </w:ins>
      <w:r w:rsidR="00ED0BD7">
        <w:fldChar w:fldCharType="separate"/>
      </w:r>
      <w:ins w:id="16" w:author="Finn Kristoffersen" w:date="2024-04-16T11:33:00Z">
        <w:r w:rsidR="00ED0BD7">
          <w:t>8</w:t>
        </w:r>
        <w:r w:rsidR="00ED0BD7">
          <w:fldChar w:fldCharType="end"/>
        </w:r>
      </w:ins>
    </w:p>
    <w:p w14:paraId="38CD458E" w14:textId="3C002F02" w:rsidR="00ED0BD7" w:rsidRDefault="00ED0BD7">
      <w:pPr>
        <w:pStyle w:val="TOC1"/>
        <w:rPr>
          <w:ins w:id="17" w:author="Finn Kristoffersen" w:date="2024-04-16T11:33:00Z"/>
          <w:rFonts w:asciiTheme="minorHAnsi" w:eastAsiaTheme="minorEastAsia" w:hAnsiTheme="minorHAnsi" w:cstheme="minorBidi"/>
          <w:kern w:val="2"/>
          <w:sz w:val="24"/>
          <w:szCs w:val="24"/>
          <w:lang w:eastAsia="en-GB"/>
          <w14:ligatures w14:val="standardContextual"/>
        </w:rPr>
      </w:pPr>
      <w:ins w:id="18" w:author="Finn Kristoffersen" w:date="2024-04-16T11:33:00Z">
        <w:r>
          <w:t>Foreword</w:t>
        </w:r>
        <w:r>
          <w:tab/>
        </w:r>
        <w:r>
          <w:fldChar w:fldCharType="begin"/>
        </w:r>
        <w:r>
          <w:instrText xml:space="preserve"> PAGEREF _Toc164159635 \h </w:instrText>
        </w:r>
      </w:ins>
      <w:r>
        <w:fldChar w:fldCharType="separate"/>
      </w:r>
      <w:ins w:id="19" w:author="Finn Kristoffersen" w:date="2024-04-16T11:33:00Z">
        <w:r>
          <w:t>8</w:t>
        </w:r>
        <w:r>
          <w:fldChar w:fldCharType="end"/>
        </w:r>
      </w:ins>
    </w:p>
    <w:p w14:paraId="35F228E9" w14:textId="57F56C37" w:rsidR="00ED0BD7" w:rsidRDefault="00ED0BD7">
      <w:pPr>
        <w:pStyle w:val="TOC1"/>
        <w:rPr>
          <w:ins w:id="20" w:author="Finn Kristoffersen" w:date="2024-04-16T11:33:00Z"/>
          <w:rFonts w:asciiTheme="minorHAnsi" w:eastAsiaTheme="minorEastAsia" w:hAnsiTheme="minorHAnsi" w:cstheme="minorBidi"/>
          <w:kern w:val="2"/>
          <w:sz w:val="24"/>
          <w:szCs w:val="24"/>
          <w:lang w:eastAsia="en-GB"/>
          <w14:ligatures w14:val="standardContextual"/>
        </w:rPr>
      </w:pPr>
      <w:ins w:id="21" w:author="Finn Kristoffersen" w:date="2024-04-16T11:33:00Z">
        <w:r>
          <w:t>Modal verbs terminology</w:t>
        </w:r>
        <w:r>
          <w:tab/>
        </w:r>
        <w:r>
          <w:fldChar w:fldCharType="begin"/>
        </w:r>
        <w:r>
          <w:instrText xml:space="preserve"> PAGEREF _Toc164159636 \h </w:instrText>
        </w:r>
      </w:ins>
      <w:r>
        <w:fldChar w:fldCharType="separate"/>
      </w:r>
      <w:ins w:id="22" w:author="Finn Kristoffersen" w:date="2024-04-16T11:33:00Z">
        <w:r>
          <w:t>8</w:t>
        </w:r>
        <w:r>
          <w:fldChar w:fldCharType="end"/>
        </w:r>
      </w:ins>
    </w:p>
    <w:p w14:paraId="261841B2" w14:textId="5BB8A6BC" w:rsidR="00ED0BD7" w:rsidRDefault="00ED0BD7">
      <w:pPr>
        <w:pStyle w:val="TOC1"/>
        <w:rPr>
          <w:ins w:id="23" w:author="Finn Kristoffersen" w:date="2024-04-16T11:33:00Z"/>
          <w:rFonts w:asciiTheme="minorHAnsi" w:eastAsiaTheme="minorEastAsia" w:hAnsiTheme="minorHAnsi" w:cstheme="minorBidi"/>
          <w:kern w:val="2"/>
          <w:sz w:val="24"/>
          <w:szCs w:val="24"/>
          <w:lang w:eastAsia="en-GB"/>
          <w14:ligatures w14:val="standardContextual"/>
        </w:rPr>
      </w:pPr>
      <w:ins w:id="24" w:author="Finn Kristoffersen" w:date="2024-04-16T11:33:00Z">
        <w:r>
          <w:t>1</w:t>
        </w:r>
        <w:r>
          <w:tab/>
          <w:t>Scope</w:t>
        </w:r>
        <w:r>
          <w:tab/>
        </w:r>
        <w:r>
          <w:fldChar w:fldCharType="begin"/>
        </w:r>
        <w:r>
          <w:instrText xml:space="preserve"> PAGEREF _Toc164159637 \h </w:instrText>
        </w:r>
      </w:ins>
      <w:r>
        <w:fldChar w:fldCharType="separate"/>
      </w:r>
      <w:ins w:id="25" w:author="Finn Kristoffersen" w:date="2024-04-16T11:33:00Z">
        <w:r>
          <w:t>9</w:t>
        </w:r>
        <w:r>
          <w:fldChar w:fldCharType="end"/>
        </w:r>
      </w:ins>
    </w:p>
    <w:p w14:paraId="0B9D1558" w14:textId="5E321F7E" w:rsidR="00ED0BD7" w:rsidRDefault="00ED0BD7">
      <w:pPr>
        <w:pStyle w:val="TOC1"/>
        <w:rPr>
          <w:ins w:id="26" w:author="Finn Kristoffersen" w:date="2024-04-16T11:33:00Z"/>
          <w:rFonts w:asciiTheme="minorHAnsi" w:eastAsiaTheme="minorEastAsia" w:hAnsiTheme="minorHAnsi" w:cstheme="minorBidi"/>
          <w:kern w:val="2"/>
          <w:sz w:val="24"/>
          <w:szCs w:val="24"/>
          <w:lang w:eastAsia="en-GB"/>
          <w14:ligatures w14:val="standardContextual"/>
        </w:rPr>
      </w:pPr>
      <w:ins w:id="27" w:author="Finn Kristoffersen" w:date="2024-04-16T11:33:00Z">
        <w:r>
          <w:t>2</w:t>
        </w:r>
        <w:r>
          <w:tab/>
          <w:t>References</w:t>
        </w:r>
        <w:r>
          <w:tab/>
        </w:r>
        <w:r>
          <w:fldChar w:fldCharType="begin"/>
        </w:r>
        <w:r>
          <w:instrText xml:space="preserve"> PAGEREF _Toc164159638 \h </w:instrText>
        </w:r>
      </w:ins>
      <w:r>
        <w:fldChar w:fldCharType="separate"/>
      </w:r>
      <w:ins w:id="28" w:author="Finn Kristoffersen" w:date="2024-04-16T11:33:00Z">
        <w:r>
          <w:t>9</w:t>
        </w:r>
        <w:r>
          <w:fldChar w:fldCharType="end"/>
        </w:r>
      </w:ins>
    </w:p>
    <w:p w14:paraId="244895FB" w14:textId="2E9046B9" w:rsidR="00ED0BD7" w:rsidRDefault="00ED0BD7">
      <w:pPr>
        <w:pStyle w:val="TOC2"/>
        <w:rPr>
          <w:ins w:id="29" w:author="Finn Kristoffersen" w:date="2024-04-16T11:33:00Z"/>
          <w:rFonts w:asciiTheme="minorHAnsi" w:eastAsiaTheme="minorEastAsia" w:hAnsiTheme="minorHAnsi" w:cstheme="minorBidi"/>
          <w:kern w:val="2"/>
          <w:sz w:val="24"/>
          <w:szCs w:val="24"/>
          <w:lang w:eastAsia="en-GB"/>
          <w14:ligatures w14:val="standardContextual"/>
        </w:rPr>
      </w:pPr>
      <w:ins w:id="30" w:author="Finn Kristoffersen" w:date="2024-04-16T11:33:00Z">
        <w:r>
          <w:t>2.1</w:t>
        </w:r>
        <w:r>
          <w:tab/>
          <w:t>Normative references</w:t>
        </w:r>
        <w:r>
          <w:tab/>
        </w:r>
        <w:r>
          <w:fldChar w:fldCharType="begin"/>
        </w:r>
        <w:r>
          <w:instrText xml:space="preserve"> PAGEREF _Toc164159639 \h </w:instrText>
        </w:r>
      </w:ins>
      <w:r>
        <w:fldChar w:fldCharType="separate"/>
      </w:r>
      <w:ins w:id="31" w:author="Finn Kristoffersen" w:date="2024-04-16T11:33:00Z">
        <w:r>
          <w:t>9</w:t>
        </w:r>
        <w:r>
          <w:fldChar w:fldCharType="end"/>
        </w:r>
      </w:ins>
    </w:p>
    <w:p w14:paraId="0FAE7CD4" w14:textId="43EFA420" w:rsidR="00ED0BD7" w:rsidRDefault="00ED0BD7">
      <w:pPr>
        <w:pStyle w:val="TOC2"/>
        <w:rPr>
          <w:ins w:id="32" w:author="Finn Kristoffersen" w:date="2024-04-16T11:33:00Z"/>
          <w:rFonts w:asciiTheme="minorHAnsi" w:eastAsiaTheme="minorEastAsia" w:hAnsiTheme="minorHAnsi" w:cstheme="minorBidi"/>
          <w:kern w:val="2"/>
          <w:sz w:val="24"/>
          <w:szCs w:val="24"/>
          <w:lang w:eastAsia="en-GB"/>
          <w14:ligatures w14:val="standardContextual"/>
        </w:rPr>
      </w:pPr>
      <w:ins w:id="33" w:author="Finn Kristoffersen" w:date="2024-04-16T11:33:00Z">
        <w:r>
          <w:t>2.2</w:t>
        </w:r>
        <w:r>
          <w:tab/>
          <w:t>Informative references</w:t>
        </w:r>
        <w:r>
          <w:tab/>
        </w:r>
        <w:r>
          <w:fldChar w:fldCharType="begin"/>
        </w:r>
        <w:r>
          <w:instrText xml:space="preserve"> PAGEREF _Toc164159640 \h </w:instrText>
        </w:r>
      </w:ins>
      <w:r>
        <w:fldChar w:fldCharType="separate"/>
      </w:r>
      <w:ins w:id="34" w:author="Finn Kristoffersen" w:date="2024-04-16T11:33:00Z">
        <w:r>
          <w:t>9</w:t>
        </w:r>
        <w:r>
          <w:fldChar w:fldCharType="end"/>
        </w:r>
      </w:ins>
    </w:p>
    <w:p w14:paraId="33F77ECC" w14:textId="7B409578" w:rsidR="00ED0BD7" w:rsidRDefault="00ED0BD7">
      <w:pPr>
        <w:pStyle w:val="TOC1"/>
        <w:rPr>
          <w:ins w:id="35" w:author="Finn Kristoffersen" w:date="2024-04-16T11:33:00Z"/>
          <w:rFonts w:asciiTheme="minorHAnsi" w:eastAsiaTheme="minorEastAsia" w:hAnsiTheme="minorHAnsi" w:cstheme="minorBidi"/>
          <w:kern w:val="2"/>
          <w:sz w:val="24"/>
          <w:szCs w:val="24"/>
          <w:lang w:eastAsia="en-GB"/>
          <w14:ligatures w14:val="standardContextual"/>
        </w:rPr>
      </w:pPr>
      <w:ins w:id="36" w:author="Finn Kristoffersen" w:date="2024-04-16T11:33:00Z">
        <w:r>
          <w:t>3</w:t>
        </w:r>
        <w:r>
          <w:tab/>
          <w:t>Definition of terms, symbols and abbreviations</w:t>
        </w:r>
        <w:r>
          <w:tab/>
        </w:r>
        <w:r>
          <w:fldChar w:fldCharType="begin"/>
        </w:r>
        <w:r>
          <w:instrText xml:space="preserve"> PAGEREF _Toc164159641 \h </w:instrText>
        </w:r>
      </w:ins>
      <w:r>
        <w:fldChar w:fldCharType="separate"/>
      </w:r>
      <w:ins w:id="37" w:author="Finn Kristoffersen" w:date="2024-04-16T11:33:00Z">
        <w:r>
          <w:t>11</w:t>
        </w:r>
        <w:r>
          <w:fldChar w:fldCharType="end"/>
        </w:r>
      </w:ins>
    </w:p>
    <w:p w14:paraId="38C83146" w14:textId="350A63CF" w:rsidR="00ED0BD7" w:rsidRDefault="00ED0BD7">
      <w:pPr>
        <w:pStyle w:val="TOC2"/>
        <w:rPr>
          <w:ins w:id="38" w:author="Finn Kristoffersen" w:date="2024-04-16T11:33:00Z"/>
          <w:rFonts w:asciiTheme="minorHAnsi" w:eastAsiaTheme="minorEastAsia" w:hAnsiTheme="minorHAnsi" w:cstheme="minorBidi"/>
          <w:kern w:val="2"/>
          <w:sz w:val="24"/>
          <w:szCs w:val="24"/>
          <w:lang w:eastAsia="en-GB"/>
          <w14:ligatures w14:val="standardContextual"/>
        </w:rPr>
      </w:pPr>
      <w:ins w:id="39" w:author="Finn Kristoffersen" w:date="2024-04-16T11:33:00Z">
        <w:r>
          <w:t>3.1</w:t>
        </w:r>
        <w:r>
          <w:tab/>
          <w:t>Terms</w:t>
        </w:r>
        <w:r>
          <w:tab/>
        </w:r>
        <w:r>
          <w:fldChar w:fldCharType="begin"/>
        </w:r>
        <w:r>
          <w:instrText xml:space="preserve"> PAGEREF _Toc164159642 \h </w:instrText>
        </w:r>
      </w:ins>
      <w:r>
        <w:fldChar w:fldCharType="separate"/>
      </w:r>
      <w:ins w:id="40" w:author="Finn Kristoffersen" w:date="2024-04-16T11:33:00Z">
        <w:r>
          <w:t>11</w:t>
        </w:r>
        <w:r>
          <w:fldChar w:fldCharType="end"/>
        </w:r>
      </w:ins>
    </w:p>
    <w:p w14:paraId="73172A1C" w14:textId="61768993" w:rsidR="00ED0BD7" w:rsidRDefault="00ED0BD7">
      <w:pPr>
        <w:pStyle w:val="TOC2"/>
        <w:rPr>
          <w:ins w:id="41" w:author="Finn Kristoffersen" w:date="2024-04-16T11:33:00Z"/>
          <w:rFonts w:asciiTheme="minorHAnsi" w:eastAsiaTheme="minorEastAsia" w:hAnsiTheme="minorHAnsi" w:cstheme="minorBidi"/>
          <w:kern w:val="2"/>
          <w:sz w:val="24"/>
          <w:szCs w:val="24"/>
          <w:lang w:eastAsia="en-GB"/>
          <w14:ligatures w14:val="standardContextual"/>
        </w:rPr>
      </w:pPr>
      <w:ins w:id="42" w:author="Finn Kristoffersen" w:date="2024-04-16T11:33:00Z">
        <w:r>
          <w:t>3.2</w:t>
        </w:r>
        <w:r>
          <w:tab/>
          <w:t>Symbols</w:t>
        </w:r>
        <w:r>
          <w:tab/>
        </w:r>
        <w:r>
          <w:fldChar w:fldCharType="begin"/>
        </w:r>
        <w:r>
          <w:instrText xml:space="preserve"> PAGEREF _Toc164159643 \h </w:instrText>
        </w:r>
      </w:ins>
      <w:r>
        <w:fldChar w:fldCharType="separate"/>
      </w:r>
      <w:ins w:id="43" w:author="Finn Kristoffersen" w:date="2024-04-16T11:33:00Z">
        <w:r>
          <w:t>11</w:t>
        </w:r>
        <w:r>
          <w:fldChar w:fldCharType="end"/>
        </w:r>
      </w:ins>
    </w:p>
    <w:p w14:paraId="5AB772A6" w14:textId="5187D4D1" w:rsidR="00ED0BD7" w:rsidRDefault="00ED0BD7">
      <w:pPr>
        <w:pStyle w:val="TOC2"/>
        <w:rPr>
          <w:ins w:id="44" w:author="Finn Kristoffersen" w:date="2024-04-16T11:33:00Z"/>
          <w:rFonts w:asciiTheme="minorHAnsi" w:eastAsiaTheme="minorEastAsia" w:hAnsiTheme="minorHAnsi" w:cstheme="minorBidi"/>
          <w:kern w:val="2"/>
          <w:sz w:val="24"/>
          <w:szCs w:val="24"/>
          <w:lang w:eastAsia="en-GB"/>
          <w14:ligatures w14:val="standardContextual"/>
        </w:rPr>
      </w:pPr>
      <w:ins w:id="45" w:author="Finn Kristoffersen" w:date="2024-04-16T11:33:00Z">
        <w:r>
          <w:t>3.3</w:t>
        </w:r>
        <w:r>
          <w:tab/>
          <w:t>Abbreviations</w:t>
        </w:r>
        <w:r>
          <w:tab/>
        </w:r>
        <w:r>
          <w:fldChar w:fldCharType="begin"/>
        </w:r>
        <w:r>
          <w:instrText xml:space="preserve"> PAGEREF _Toc164159644 \h </w:instrText>
        </w:r>
      </w:ins>
      <w:r>
        <w:fldChar w:fldCharType="separate"/>
      </w:r>
      <w:ins w:id="46" w:author="Finn Kristoffersen" w:date="2024-04-16T11:33:00Z">
        <w:r>
          <w:t>11</w:t>
        </w:r>
        <w:r>
          <w:fldChar w:fldCharType="end"/>
        </w:r>
      </w:ins>
    </w:p>
    <w:p w14:paraId="4AB63B85" w14:textId="774F34F7" w:rsidR="00ED0BD7" w:rsidRDefault="00ED0BD7">
      <w:pPr>
        <w:pStyle w:val="TOC1"/>
        <w:rPr>
          <w:ins w:id="47" w:author="Finn Kristoffersen" w:date="2024-04-16T11:33:00Z"/>
          <w:rFonts w:asciiTheme="minorHAnsi" w:eastAsiaTheme="minorEastAsia" w:hAnsiTheme="minorHAnsi" w:cstheme="minorBidi"/>
          <w:kern w:val="2"/>
          <w:sz w:val="24"/>
          <w:szCs w:val="24"/>
          <w:lang w:eastAsia="en-GB"/>
          <w14:ligatures w14:val="standardContextual"/>
        </w:rPr>
      </w:pPr>
      <w:ins w:id="48" w:author="Finn Kristoffersen" w:date="2024-04-16T11:33:00Z">
        <w:r>
          <w:t>4</w:t>
        </w:r>
        <w:r>
          <w:tab/>
          <w:t>Basic Principles</w:t>
        </w:r>
        <w:r>
          <w:tab/>
        </w:r>
        <w:r>
          <w:fldChar w:fldCharType="begin"/>
        </w:r>
        <w:r>
          <w:instrText xml:space="preserve"> PAGEREF _Toc164159645 \h </w:instrText>
        </w:r>
      </w:ins>
      <w:r>
        <w:fldChar w:fldCharType="separate"/>
      </w:r>
      <w:ins w:id="49" w:author="Finn Kristoffersen" w:date="2024-04-16T11:33:00Z">
        <w:r>
          <w:t>12</w:t>
        </w:r>
        <w:r>
          <w:fldChar w:fldCharType="end"/>
        </w:r>
      </w:ins>
    </w:p>
    <w:p w14:paraId="4C1648C3" w14:textId="2F4AF124" w:rsidR="00ED0BD7" w:rsidRDefault="00ED0BD7">
      <w:pPr>
        <w:pStyle w:val="TOC2"/>
        <w:rPr>
          <w:ins w:id="50" w:author="Finn Kristoffersen" w:date="2024-04-16T11:33:00Z"/>
          <w:rFonts w:asciiTheme="minorHAnsi" w:eastAsiaTheme="minorEastAsia" w:hAnsiTheme="minorHAnsi" w:cstheme="minorBidi"/>
          <w:kern w:val="2"/>
          <w:sz w:val="24"/>
          <w:szCs w:val="24"/>
          <w:lang w:eastAsia="en-GB"/>
          <w14:ligatures w14:val="standardContextual"/>
        </w:rPr>
      </w:pPr>
      <w:ins w:id="51" w:author="Finn Kristoffersen" w:date="2024-04-16T11:33:00Z">
        <w:r>
          <w:t>4.1</w:t>
        </w:r>
        <w:r>
          <w:tab/>
          <w:t>Introduction</w:t>
        </w:r>
        <w:r>
          <w:tab/>
        </w:r>
        <w:r>
          <w:fldChar w:fldCharType="begin"/>
        </w:r>
        <w:r>
          <w:instrText xml:space="preserve"> PAGEREF _Toc164159646 \h </w:instrText>
        </w:r>
      </w:ins>
      <w:r>
        <w:fldChar w:fldCharType="separate"/>
      </w:r>
      <w:ins w:id="52" w:author="Finn Kristoffersen" w:date="2024-04-16T11:33:00Z">
        <w:r>
          <w:t>12</w:t>
        </w:r>
        <w:r>
          <w:fldChar w:fldCharType="end"/>
        </w:r>
      </w:ins>
    </w:p>
    <w:p w14:paraId="0DF24CD1" w14:textId="5985AC18" w:rsidR="00ED0BD7" w:rsidRDefault="00ED0BD7">
      <w:pPr>
        <w:pStyle w:val="TOC2"/>
        <w:rPr>
          <w:ins w:id="53" w:author="Finn Kristoffersen" w:date="2024-04-16T11:33:00Z"/>
          <w:rFonts w:asciiTheme="minorHAnsi" w:eastAsiaTheme="minorEastAsia" w:hAnsiTheme="minorHAnsi" w:cstheme="minorBidi"/>
          <w:kern w:val="2"/>
          <w:sz w:val="24"/>
          <w:szCs w:val="24"/>
          <w:lang w:eastAsia="en-GB"/>
          <w14:ligatures w14:val="standardContextual"/>
        </w:rPr>
      </w:pPr>
      <w:ins w:id="54" w:author="Finn Kristoffersen" w:date="2024-04-16T11:33:00Z">
        <w:r>
          <w:t>4.2</w:t>
        </w:r>
        <w:r>
          <w:tab/>
          <w:t>Implementation Scope</w:t>
        </w:r>
        <w:r>
          <w:tab/>
        </w:r>
        <w:r>
          <w:fldChar w:fldCharType="begin"/>
        </w:r>
        <w:r>
          <w:instrText xml:space="preserve"> PAGEREF _Toc164159647 \h </w:instrText>
        </w:r>
      </w:ins>
      <w:r>
        <w:fldChar w:fldCharType="separate"/>
      </w:r>
      <w:ins w:id="55" w:author="Finn Kristoffersen" w:date="2024-04-16T11:33:00Z">
        <w:r>
          <w:t>12</w:t>
        </w:r>
        <w:r>
          <w:fldChar w:fldCharType="end"/>
        </w:r>
      </w:ins>
    </w:p>
    <w:p w14:paraId="23799797" w14:textId="0F0940C9" w:rsidR="00ED0BD7" w:rsidRDefault="00ED0BD7">
      <w:pPr>
        <w:pStyle w:val="TOC2"/>
        <w:rPr>
          <w:ins w:id="56" w:author="Finn Kristoffersen" w:date="2024-04-16T11:33:00Z"/>
          <w:rFonts w:asciiTheme="minorHAnsi" w:eastAsiaTheme="minorEastAsia" w:hAnsiTheme="minorHAnsi" w:cstheme="minorBidi"/>
          <w:kern w:val="2"/>
          <w:sz w:val="24"/>
          <w:szCs w:val="24"/>
          <w:lang w:eastAsia="en-GB"/>
          <w14:ligatures w14:val="standardContextual"/>
        </w:rPr>
      </w:pPr>
      <w:ins w:id="57" w:author="Finn Kristoffersen" w:date="2024-04-16T11:33:00Z">
        <w:r>
          <w:t>4.3</w:t>
        </w:r>
        <w:r>
          <w:tab/>
          <w:t>Document Structure</w:t>
        </w:r>
        <w:r>
          <w:tab/>
        </w:r>
        <w:r>
          <w:fldChar w:fldCharType="begin"/>
        </w:r>
        <w:r>
          <w:instrText xml:space="preserve"> PAGEREF _Toc164159648 \h </w:instrText>
        </w:r>
      </w:ins>
      <w:r>
        <w:fldChar w:fldCharType="separate"/>
      </w:r>
      <w:ins w:id="58" w:author="Finn Kristoffersen" w:date="2024-04-16T11:33:00Z">
        <w:r>
          <w:t>13</w:t>
        </w:r>
        <w:r>
          <w:fldChar w:fldCharType="end"/>
        </w:r>
      </w:ins>
    </w:p>
    <w:p w14:paraId="0AB92F09" w14:textId="6146BD2F" w:rsidR="00ED0BD7" w:rsidRDefault="00ED0BD7">
      <w:pPr>
        <w:pStyle w:val="TOC1"/>
        <w:rPr>
          <w:ins w:id="59" w:author="Finn Kristoffersen" w:date="2024-04-16T11:33:00Z"/>
          <w:rFonts w:asciiTheme="minorHAnsi" w:eastAsiaTheme="minorEastAsia" w:hAnsiTheme="minorHAnsi" w:cstheme="minorBidi"/>
          <w:kern w:val="2"/>
          <w:sz w:val="24"/>
          <w:szCs w:val="24"/>
          <w:lang w:eastAsia="en-GB"/>
          <w14:ligatures w14:val="standardContextual"/>
        </w:rPr>
      </w:pPr>
      <w:ins w:id="60" w:author="Finn Kristoffersen" w:date="2024-04-16T11:33:00Z">
        <w:r>
          <w:t>5</w:t>
        </w:r>
        <w:r>
          <w:tab/>
          <w:t>Graphical Representation Editor</w:t>
        </w:r>
        <w:r>
          <w:tab/>
        </w:r>
        <w:r>
          <w:fldChar w:fldCharType="begin"/>
        </w:r>
        <w:r>
          <w:instrText xml:space="preserve"> PAGEREF _Toc164159649 \h </w:instrText>
        </w:r>
      </w:ins>
      <w:r>
        <w:fldChar w:fldCharType="separate"/>
      </w:r>
      <w:ins w:id="61" w:author="Finn Kristoffersen" w:date="2024-04-16T11:33:00Z">
        <w:r>
          <w:t>13</w:t>
        </w:r>
        <w:r>
          <w:fldChar w:fldCharType="end"/>
        </w:r>
      </w:ins>
    </w:p>
    <w:p w14:paraId="7D4E2211" w14:textId="529DD40B" w:rsidR="00ED0BD7" w:rsidRDefault="00ED0BD7">
      <w:pPr>
        <w:pStyle w:val="TOC2"/>
        <w:rPr>
          <w:ins w:id="62" w:author="Finn Kristoffersen" w:date="2024-04-16T11:33:00Z"/>
          <w:rFonts w:asciiTheme="minorHAnsi" w:eastAsiaTheme="minorEastAsia" w:hAnsiTheme="minorHAnsi" w:cstheme="minorBidi"/>
          <w:kern w:val="2"/>
          <w:sz w:val="24"/>
          <w:szCs w:val="24"/>
          <w:lang w:eastAsia="en-GB"/>
          <w14:ligatures w14:val="standardContextual"/>
        </w:rPr>
      </w:pPr>
      <w:ins w:id="63" w:author="Finn Kristoffersen" w:date="2024-04-16T11:33:00Z">
        <w:r>
          <w:t>5.1</w:t>
        </w:r>
        <w:r>
          <w:tab/>
          <w:t>Scope and Requirements</w:t>
        </w:r>
        <w:r>
          <w:tab/>
        </w:r>
        <w:r>
          <w:fldChar w:fldCharType="begin"/>
        </w:r>
        <w:r>
          <w:instrText xml:space="preserve"> PAGEREF _Toc164159650 \h </w:instrText>
        </w:r>
      </w:ins>
      <w:r>
        <w:fldChar w:fldCharType="separate"/>
      </w:r>
      <w:ins w:id="64" w:author="Finn Kristoffersen" w:date="2024-04-16T11:33:00Z">
        <w:r>
          <w:t>13</w:t>
        </w:r>
        <w:r>
          <w:fldChar w:fldCharType="end"/>
        </w:r>
      </w:ins>
    </w:p>
    <w:p w14:paraId="397DD00D" w14:textId="5DF4527C" w:rsidR="00ED0BD7" w:rsidRDefault="00ED0BD7">
      <w:pPr>
        <w:pStyle w:val="TOC2"/>
        <w:rPr>
          <w:ins w:id="65" w:author="Finn Kristoffersen" w:date="2024-04-16T11:33:00Z"/>
          <w:rFonts w:asciiTheme="minorHAnsi" w:eastAsiaTheme="minorEastAsia" w:hAnsiTheme="minorHAnsi" w:cstheme="minorBidi"/>
          <w:kern w:val="2"/>
          <w:sz w:val="24"/>
          <w:szCs w:val="24"/>
          <w:lang w:eastAsia="en-GB"/>
          <w14:ligatures w14:val="standardContextual"/>
        </w:rPr>
      </w:pPr>
      <w:ins w:id="66" w:author="Finn Kristoffersen" w:date="2024-04-16T11:33:00Z">
        <w:r>
          <w:t>5.2</w:t>
        </w:r>
        <w:r>
          <w:tab/>
          <w:t>Architecture and Technology Foundation</w:t>
        </w:r>
        <w:r>
          <w:tab/>
        </w:r>
        <w:r>
          <w:fldChar w:fldCharType="begin"/>
        </w:r>
        <w:r>
          <w:instrText xml:space="preserve"> PAGEREF _Toc164159651 \h </w:instrText>
        </w:r>
      </w:ins>
      <w:r>
        <w:fldChar w:fldCharType="separate"/>
      </w:r>
      <w:ins w:id="67" w:author="Finn Kristoffersen" w:date="2024-04-16T11:33:00Z">
        <w:r>
          <w:t>14</w:t>
        </w:r>
        <w:r>
          <w:fldChar w:fldCharType="end"/>
        </w:r>
      </w:ins>
    </w:p>
    <w:p w14:paraId="2AA34F87" w14:textId="4E3B77F4" w:rsidR="00ED0BD7" w:rsidRDefault="00ED0BD7">
      <w:pPr>
        <w:pStyle w:val="TOC3"/>
        <w:rPr>
          <w:ins w:id="68" w:author="Finn Kristoffersen" w:date="2024-04-16T11:33:00Z"/>
          <w:rFonts w:asciiTheme="minorHAnsi" w:eastAsiaTheme="minorEastAsia" w:hAnsiTheme="minorHAnsi" w:cstheme="minorBidi"/>
          <w:kern w:val="2"/>
          <w:sz w:val="24"/>
          <w:szCs w:val="24"/>
          <w:lang w:eastAsia="en-GB"/>
          <w14:ligatures w14:val="standardContextual"/>
        </w:rPr>
      </w:pPr>
      <w:ins w:id="69" w:author="Finn Kristoffersen" w:date="2024-04-16T11:33:00Z">
        <w:r>
          <w:t>5.2.1</w:t>
        </w:r>
        <w:r>
          <w:tab/>
          <w:t>Graphical Editor</w:t>
        </w:r>
        <w:r>
          <w:tab/>
        </w:r>
        <w:r>
          <w:fldChar w:fldCharType="begin"/>
        </w:r>
        <w:r>
          <w:instrText xml:space="preserve"> PAGEREF _Toc164159652 \h </w:instrText>
        </w:r>
      </w:ins>
      <w:r>
        <w:fldChar w:fldCharType="separate"/>
      </w:r>
      <w:ins w:id="70" w:author="Finn Kristoffersen" w:date="2024-04-16T11:33:00Z">
        <w:r>
          <w:t>14</w:t>
        </w:r>
        <w:r>
          <w:fldChar w:fldCharType="end"/>
        </w:r>
      </w:ins>
    </w:p>
    <w:p w14:paraId="562EA87C" w14:textId="109BD2AF" w:rsidR="00ED0BD7" w:rsidRDefault="00ED0BD7">
      <w:pPr>
        <w:pStyle w:val="TOC3"/>
        <w:rPr>
          <w:ins w:id="71" w:author="Finn Kristoffersen" w:date="2024-04-16T11:33:00Z"/>
          <w:rFonts w:asciiTheme="minorHAnsi" w:eastAsiaTheme="minorEastAsia" w:hAnsiTheme="minorHAnsi" w:cstheme="minorBidi"/>
          <w:kern w:val="2"/>
          <w:sz w:val="24"/>
          <w:szCs w:val="24"/>
          <w:lang w:eastAsia="en-GB"/>
          <w14:ligatures w14:val="standardContextual"/>
        </w:rPr>
      </w:pPr>
      <w:ins w:id="72" w:author="Finn Kristoffersen" w:date="2024-04-16T11:33:00Z">
        <w:r>
          <w:t>5.2.2</w:t>
        </w:r>
        <w:r>
          <w:tab/>
          <w:t>Structured Test Objective Representation</w:t>
        </w:r>
        <w:r>
          <w:tab/>
        </w:r>
        <w:r>
          <w:fldChar w:fldCharType="begin"/>
        </w:r>
        <w:r>
          <w:instrText xml:space="preserve"> PAGEREF _Toc164159653 \h </w:instrText>
        </w:r>
      </w:ins>
      <w:r>
        <w:fldChar w:fldCharType="separate"/>
      </w:r>
      <w:ins w:id="73" w:author="Finn Kristoffersen" w:date="2024-04-16T11:33:00Z">
        <w:r>
          <w:t>16</w:t>
        </w:r>
        <w:r>
          <w:fldChar w:fldCharType="end"/>
        </w:r>
      </w:ins>
    </w:p>
    <w:p w14:paraId="570290F6" w14:textId="13B40204" w:rsidR="00ED0BD7" w:rsidRDefault="00ED0BD7">
      <w:pPr>
        <w:pStyle w:val="TOC2"/>
        <w:rPr>
          <w:ins w:id="74" w:author="Finn Kristoffersen" w:date="2024-04-16T11:33:00Z"/>
          <w:rFonts w:asciiTheme="minorHAnsi" w:eastAsiaTheme="minorEastAsia" w:hAnsiTheme="minorHAnsi" w:cstheme="minorBidi"/>
          <w:kern w:val="2"/>
          <w:sz w:val="24"/>
          <w:szCs w:val="24"/>
          <w:lang w:eastAsia="en-GB"/>
          <w14:ligatures w14:val="standardContextual"/>
        </w:rPr>
      </w:pPr>
      <w:ins w:id="75" w:author="Finn Kristoffersen" w:date="2024-04-16T11:33:00Z">
        <w:r>
          <w:t>5.3</w:t>
        </w:r>
        <w:r>
          <w:tab/>
          <w:t>Implemented Facilities</w:t>
        </w:r>
        <w:r>
          <w:tab/>
        </w:r>
        <w:r>
          <w:fldChar w:fldCharType="begin"/>
        </w:r>
        <w:r>
          <w:instrText xml:space="preserve"> PAGEREF _Toc164159654 \h </w:instrText>
        </w:r>
      </w:ins>
      <w:r>
        <w:fldChar w:fldCharType="separate"/>
      </w:r>
      <w:ins w:id="76" w:author="Finn Kristoffersen" w:date="2024-04-16T11:33:00Z">
        <w:r>
          <w:t>17</w:t>
        </w:r>
        <w:r>
          <w:fldChar w:fldCharType="end"/>
        </w:r>
      </w:ins>
    </w:p>
    <w:p w14:paraId="18800722" w14:textId="0FEF91A9" w:rsidR="00ED0BD7" w:rsidRDefault="00ED0BD7">
      <w:pPr>
        <w:pStyle w:val="TOC3"/>
        <w:rPr>
          <w:ins w:id="77" w:author="Finn Kristoffersen" w:date="2024-04-16T11:33:00Z"/>
          <w:rFonts w:asciiTheme="minorHAnsi" w:eastAsiaTheme="minorEastAsia" w:hAnsiTheme="minorHAnsi" w:cstheme="minorBidi"/>
          <w:kern w:val="2"/>
          <w:sz w:val="24"/>
          <w:szCs w:val="24"/>
          <w:lang w:eastAsia="en-GB"/>
          <w14:ligatures w14:val="standardContextual"/>
        </w:rPr>
      </w:pPr>
      <w:ins w:id="78" w:author="Finn Kristoffersen" w:date="2024-04-16T11:33:00Z">
        <w:r>
          <w:t>5.3.1</w:t>
        </w:r>
        <w:r>
          <w:tab/>
          <w:t>Creating Models</w:t>
        </w:r>
        <w:r>
          <w:tab/>
        </w:r>
        <w:r>
          <w:fldChar w:fldCharType="begin"/>
        </w:r>
        <w:r>
          <w:instrText xml:space="preserve"> PAGEREF _Toc164159655 \h </w:instrText>
        </w:r>
      </w:ins>
      <w:r>
        <w:fldChar w:fldCharType="separate"/>
      </w:r>
      <w:ins w:id="79" w:author="Finn Kristoffersen" w:date="2024-04-16T11:33:00Z">
        <w:r>
          <w:t>17</w:t>
        </w:r>
        <w:r>
          <w:fldChar w:fldCharType="end"/>
        </w:r>
      </w:ins>
    </w:p>
    <w:p w14:paraId="029E6E0F" w14:textId="36ED3357" w:rsidR="00ED0BD7" w:rsidRDefault="00ED0BD7">
      <w:pPr>
        <w:pStyle w:val="TOC3"/>
        <w:rPr>
          <w:ins w:id="80" w:author="Finn Kristoffersen" w:date="2024-04-16T11:33:00Z"/>
          <w:rFonts w:asciiTheme="minorHAnsi" w:eastAsiaTheme="minorEastAsia" w:hAnsiTheme="minorHAnsi" w:cstheme="minorBidi"/>
          <w:kern w:val="2"/>
          <w:sz w:val="24"/>
          <w:szCs w:val="24"/>
          <w:lang w:eastAsia="en-GB"/>
          <w14:ligatures w14:val="standardContextual"/>
        </w:rPr>
      </w:pPr>
      <w:ins w:id="81" w:author="Finn Kristoffersen" w:date="2024-04-16T11:33:00Z">
        <w:r>
          <w:t>5.3.2</w:t>
        </w:r>
        <w:r>
          <w:tab/>
          <w:t>Viewing and Editing Models</w:t>
        </w:r>
        <w:r>
          <w:tab/>
        </w:r>
        <w:r>
          <w:fldChar w:fldCharType="begin"/>
        </w:r>
        <w:r>
          <w:instrText xml:space="preserve"> PAGEREF _Toc164159656 \h </w:instrText>
        </w:r>
      </w:ins>
      <w:r>
        <w:fldChar w:fldCharType="separate"/>
      </w:r>
      <w:ins w:id="82" w:author="Finn Kristoffersen" w:date="2024-04-16T11:33:00Z">
        <w:r>
          <w:t>21</w:t>
        </w:r>
        <w:r>
          <w:fldChar w:fldCharType="end"/>
        </w:r>
      </w:ins>
    </w:p>
    <w:p w14:paraId="12F0EC99" w14:textId="6CDCCBA2" w:rsidR="00ED0BD7" w:rsidRDefault="00ED0BD7">
      <w:pPr>
        <w:pStyle w:val="TOC3"/>
        <w:rPr>
          <w:ins w:id="83" w:author="Finn Kristoffersen" w:date="2024-04-16T11:33:00Z"/>
          <w:rFonts w:asciiTheme="minorHAnsi" w:eastAsiaTheme="minorEastAsia" w:hAnsiTheme="minorHAnsi" w:cstheme="minorBidi"/>
          <w:kern w:val="2"/>
          <w:sz w:val="24"/>
          <w:szCs w:val="24"/>
          <w:lang w:eastAsia="en-GB"/>
          <w14:ligatures w14:val="standardContextual"/>
        </w:rPr>
      </w:pPr>
      <w:ins w:id="84" w:author="Finn Kristoffersen" w:date="2024-04-16T11:33:00Z">
        <w:r>
          <w:t>5.3.3</w:t>
        </w:r>
        <w:r>
          <w:tab/>
          <w:t>Exporting Structured Test Objectives</w:t>
        </w:r>
        <w:r>
          <w:tab/>
        </w:r>
        <w:r>
          <w:fldChar w:fldCharType="begin"/>
        </w:r>
        <w:r>
          <w:instrText xml:space="preserve"> PAGEREF _Toc164159657 \h </w:instrText>
        </w:r>
      </w:ins>
      <w:r>
        <w:fldChar w:fldCharType="separate"/>
      </w:r>
      <w:ins w:id="85" w:author="Finn Kristoffersen" w:date="2024-04-16T11:33:00Z">
        <w:r>
          <w:t>29</w:t>
        </w:r>
        <w:r>
          <w:fldChar w:fldCharType="end"/>
        </w:r>
      </w:ins>
    </w:p>
    <w:p w14:paraId="3FB1776F" w14:textId="0F0C4515" w:rsidR="00ED0BD7" w:rsidRDefault="00ED0BD7">
      <w:pPr>
        <w:pStyle w:val="TOC3"/>
        <w:rPr>
          <w:ins w:id="86" w:author="Finn Kristoffersen" w:date="2024-04-16T11:33:00Z"/>
          <w:rFonts w:asciiTheme="minorHAnsi" w:eastAsiaTheme="minorEastAsia" w:hAnsiTheme="minorHAnsi" w:cstheme="minorBidi"/>
          <w:kern w:val="2"/>
          <w:sz w:val="24"/>
          <w:szCs w:val="24"/>
          <w:lang w:eastAsia="en-GB"/>
          <w14:ligatures w14:val="standardContextual"/>
        </w:rPr>
      </w:pPr>
      <w:ins w:id="87" w:author="Finn Kristoffersen" w:date="2024-04-16T11:33:00Z">
        <w:r>
          <w:t>5.3.4</w:t>
        </w:r>
        <w:r>
          <w:tab/>
          <w:t>Validating Models</w:t>
        </w:r>
        <w:r>
          <w:tab/>
        </w:r>
        <w:r>
          <w:fldChar w:fldCharType="begin"/>
        </w:r>
        <w:r>
          <w:instrText xml:space="preserve"> PAGEREF _Toc164159658 \h </w:instrText>
        </w:r>
      </w:ins>
      <w:r>
        <w:fldChar w:fldCharType="separate"/>
      </w:r>
      <w:ins w:id="88" w:author="Finn Kristoffersen" w:date="2024-04-16T11:33:00Z">
        <w:r>
          <w:t>31</w:t>
        </w:r>
        <w:r>
          <w:fldChar w:fldCharType="end"/>
        </w:r>
      </w:ins>
    </w:p>
    <w:p w14:paraId="163FC39B" w14:textId="18E4362A" w:rsidR="00ED0BD7" w:rsidRDefault="00ED0BD7">
      <w:pPr>
        <w:pStyle w:val="TOC2"/>
        <w:rPr>
          <w:ins w:id="89" w:author="Finn Kristoffersen" w:date="2024-04-16T11:33:00Z"/>
          <w:rFonts w:asciiTheme="minorHAnsi" w:eastAsiaTheme="minorEastAsia" w:hAnsiTheme="minorHAnsi" w:cstheme="minorBidi"/>
          <w:kern w:val="2"/>
          <w:sz w:val="24"/>
          <w:szCs w:val="24"/>
          <w:lang w:eastAsia="en-GB"/>
          <w14:ligatures w14:val="standardContextual"/>
        </w:rPr>
      </w:pPr>
      <w:ins w:id="90" w:author="Finn Kristoffersen" w:date="2024-04-16T11:33:00Z">
        <w:r>
          <w:t>5.4</w:t>
        </w:r>
        <w:r>
          <w:tab/>
          <w:t>Usage Instructions</w:t>
        </w:r>
        <w:r>
          <w:tab/>
        </w:r>
        <w:r>
          <w:fldChar w:fldCharType="begin"/>
        </w:r>
        <w:r>
          <w:instrText xml:space="preserve"> PAGEREF _Toc164159659 \h </w:instrText>
        </w:r>
      </w:ins>
      <w:r>
        <w:fldChar w:fldCharType="separate"/>
      </w:r>
      <w:ins w:id="91" w:author="Finn Kristoffersen" w:date="2024-04-16T11:33:00Z">
        <w:r>
          <w:t>31</w:t>
        </w:r>
        <w:r>
          <w:fldChar w:fldCharType="end"/>
        </w:r>
      </w:ins>
    </w:p>
    <w:p w14:paraId="273FC277" w14:textId="3BF472EA" w:rsidR="00ED0BD7" w:rsidRDefault="00ED0BD7">
      <w:pPr>
        <w:pStyle w:val="TOC3"/>
        <w:rPr>
          <w:ins w:id="92" w:author="Finn Kristoffersen" w:date="2024-04-16T11:33:00Z"/>
          <w:rFonts w:asciiTheme="minorHAnsi" w:eastAsiaTheme="minorEastAsia" w:hAnsiTheme="minorHAnsi" w:cstheme="minorBidi"/>
          <w:kern w:val="2"/>
          <w:sz w:val="24"/>
          <w:szCs w:val="24"/>
          <w:lang w:eastAsia="en-GB"/>
          <w14:ligatures w14:val="standardContextual"/>
        </w:rPr>
      </w:pPr>
      <w:ins w:id="93" w:author="Finn Kristoffersen" w:date="2024-04-16T11:33:00Z">
        <w:r>
          <w:t>5.4.1</w:t>
        </w:r>
        <w:r>
          <w:tab/>
          <w:t>Development Environment</w:t>
        </w:r>
        <w:r>
          <w:tab/>
        </w:r>
        <w:r>
          <w:fldChar w:fldCharType="begin"/>
        </w:r>
        <w:r>
          <w:instrText xml:space="preserve"> PAGEREF _Toc164159660 \h </w:instrText>
        </w:r>
      </w:ins>
      <w:r>
        <w:fldChar w:fldCharType="separate"/>
      </w:r>
      <w:ins w:id="94" w:author="Finn Kristoffersen" w:date="2024-04-16T11:33:00Z">
        <w:r>
          <w:t>31</w:t>
        </w:r>
        <w:r>
          <w:fldChar w:fldCharType="end"/>
        </w:r>
      </w:ins>
    </w:p>
    <w:p w14:paraId="541408B3" w14:textId="4875E74E" w:rsidR="00ED0BD7" w:rsidRDefault="00ED0BD7">
      <w:pPr>
        <w:pStyle w:val="TOC3"/>
        <w:rPr>
          <w:ins w:id="95" w:author="Finn Kristoffersen" w:date="2024-04-16T11:33:00Z"/>
          <w:rFonts w:asciiTheme="minorHAnsi" w:eastAsiaTheme="minorEastAsia" w:hAnsiTheme="minorHAnsi" w:cstheme="minorBidi"/>
          <w:kern w:val="2"/>
          <w:sz w:val="24"/>
          <w:szCs w:val="24"/>
          <w:lang w:eastAsia="en-GB"/>
          <w14:ligatures w14:val="standardContextual"/>
        </w:rPr>
      </w:pPr>
      <w:ins w:id="96" w:author="Finn Kristoffersen" w:date="2024-04-16T11:33:00Z">
        <w:r>
          <w:t>5.4.2</w:t>
        </w:r>
        <w:r>
          <w:tab/>
          <w:t>End-user Instructions</w:t>
        </w:r>
        <w:r>
          <w:tab/>
        </w:r>
        <w:r>
          <w:fldChar w:fldCharType="begin"/>
        </w:r>
        <w:r>
          <w:instrText xml:space="preserve"> PAGEREF _Toc164159661 \h </w:instrText>
        </w:r>
      </w:ins>
      <w:r>
        <w:fldChar w:fldCharType="separate"/>
      </w:r>
      <w:ins w:id="97" w:author="Finn Kristoffersen" w:date="2024-04-16T11:33:00Z">
        <w:r>
          <w:t>33</w:t>
        </w:r>
        <w:r>
          <w:fldChar w:fldCharType="end"/>
        </w:r>
      </w:ins>
    </w:p>
    <w:p w14:paraId="1F9EA115" w14:textId="51BAA48B" w:rsidR="00ED0BD7" w:rsidRDefault="00ED0BD7">
      <w:pPr>
        <w:pStyle w:val="TOC1"/>
        <w:rPr>
          <w:ins w:id="98" w:author="Finn Kristoffersen" w:date="2024-04-16T11:33:00Z"/>
          <w:rFonts w:asciiTheme="minorHAnsi" w:eastAsiaTheme="minorEastAsia" w:hAnsiTheme="minorHAnsi" w:cstheme="minorBidi"/>
          <w:kern w:val="2"/>
          <w:sz w:val="24"/>
          <w:szCs w:val="24"/>
          <w:lang w:eastAsia="en-GB"/>
          <w14:ligatures w14:val="standardContextual"/>
        </w:rPr>
      </w:pPr>
      <w:ins w:id="99" w:author="Finn Kristoffersen" w:date="2024-04-16T11:33:00Z">
        <w:r>
          <w:t>6</w:t>
        </w:r>
        <w:r>
          <w:tab/>
          <w:t>Using TDL with External Data Type Specifications</w:t>
        </w:r>
        <w:r>
          <w:tab/>
        </w:r>
        <w:r>
          <w:fldChar w:fldCharType="begin"/>
        </w:r>
        <w:r>
          <w:instrText xml:space="preserve"> PAGEREF _Toc164159662 \h </w:instrText>
        </w:r>
      </w:ins>
      <w:r>
        <w:fldChar w:fldCharType="separate"/>
      </w:r>
      <w:ins w:id="100" w:author="Finn Kristoffersen" w:date="2024-04-16T11:33:00Z">
        <w:r>
          <w:t>69</w:t>
        </w:r>
        <w:r>
          <w:fldChar w:fldCharType="end"/>
        </w:r>
      </w:ins>
    </w:p>
    <w:p w14:paraId="2396653E" w14:textId="2E0E9A85" w:rsidR="00ED0BD7" w:rsidRDefault="00ED0BD7">
      <w:pPr>
        <w:pStyle w:val="TOC2"/>
        <w:rPr>
          <w:ins w:id="101" w:author="Finn Kristoffersen" w:date="2024-04-16T11:33:00Z"/>
          <w:rFonts w:asciiTheme="minorHAnsi" w:eastAsiaTheme="minorEastAsia" w:hAnsiTheme="minorHAnsi" w:cstheme="minorBidi"/>
          <w:kern w:val="2"/>
          <w:sz w:val="24"/>
          <w:szCs w:val="24"/>
          <w:lang w:eastAsia="en-GB"/>
          <w14:ligatures w14:val="standardContextual"/>
        </w:rPr>
      </w:pPr>
      <w:ins w:id="102" w:author="Finn Kristoffersen" w:date="2024-04-16T11:33:00Z">
        <w:r>
          <w:t>6.1</w:t>
        </w:r>
        <w:r>
          <w:tab/>
          <w:t>Generalized Process</w:t>
        </w:r>
        <w:r>
          <w:tab/>
        </w:r>
        <w:r>
          <w:fldChar w:fldCharType="begin"/>
        </w:r>
        <w:r>
          <w:instrText xml:space="preserve"> PAGEREF _Toc164159663 \h </w:instrText>
        </w:r>
      </w:ins>
      <w:r>
        <w:fldChar w:fldCharType="separate"/>
      </w:r>
      <w:ins w:id="103" w:author="Finn Kristoffersen" w:date="2024-04-16T11:33:00Z">
        <w:r>
          <w:t>69</w:t>
        </w:r>
        <w:r>
          <w:fldChar w:fldCharType="end"/>
        </w:r>
      </w:ins>
    </w:p>
    <w:p w14:paraId="5BB6C15B" w14:textId="332B96C6" w:rsidR="00ED0BD7" w:rsidRDefault="00ED0BD7">
      <w:pPr>
        <w:pStyle w:val="TOC3"/>
        <w:rPr>
          <w:ins w:id="104" w:author="Finn Kristoffersen" w:date="2024-04-16T11:33:00Z"/>
          <w:rFonts w:asciiTheme="minorHAnsi" w:eastAsiaTheme="minorEastAsia" w:hAnsiTheme="minorHAnsi" w:cstheme="minorBidi"/>
          <w:kern w:val="2"/>
          <w:sz w:val="24"/>
          <w:szCs w:val="24"/>
          <w:lang w:eastAsia="en-GB"/>
          <w14:ligatures w14:val="standardContextual"/>
        </w:rPr>
      </w:pPr>
      <w:ins w:id="105" w:author="Finn Kristoffersen" w:date="2024-04-16T11:33:00Z">
        <w:r>
          <w:t>6.1.1</w:t>
        </w:r>
        <w:r>
          <w:tab/>
          <w:t>Process Overview</w:t>
        </w:r>
        <w:r>
          <w:tab/>
        </w:r>
        <w:r>
          <w:fldChar w:fldCharType="begin"/>
        </w:r>
        <w:r>
          <w:instrText xml:space="preserve"> PAGEREF _Toc164159664 \h </w:instrText>
        </w:r>
      </w:ins>
      <w:r>
        <w:fldChar w:fldCharType="separate"/>
      </w:r>
      <w:ins w:id="106" w:author="Finn Kristoffersen" w:date="2024-04-16T11:33:00Z">
        <w:r>
          <w:t>69</w:t>
        </w:r>
        <w:r>
          <w:fldChar w:fldCharType="end"/>
        </w:r>
      </w:ins>
    </w:p>
    <w:p w14:paraId="0D24A4FE" w14:textId="652D9F35" w:rsidR="00ED0BD7" w:rsidRDefault="00ED0BD7">
      <w:pPr>
        <w:pStyle w:val="TOC3"/>
        <w:rPr>
          <w:ins w:id="107" w:author="Finn Kristoffersen" w:date="2024-04-16T11:33:00Z"/>
          <w:rFonts w:asciiTheme="minorHAnsi" w:eastAsiaTheme="minorEastAsia" w:hAnsiTheme="minorHAnsi" w:cstheme="minorBidi"/>
          <w:kern w:val="2"/>
          <w:sz w:val="24"/>
          <w:szCs w:val="24"/>
          <w:lang w:eastAsia="en-GB"/>
          <w14:ligatures w14:val="standardContextual"/>
        </w:rPr>
      </w:pPr>
      <w:ins w:id="108" w:author="Finn Kristoffersen" w:date="2024-04-16T11:33:00Z">
        <w:r>
          <w:t>6.1.2</w:t>
        </w:r>
        <w:r>
          <w:tab/>
          <w:t>Example Instantiation</w:t>
        </w:r>
        <w:r>
          <w:tab/>
        </w:r>
        <w:r>
          <w:fldChar w:fldCharType="begin"/>
        </w:r>
        <w:r>
          <w:instrText xml:space="preserve"> PAGEREF _Toc164159665 \h </w:instrText>
        </w:r>
      </w:ins>
      <w:r>
        <w:fldChar w:fldCharType="separate"/>
      </w:r>
      <w:ins w:id="109" w:author="Finn Kristoffersen" w:date="2024-04-16T11:33:00Z">
        <w:r>
          <w:t>71</w:t>
        </w:r>
        <w:r>
          <w:fldChar w:fldCharType="end"/>
        </w:r>
      </w:ins>
    </w:p>
    <w:p w14:paraId="51DA4B16" w14:textId="730D12F0" w:rsidR="00ED0BD7" w:rsidRDefault="00ED0BD7">
      <w:pPr>
        <w:pStyle w:val="TOC2"/>
        <w:rPr>
          <w:ins w:id="110" w:author="Finn Kristoffersen" w:date="2024-04-16T11:33:00Z"/>
          <w:rFonts w:asciiTheme="minorHAnsi" w:eastAsiaTheme="minorEastAsia" w:hAnsiTheme="minorHAnsi" w:cstheme="minorBidi"/>
          <w:kern w:val="2"/>
          <w:sz w:val="24"/>
          <w:szCs w:val="24"/>
          <w:lang w:eastAsia="en-GB"/>
          <w14:ligatures w14:val="standardContextual"/>
        </w:rPr>
      </w:pPr>
      <w:ins w:id="111" w:author="Finn Kristoffersen" w:date="2024-04-16T11:33:00Z">
        <w:r>
          <w:t>6</w:t>
        </w:r>
        <w:r w:rsidRPr="003A6679">
          <w:rPr>
            <w:b/>
            <w:bCs/>
          </w:rPr>
          <w:t>.</w:t>
        </w:r>
        <w:r>
          <w:t>2</w:t>
        </w:r>
        <w:r>
          <w:tab/>
          <w:t>Implementation of OpenAPI support</w:t>
        </w:r>
        <w:r>
          <w:tab/>
        </w:r>
        <w:r>
          <w:fldChar w:fldCharType="begin"/>
        </w:r>
        <w:r>
          <w:instrText xml:space="preserve"> PAGEREF _Toc164159666 \h </w:instrText>
        </w:r>
      </w:ins>
      <w:r>
        <w:fldChar w:fldCharType="separate"/>
      </w:r>
      <w:ins w:id="112" w:author="Finn Kristoffersen" w:date="2024-04-16T11:33:00Z">
        <w:r>
          <w:t>71</w:t>
        </w:r>
        <w:r>
          <w:fldChar w:fldCharType="end"/>
        </w:r>
      </w:ins>
    </w:p>
    <w:p w14:paraId="3E7F6847" w14:textId="4C6B41B7" w:rsidR="00ED0BD7" w:rsidRDefault="00ED0BD7">
      <w:pPr>
        <w:pStyle w:val="TOC2"/>
        <w:rPr>
          <w:ins w:id="113" w:author="Finn Kristoffersen" w:date="2024-04-16T11:33:00Z"/>
          <w:rFonts w:asciiTheme="minorHAnsi" w:eastAsiaTheme="minorEastAsia" w:hAnsiTheme="minorHAnsi" w:cstheme="minorBidi"/>
          <w:kern w:val="2"/>
          <w:sz w:val="24"/>
          <w:szCs w:val="24"/>
          <w:lang w:eastAsia="en-GB"/>
          <w14:ligatures w14:val="standardContextual"/>
        </w:rPr>
      </w:pPr>
      <w:ins w:id="114" w:author="Finn Kristoffersen" w:date="2024-04-16T11:33:00Z">
        <w:r>
          <w:t>6.3</w:t>
        </w:r>
        <w:r>
          <w:tab/>
          <w:t>Implementation  of ASN.1 support</w:t>
        </w:r>
        <w:r>
          <w:tab/>
        </w:r>
        <w:r>
          <w:fldChar w:fldCharType="begin"/>
        </w:r>
        <w:r>
          <w:instrText xml:space="preserve"> PAGEREF _Toc164159667 \h </w:instrText>
        </w:r>
      </w:ins>
      <w:r>
        <w:fldChar w:fldCharType="separate"/>
      </w:r>
      <w:ins w:id="115" w:author="Finn Kristoffersen" w:date="2024-04-16T11:33:00Z">
        <w:r>
          <w:t>72</w:t>
        </w:r>
        <w:r>
          <w:fldChar w:fldCharType="end"/>
        </w:r>
      </w:ins>
    </w:p>
    <w:p w14:paraId="38D04B1A" w14:textId="4B79ABDA" w:rsidR="00ED0BD7" w:rsidRDefault="00ED0BD7">
      <w:pPr>
        <w:pStyle w:val="TOC2"/>
        <w:rPr>
          <w:ins w:id="116" w:author="Finn Kristoffersen" w:date="2024-04-16T11:33:00Z"/>
          <w:rFonts w:asciiTheme="minorHAnsi" w:eastAsiaTheme="minorEastAsia" w:hAnsiTheme="minorHAnsi" w:cstheme="minorBidi"/>
          <w:kern w:val="2"/>
          <w:sz w:val="24"/>
          <w:szCs w:val="24"/>
          <w:lang w:eastAsia="en-GB"/>
          <w14:ligatures w14:val="standardContextual"/>
        </w:rPr>
      </w:pPr>
      <w:ins w:id="117" w:author="Finn Kristoffersen" w:date="2024-04-16T11:33:00Z">
        <w:r>
          <w:t>6.4</w:t>
        </w:r>
        <w:r>
          <w:tab/>
          <w:t>Implementation of Yang support</w:t>
        </w:r>
        <w:r>
          <w:tab/>
        </w:r>
        <w:r>
          <w:fldChar w:fldCharType="begin"/>
        </w:r>
        <w:r>
          <w:instrText xml:space="preserve"> PAGEREF _Toc164159668 \h </w:instrText>
        </w:r>
      </w:ins>
      <w:r>
        <w:fldChar w:fldCharType="separate"/>
      </w:r>
      <w:ins w:id="118" w:author="Finn Kristoffersen" w:date="2024-04-16T11:33:00Z">
        <w:r>
          <w:t>72</w:t>
        </w:r>
        <w:r>
          <w:fldChar w:fldCharType="end"/>
        </w:r>
      </w:ins>
    </w:p>
    <w:p w14:paraId="29DE0016" w14:textId="4C185FDC" w:rsidR="00ED0BD7" w:rsidRDefault="00ED0BD7">
      <w:pPr>
        <w:pStyle w:val="TOC1"/>
        <w:rPr>
          <w:ins w:id="119" w:author="Finn Kristoffersen" w:date="2024-04-16T11:33:00Z"/>
          <w:rFonts w:asciiTheme="minorHAnsi" w:eastAsiaTheme="minorEastAsia" w:hAnsiTheme="minorHAnsi" w:cstheme="minorBidi"/>
          <w:kern w:val="2"/>
          <w:sz w:val="24"/>
          <w:szCs w:val="24"/>
          <w:lang w:eastAsia="en-GB"/>
          <w14:ligatures w14:val="standardContextual"/>
        </w:rPr>
      </w:pPr>
      <w:ins w:id="120" w:author="Finn Kristoffersen" w:date="2024-04-16T11:33:00Z">
        <w:r>
          <w:t>7</w:t>
        </w:r>
        <w:r>
          <w:tab/>
          <w:t>TDL Runtime/Execution</w:t>
        </w:r>
        <w:r>
          <w:tab/>
        </w:r>
        <w:r>
          <w:fldChar w:fldCharType="begin"/>
        </w:r>
        <w:r>
          <w:instrText xml:space="preserve"> PAGEREF _Toc164159669 \h </w:instrText>
        </w:r>
      </w:ins>
      <w:r>
        <w:fldChar w:fldCharType="separate"/>
      </w:r>
      <w:ins w:id="121" w:author="Finn Kristoffersen" w:date="2024-04-16T11:33:00Z">
        <w:r>
          <w:t>78</w:t>
        </w:r>
        <w:r>
          <w:fldChar w:fldCharType="end"/>
        </w:r>
      </w:ins>
    </w:p>
    <w:p w14:paraId="44B60516" w14:textId="0028AA8D" w:rsidR="00ED0BD7" w:rsidRDefault="00ED0BD7">
      <w:pPr>
        <w:pStyle w:val="TOC2"/>
        <w:rPr>
          <w:ins w:id="122" w:author="Finn Kristoffersen" w:date="2024-04-16T11:33:00Z"/>
          <w:rFonts w:asciiTheme="minorHAnsi" w:eastAsiaTheme="minorEastAsia" w:hAnsiTheme="minorHAnsi" w:cstheme="minorBidi"/>
          <w:kern w:val="2"/>
          <w:sz w:val="24"/>
          <w:szCs w:val="24"/>
          <w:lang w:eastAsia="en-GB"/>
          <w14:ligatures w14:val="standardContextual"/>
        </w:rPr>
      </w:pPr>
      <w:ins w:id="123" w:author="Finn Kristoffersen" w:date="2024-04-16T11:33:00Z">
        <w:r>
          <w:t>7.1</w:t>
        </w:r>
        <w:r>
          <w:tab/>
          <w:t>Java: Code generator</w:t>
        </w:r>
        <w:r>
          <w:tab/>
        </w:r>
        <w:r>
          <w:fldChar w:fldCharType="begin"/>
        </w:r>
        <w:r>
          <w:instrText xml:space="preserve"> PAGEREF _Toc164159670 \h </w:instrText>
        </w:r>
      </w:ins>
      <w:r>
        <w:fldChar w:fldCharType="separate"/>
      </w:r>
      <w:ins w:id="124" w:author="Finn Kristoffersen" w:date="2024-04-16T11:33:00Z">
        <w:r>
          <w:t>78</w:t>
        </w:r>
        <w:r>
          <w:fldChar w:fldCharType="end"/>
        </w:r>
      </w:ins>
    </w:p>
    <w:p w14:paraId="15EE0692" w14:textId="2DA82F92" w:rsidR="00ED0BD7" w:rsidRDefault="00ED0BD7">
      <w:pPr>
        <w:pStyle w:val="TOC3"/>
        <w:rPr>
          <w:ins w:id="125" w:author="Finn Kristoffersen" w:date="2024-04-16T11:33:00Z"/>
          <w:rFonts w:asciiTheme="minorHAnsi" w:eastAsiaTheme="minorEastAsia" w:hAnsiTheme="minorHAnsi" w:cstheme="minorBidi"/>
          <w:kern w:val="2"/>
          <w:sz w:val="24"/>
          <w:szCs w:val="24"/>
          <w:lang w:eastAsia="en-GB"/>
          <w14:ligatures w14:val="standardContextual"/>
        </w:rPr>
      </w:pPr>
      <w:ins w:id="126" w:author="Finn Kristoffersen" w:date="2024-04-16T11:33:00Z">
        <w:r>
          <w:t>7.1.1</w:t>
        </w:r>
        <w:r>
          <w:tab/>
          <w:t>Architecture</w:t>
        </w:r>
        <w:r>
          <w:tab/>
        </w:r>
        <w:r>
          <w:fldChar w:fldCharType="begin"/>
        </w:r>
        <w:r>
          <w:instrText xml:space="preserve"> PAGEREF _Toc164159671 \h </w:instrText>
        </w:r>
      </w:ins>
      <w:r>
        <w:fldChar w:fldCharType="separate"/>
      </w:r>
      <w:ins w:id="127" w:author="Finn Kristoffersen" w:date="2024-04-16T11:33:00Z">
        <w:r>
          <w:t>78</w:t>
        </w:r>
        <w:r>
          <w:fldChar w:fldCharType="end"/>
        </w:r>
      </w:ins>
    </w:p>
    <w:p w14:paraId="677EBFE4" w14:textId="13A11317" w:rsidR="00ED0BD7" w:rsidRDefault="00ED0BD7">
      <w:pPr>
        <w:pStyle w:val="TOC3"/>
        <w:rPr>
          <w:ins w:id="128" w:author="Finn Kristoffersen" w:date="2024-04-16T11:33:00Z"/>
          <w:rFonts w:asciiTheme="minorHAnsi" w:eastAsiaTheme="minorEastAsia" w:hAnsiTheme="minorHAnsi" w:cstheme="minorBidi"/>
          <w:kern w:val="2"/>
          <w:sz w:val="24"/>
          <w:szCs w:val="24"/>
          <w:lang w:eastAsia="en-GB"/>
          <w14:ligatures w14:val="standardContextual"/>
        </w:rPr>
      </w:pPr>
      <w:ins w:id="129" w:author="Finn Kristoffersen" w:date="2024-04-16T11:33:00Z">
        <w:r>
          <w:t>7.1.2</w:t>
        </w:r>
        <w:r>
          <w:tab/>
          <w:t>Test Runtime Interface (TRI) for Java</w:t>
        </w:r>
        <w:r>
          <w:tab/>
        </w:r>
        <w:r>
          <w:fldChar w:fldCharType="begin"/>
        </w:r>
        <w:r>
          <w:instrText xml:space="preserve"> PAGEREF _Toc164159672 \h </w:instrText>
        </w:r>
      </w:ins>
      <w:r>
        <w:fldChar w:fldCharType="separate"/>
      </w:r>
      <w:ins w:id="130" w:author="Finn Kristoffersen" w:date="2024-04-16T11:33:00Z">
        <w:r>
          <w:t>79</w:t>
        </w:r>
        <w:r>
          <w:fldChar w:fldCharType="end"/>
        </w:r>
      </w:ins>
    </w:p>
    <w:p w14:paraId="04947828" w14:textId="65A0EDE1" w:rsidR="00ED0BD7" w:rsidRDefault="00ED0BD7">
      <w:pPr>
        <w:pStyle w:val="TOC4"/>
        <w:rPr>
          <w:ins w:id="131" w:author="Finn Kristoffersen" w:date="2024-04-16T11:33:00Z"/>
          <w:rFonts w:asciiTheme="minorHAnsi" w:eastAsiaTheme="minorEastAsia" w:hAnsiTheme="minorHAnsi" w:cstheme="minorBidi"/>
          <w:kern w:val="2"/>
          <w:sz w:val="24"/>
          <w:szCs w:val="24"/>
          <w:lang w:eastAsia="en-GB"/>
          <w14:ligatures w14:val="standardContextual"/>
        </w:rPr>
      </w:pPr>
      <w:ins w:id="132" w:author="Finn Kristoffersen" w:date="2024-04-16T11:33:00Z">
        <w:r>
          <w:t>7.1.2.13</w:t>
        </w:r>
        <w:r>
          <w:tab/>
          <w:t>Interface ProviderModule</w:t>
        </w:r>
        <w:r>
          <w:tab/>
        </w:r>
        <w:r>
          <w:fldChar w:fldCharType="begin"/>
        </w:r>
        <w:r>
          <w:instrText xml:space="preserve"> PAGEREF _Toc164159673 \h </w:instrText>
        </w:r>
      </w:ins>
      <w:r>
        <w:fldChar w:fldCharType="separate"/>
      </w:r>
      <w:ins w:id="133" w:author="Finn Kristoffersen" w:date="2024-04-16T11:33:00Z">
        <w:r>
          <w:t>83</w:t>
        </w:r>
        <w:r>
          <w:fldChar w:fldCharType="end"/>
        </w:r>
      </w:ins>
    </w:p>
    <w:p w14:paraId="4ED24057" w14:textId="745DE1DF" w:rsidR="00ED0BD7" w:rsidRDefault="00ED0BD7">
      <w:pPr>
        <w:pStyle w:val="TOC3"/>
        <w:rPr>
          <w:ins w:id="134" w:author="Finn Kristoffersen" w:date="2024-04-16T11:33:00Z"/>
          <w:rFonts w:asciiTheme="minorHAnsi" w:eastAsiaTheme="minorEastAsia" w:hAnsiTheme="minorHAnsi" w:cstheme="minorBidi"/>
          <w:kern w:val="2"/>
          <w:sz w:val="24"/>
          <w:szCs w:val="24"/>
          <w:lang w:eastAsia="en-GB"/>
          <w14:ligatures w14:val="standardContextual"/>
        </w:rPr>
      </w:pPr>
      <w:ins w:id="135" w:author="Finn Kristoffersen" w:date="2024-04-16T11:33:00Z">
        <w:r>
          <w:t>7.1.3</w:t>
        </w:r>
        <w:r>
          <w:tab/>
          <w:t>Mappings</w:t>
        </w:r>
        <w:r>
          <w:tab/>
        </w:r>
        <w:r>
          <w:fldChar w:fldCharType="begin"/>
        </w:r>
        <w:r>
          <w:instrText xml:space="preserve"> PAGEREF _Toc164159674 \h </w:instrText>
        </w:r>
      </w:ins>
      <w:r>
        <w:fldChar w:fldCharType="separate"/>
      </w:r>
      <w:ins w:id="136" w:author="Finn Kristoffersen" w:date="2024-04-16T11:33:00Z">
        <w:r>
          <w:t>88</w:t>
        </w:r>
        <w:r>
          <w:fldChar w:fldCharType="end"/>
        </w:r>
      </w:ins>
    </w:p>
    <w:p w14:paraId="72FB3114" w14:textId="5307EBA9" w:rsidR="00ED0BD7" w:rsidRDefault="00ED0BD7">
      <w:pPr>
        <w:pStyle w:val="TOC3"/>
        <w:rPr>
          <w:ins w:id="137" w:author="Finn Kristoffersen" w:date="2024-04-16T11:33:00Z"/>
          <w:rFonts w:asciiTheme="minorHAnsi" w:eastAsiaTheme="minorEastAsia" w:hAnsiTheme="minorHAnsi" w:cstheme="minorBidi"/>
          <w:kern w:val="2"/>
          <w:sz w:val="24"/>
          <w:szCs w:val="24"/>
          <w:lang w:eastAsia="en-GB"/>
          <w14:ligatures w14:val="standardContextual"/>
        </w:rPr>
      </w:pPr>
      <w:ins w:id="138" w:author="Finn Kristoffersen" w:date="2024-04-16T11:33:00Z">
        <w:r>
          <w:t>7.1.4</w:t>
        </w:r>
        <w:r>
          <w:tab/>
          <w:t>Executable Code</w:t>
        </w:r>
        <w:r>
          <w:tab/>
        </w:r>
        <w:r>
          <w:fldChar w:fldCharType="begin"/>
        </w:r>
        <w:r>
          <w:instrText xml:space="preserve"> PAGEREF _Toc164159675 \h </w:instrText>
        </w:r>
      </w:ins>
      <w:r>
        <w:fldChar w:fldCharType="separate"/>
      </w:r>
      <w:ins w:id="139" w:author="Finn Kristoffersen" w:date="2024-04-16T11:33:00Z">
        <w:r>
          <w:t>89</w:t>
        </w:r>
        <w:r>
          <w:fldChar w:fldCharType="end"/>
        </w:r>
      </w:ins>
    </w:p>
    <w:p w14:paraId="2996C68D" w14:textId="32035F32" w:rsidR="00ED0BD7" w:rsidRDefault="00ED0BD7">
      <w:pPr>
        <w:pStyle w:val="TOC1"/>
        <w:rPr>
          <w:ins w:id="140" w:author="Finn Kristoffersen" w:date="2024-04-16T11:33:00Z"/>
          <w:rFonts w:asciiTheme="minorHAnsi" w:eastAsiaTheme="minorEastAsia" w:hAnsiTheme="minorHAnsi" w:cstheme="minorBidi"/>
          <w:kern w:val="2"/>
          <w:sz w:val="24"/>
          <w:szCs w:val="24"/>
          <w:lang w:eastAsia="en-GB"/>
          <w14:ligatures w14:val="standardContextual"/>
        </w:rPr>
      </w:pPr>
      <w:ins w:id="141" w:author="Finn Kristoffersen" w:date="2024-04-16T11:33:00Z">
        <w:r>
          <w:t>8</w:t>
        </w:r>
        <w:r>
          <w:tab/>
          <w:t>Web-based Editors and Tools</w:t>
        </w:r>
        <w:r>
          <w:tab/>
        </w:r>
        <w:r>
          <w:fldChar w:fldCharType="begin"/>
        </w:r>
        <w:r>
          <w:instrText xml:space="preserve"> PAGEREF _Toc164159676 \h </w:instrText>
        </w:r>
      </w:ins>
      <w:r>
        <w:fldChar w:fldCharType="separate"/>
      </w:r>
      <w:ins w:id="142" w:author="Finn Kristoffersen" w:date="2024-04-16T11:33:00Z">
        <w:r>
          <w:t>92</w:t>
        </w:r>
        <w:r>
          <w:fldChar w:fldCharType="end"/>
        </w:r>
      </w:ins>
    </w:p>
    <w:p w14:paraId="184BD37C" w14:textId="428C63C3" w:rsidR="00ED0BD7" w:rsidRDefault="00ED0BD7">
      <w:pPr>
        <w:pStyle w:val="TOC2"/>
        <w:rPr>
          <w:ins w:id="143" w:author="Finn Kristoffersen" w:date="2024-04-16T11:33:00Z"/>
          <w:rFonts w:asciiTheme="minorHAnsi" w:eastAsiaTheme="minorEastAsia" w:hAnsiTheme="minorHAnsi" w:cstheme="minorBidi"/>
          <w:kern w:val="2"/>
          <w:sz w:val="24"/>
          <w:szCs w:val="24"/>
          <w:lang w:eastAsia="en-GB"/>
          <w14:ligatures w14:val="standardContextual"/>
        </w:rPr>
      </w:pPr>
      <w:ins w:id="144" w:author="Finn Kristoffersen" w:date="2024-04-16T11:33:00Z">
        <w:r>
          <w:t>8.1</w:t>
        </w:r>
        <w:r>
          <w:tab/>
          <w:t>Overview</w:t>
        </w:r>
        <w:r>
          <w:tab/>
        </w:r>
        <w:r>
          <w:fldChar w:fldCharType="begin"/>
        </w:r>
        <w:r>
          <w:instrText xml:space="preserve"> PAGEREF _Toc164159677 \h </w:instrText>
        </w:r>
      </w:ins>
      <w:r>
        <w:fldChar w:fldCharType="separate"/>
      </w:r>
      <w:ins w:id="145" w:author="Finn Kristoffersen" w:date="2024-04-16T11:33:00Z">
        <w:r>
          <w:t>92</w:t>
        </w:r>
        <w:r>
          <w:fldChar w:fldCharType="end"/>
        </w:r>
      </w:ins>
    </w:p>
    <w:p w14:paraId="2FFD01BB" w14:textId="53913F5F" w:rsidR="00ED0BD7" w:rsidRDefault="00ED0BD7">
      <w:pPr>
        <w:pStyle w:val="TOC2"/>
        <w:rPr>
          <w:ins w:id="146" w:author="Finn Kristoffersen" w:date="2024-04-16T11:33:00Z"/>
          <w:rFonts w:asciiTheme="minorHAnsi" w:eastAsiaTheme="minorEastAsia" w:hAnsiTheme="minorHAnsi" w:cstheme="minorBidi"/>
          <w:kern w:val="2"/>
          <w:sz w:val="24"/>
          <w:szCs w:val="24"/>
          <w:lang w:eastAsia="en-GB"/>
          <w14:ligatures w14:val="standardContextual"/>
        </w:rPr>
      </w:pPr>
      <w:ins w:id="147" w:author="Finn Kristoffersen" w:date="2024-04-16T11:33:00Z">
        <w:r>
          <w:t>8.2</w:t>
        </w:r>
        <w:r>
          <w:tab/>
          <w:t>Architecture</w:t>
        </w:r>
        <w:r>
          <w:tab/>
        </w:r>
        <w:r>
          <w:fldChar w:fldCharType="begin"/>
        </w:r>
        <w:r>
          <w:instrText xml:space="preserve"> PAGEREF _Toc164159678 \h </w:instrText>
        </w:r>
      </w:ins>
      <w:r>
        <w:fldChar w:fldCharType="separate"/>
      </w:r>
      <w:ins w:id="148" w:author="Finn Kristoffersen" w:date="2024-04-16T11:33:00Z">
        <w:r>
          <w:t>92</w:t>
        </w:r>
        <w:r>
          <w:fldChar w:fldCharType="end"/>
        </w:r>
      </w:ins>
    </w:p>
    <w:p w14:paraId="183839EE" w14:textId="26A679C2" w:rsidR="00ED0BD7" w:rsidRDefault="00ED0BD7">
      <w:pPr>
        <w:pStyle w:val="TOC2"/>
        <w:rPr>
          <w:ins w:id="149" w:author="Finn Kristoffersen" w:date="2024-04-16T11:33:00Z"/>
          <w:rFonts w:asciiTheme="minorHAnsi" w:eastAsiaTheme="minorEastAsia" w:hAnsiTheme="minorHAnsi" w:cstheme="minorBidi"/>
          <w:kern w:val="2"/>
          <w:sz w:val="24"/>
          <w:szCs w:val="24"/>
          <w:lang w:eastAsia="en-GB"/>
          <w14:ligatures w14:val="standardContextual"/>
        </w:rPr>
      </w:pPr>
      <w:ins w:id="150" w:author="Finn Kristoffersen" w:date="2024-04-16T11:33:00Z">
        <w:r>
          <w:t>8.3</w:t>
        </w:r>
        <w:r>
          <w:tab/>
          <w:t>Evaluation and Recommendations</w:t>
        </w:r>
        <w:r>
          <w:tab/>
        </w:r>
        <w:r>
          <w:fldChar w:fldCharType="begin"/>
        </w:r>
        <w:r>
          <w:instrText xml:space="preserve"> PAGEREF _Toc164159679 \h </w:instrText>
        </w:r>
      </w:ins>
      <w:r>
        <w:fldChar w:fldCharType="separate"/>
      </w:r>
      <w:ins w:id="151" w:author="Finn Kristoffersen" w:date="2024-04-16T11:33:00Z">
        <w:r>
          <w:t>93</w:t>
        </w:r>
        <w:r>
          <w:fldChar w:fldCharType="end"/>
        </w:r>
      </w:ins>
    </w:p>
    <w:p w14:paraId="40130E84" w14:textId="2207A581" w:rsidR="00ED0BD7" w:rsidRDefault="00ED0BD7">
      <w:pPr>
        <w:pStyle w:val="TOC3"/>
        <w:rPr>
          <w:ins w:id="152" w:author="Finn Kristoffersen" w:date="2024-04-16T11:33:00Z"/>
          <w:rFonts w:asciiTheme="minorHAnsi" w:eastAsiaTheme="minorEastAsia" w:hAnsiTheme="minorHAnsi" w:cstheme="minorBidi"/>
          <w:kern w:val="2"/>
          <w:sz w:val="24"/>
          <w:szCs w:val="24"/>
          <w:lang w:eastAsia="en-GB"/>
          <w14:ligatures w14:val="standardContextual"/>
        </w:rPr>
      </w:pPr>
      <w:ins w:id="153" w:author="Finn Kristoffersen" w:date="2024-04-16T11:33:00Z">
        <w:r>
          <w:t>8.3.1</w:t>
        </w:r>
        <w:r>
          <w:tab/>
          <w:t>Overview</w:t>
        </w:r>
        <w:r>
          <w:tab/>
        </w:r>
        <w:r>
          <w:fldChar w:fldCharType="begin"/>
        </w:r>
        <w:r>
          <w:instrText xml:space="preserve"> PAGEREF _Toc164159680 \h </w:instrText>
        </w:r>
      </w:ins>
      <w:r>
        <w:fldChar w:fldCharType="separate"/>
      </w:r>
      <w:ins w:id="154" w:author="Finn Kristoffersen" w:date="2024-04-16T11:33:00Z">
        <w:r>
          <w:t>93</w:t>
        </w:r>
        <w:r>
          <w:fldChar w:fldCharType="end"/>
        </w:r>
      </w:ins>
    </w:p>
    <w:p w14:paraId="3620BA7E" w14:textId="389A475F" w:rsidR="00ED0BD7" w:rsidRDefault="00ED0BD7">
      <w:pPr>
        <w:pStyle w:val="TOC3"/>
        <w:rPr>
          <w:ins w:id="155" w:author="Finn Kristoffersen" w:date="2024-04-16T11:33:00Z"/>
          <w:rFonts w:asciiTheme="minorHAnsi" w:eastAsiaTheme="minorEastAsia" w:hAnsiTheme="minorHAnsi" w:cstheme="minorBidi"/>
          <w:kern w:val="2"/>
          <w:sz w:val="24"/>
          <w:szCs w:val="24"/>
          <w:lang w:eastAsia="en-GB"/>
          <w14:ligatures w14:val="standardContextual"/>
        </w:rPr>
      </w:pPr>
      <w:ins w:id="156" w:author="Finn Kristoffersen" w:date="2024-04-16T11:33:00Z">
        <w:r>
          <w:t>8.3.2</w:t>
        </w:r>
        <w:r>
          <w:tab/>
          <w:t>Custom Application</w:t>
        </w:r>
        <w:r>
          <w:tab/>
        </w:r>
        <w:r>
          <w:fldChar w:fldCharType="begin"/>
        </w:r>
        <w:r>
          <w:instrText xml:space="preserve"> PAGEREF _Toc164159681 \h </w:instrText>
        </w:r>
      </w:ins>
      <w:r>
        <w:fldChar w:fldCharType="separate"/>
      </w:r>
      <w:ins w:id="157" w:author="Finn Kristoffersen" w:date="2024-04-16T11:33:00Z">
        <w:r>
          <w:t>93</w:t>
        </w:r>
        <w:r>
          <w:fldChar w:fldCharType="end"/>
        </w:r>
      </w:ins>
    </w:p>
    <w:p w14:paraId="209F33C4" w14:textId="5C17746B" w:rsidR="00ED0BD7" w:rsidRDefault="00ED0BD7">
      <w:pPr>
        <w:pStyle w:val="TOC3"/>
        <w:rPr>
          <w:ins w:id="158" w:author="Finn Kristoffersen" w:date="2024-04-16T11:33:00Z"/>
          <w:rFonts w:asciiTheme="minorHAnsi" w:eastAsiaTheme="minorEastAsia" w:hAnsiTheme="minorHAnsi" w:cstheme="minorBidi"/>
          <w:kern w:val="2"/>
          <w:sz w:val="24"/>
          <w:szCs w:val="24"/>
          <w:lang w:eastAsia="en-GB"/>
          <w14:ligatures w14:val="standardContextual"/>
        </w:rPr>
      </w:pPr>
      <w:ins w:id="159" w:author="Finn Kristoffersen" w:date="2024-04-16T11:33:00Z">
        <w:r>
          <w:t>8.3.3</w:t>
        </w:r>
        <w:r>
          <w:tab/>
          <w:t>Web-based IDE Extension</w:t>
        </w:r>
        <w:r>
          <w:tab/>
        </w:r>
        <w:r>
          <w:fldChar w:fldCharType="begin"/>
        </w:r>
        <w:r>
          <w:instrText xml:space="preserve"> PAGEREF _Toc164159682 \h </w:instrText>
        </w:r>
      </w:ins>
      <w:r>
        <w:fldChar w:fldCharType="separate"/>
      </w:r>
      <w:ins w:id="160" w:author="Finn Kristoffersen" w:date="2024-04-16T11:33:00Z">
        <w:r>
          <w:t>94</w:t>
        </w:r>
        <w:r>
          <w:fldChar w:fldCharType="end"/>
        </w:r>
      </w:ins>
    </w:p>
    <w:p w14:paraId="16919E54" w14:textId="0AEA0830" w:rsidR="00ED0BD7" w:rsidRDefault="00ED0BD7">
      <w:pPr>
        <w:pStyle w:val="TOC3"/>
        <w:rPr>
          <w:ins w:id="161" w:author="Finn Kristoffersen" w:date="2024-04-16T11:33:00Z"/>
          <w:rFonts w:asciiTheme="minorHAnsi" w:eastAsiaTheme="minorEastAsia" w:hAnsiTheme="minorHAnsi" w:cstheme="minorBidi"/>
          <w:kern w:val="2"/>
          <w:sz w:val="24"/>
          <w:szCs w:val="24"/>
          <w:lang w:eastAsia="en-GB"/>
          <w14:ligatures w14:val="standardContextual"/>
        </w:rPr>
      </w:pPr>
      <w:ins w:id="162" w:author="Finn Kristoffersen" w:date="2024-04-16T11:33:00Z">
        <w:r>
          <w:t>10.3.4</w:t>
        </w:r>
        <w:r>
          <w:tab/>
          <w:t>Recommendation</w:t>
        </w:r>
        <w:r>
          <w:tab/>
        </w:r>
        <w:r>
          <w:fldChar w:fldCharType="begin"/>
        </w:r>
        <w:r>
          <w:instrText xml:space="preserve"> PAGEREF _Toc164159683 \h </w:instrText>
        </w:r>
      </w:ins>
      <w:r>
        <w:fldChar w:fldCharType="separate"/>
      </w:r>
      <w:ins w:id="163" w:author="Finn Kristoffersen" w:date="2024-04-16T11:33:00Z">
        <w:r>
          <w:t>95</w:t>
        </w:r>
        <w:r>
          <w:fldChar w:fldCharType="end"/>
        </w:r>
      </w:ins>
    </w:p>
    <w:p w14:paraId="6B73B1DD" w14:textId="462D8794" w:rsidR="00ED0BD7" w:rsidRDefault="00ED0BD7">
      <w:pPr>
        <w:pStyle w:val="TOC9"/>
        <w:rPr>
          <w:ins w:id="164" w:author="Finn Kristoffersen" w:date="2024-04-16T11:33:00Z"/>
          <w:rFonts w:asciiTheme="minorHAnsi" w:eastAsiaTheme="minorEastAsia" w:hAnsiTheme="minorHAnsi" w:cstheme="minorBidi"/>
          <w:b w:val="0"/>
          <w:kern w:val="2"/>
          <w:sz w:val="24"/>
          <w:szCs w:val="24"/>
          <w:lang w:eastAsia="en-GB"/>
          <w14:ligatures w14:val="standardContextual"/>
        </w:rPr>
      </w:pPr>
      <w:ins w:id="165" w:author="Finn Kristoffersen" w:date="2024-04-16T11:33:00Z">
        <w:r>
          <w:t>Annex A: Technical Realisation of the Reference Implementation</w:t>
        </w:r>
        <w:r>
          <w:tab/>
        </w:r>
        <w:r>
          <w:fldChar w:fldCharType="begin"/>
        </w:r>
        <w:r>
          <w:instrText xml:space="preserve"> PAGEREF _Toc164159684 \h </w:instrText>
        </w:r>
      </w:ins>
      <w:r>
        <w:fldChar w:fldCharType="separate"/>
      </w:r>
      <w:ins w:id="166" w:author="Finn Kristoffersen" w:date="2024-04-16T11:33:00Z">
        <w:r>
          <w:t>96</w:t>
        </w:r>
        <w:r>
          <w:fldChar w:fldCharType="end"/>
        </w:r>
      </w:ins>
    </w:p>
    <w:p w14:paraId="507B51B6" w14:textId="2C8FB375" w:rsidR="00ED0BD7" w:rsidRDefault="00ED0BD7">
      <w:pPr>
        <w:pStyle w:val="TOC9"/>
        <w:rPr>
          <w:ins w:id="167" w:author="Finn Kristoffersen" w:date="2024-04-16T11:33:00Z"/>
          <w:rFonts w:asciiTheme="minorHAnsi" w:eastAsiaTheme="minorEastAsia" w:hAnsiTheme="minorHAnsi" w:cstheme="minorBidi"/>
          <w:b w:val="0"/>
          <w:kern w:val="2"/>
          <w:sz w:val="24"/>
          <w:szCs w:val="24"/>
          <w:lang w:eastAsia="en-GB"/>
          <w14:ligatures w14:val="standardContextual"/>
        </w:rPr>
      </w:pPr>
      <w:ins w:id="168" w:author="Finn Kristoffersen" w:date="2024-04-16T11:33:00Z">
        <w:r>
          <w:lastRenderedPageBreak/>
          <w:t>Annex B: UML Profile Editor</w:t>
        </w:r>
        <w:r>
          <w:tab/>
        </w:r>
        <w:r>
          <w:fldChar w:fldCharType="begin"/>
        </w:r>
        <w:r>
          <w:instrText xml:space="preserve"> PAGEREF _Toc164159685 \h </w:instrText>
        </w:r>
      </w:ins>
      <w:r>
        <w:fldChar w:fldCharType="separate"/>
      </w:r>
      <w:ins w:id="169" w:author="Finn Kristoffersen" w:date="2024-04-16T11:33:00Z">
        <w:r>
          <w:t>97</w:t>
        </w:r>
        <w:r>
          <w:fldChar w:fldCharType="end"/>
        </w:r>
      </w:ins>
    </w:p>
    <w:p w14:paraId="25FA98A6" w14:textId="415C1949" w:rsidR="00ED0BD7" w:rsidRDefault="00ED0BD7">
      <w:pPr>
        <w:pStyle w:val="TOC2"/>
        <w:rPr>
          <w:ins w:id="170" w:author="Finn Kristoffersen" w:date="2024-04-16T11:33:00Z"/>
          <w:rFonts w:asciiTheme="minorHAnsi" w:eastAsiaTheme="minorEastAsia" w:hAnsiTheme="minorHAnsi" w:cstheme="minorBidi"/>
          <w:kern w:val="2"/>
          <w:sz w:val="24"/>
          <w:szCs w:val="24"/>
          <w:lang w:eastAsia="en-GB"/>
          <w14:ligatures w14:val="standardContextual"/>
        </w:rPr>
      </w:pPr>
      <w:ins w:id="171" w:author="Finn Kristoffersen" w:date="2024-04-16T11:33:00Z">
        <w:r>
          <w:t>B.1</w:t>
        </w:r>
        <w:r>
          <w:tab/>
          <w:t>Scope and Requirements</w:t>
        </w:r>
        <w:r>
          <w:tab/>
        </w:r>
        <w:r>
          <w:fldChar w:fldCharType="begin"/>
        </w:r>
        <w:r>
          <w:instrText xml:space="preserve"> PAGEREF _Toc164159686 \h </w:instrText>
        </w:r>
      </w:ins>
      <w:r>
        <w:fldChar w:fldCharType="separate"/>
      </w:r>
      <w:ins w:id="172" w:author="Finn Kristoffersen" w:date="2024-04-16T11:33:00Z">
        <w:r>
          <w:t>97</w:t>
        </w:r>
        <w:r>
          <w:fldChar w:fldCharType="end"/>
        </w:r>
      </w:ins>
    </w:p>
    <w:p w14:paraId="19BED081" w14:textId="53886AB4" w:rsidR="00ED0BD7" w:rsidRDefault="00ED0BD7">
      <w:pPr>
        <w:pStyle w:val="TOC2"/>
        <w:rPr>
          <w:ins w:id="173" w:author="Finn Kristoffersen" w:date="2024-04-16T11:33:00Z"/>
          <w:rFonts w:asciiTheme="minorHAnsi" w:eastAsiaTheme="minorEastAsia" w:hAnsiTheme="minorHAnsi" w:cstheme="minorBidi"/>
          <w:kern w:val="2"/>
          <w:sz w:val="24"/>
          <w:szCs w:val="24"/>
          <w:lang w:eastAsia="en-GB"/>
          <w14:ligatures w14:val="standardContextual"/>
        </w:rPr>
      </w:pPr>
      <w:ins w:id="174" w:author="Finn Kristoffersen" w:date="2024-04-16T11:33:00Z">
        <w:r>
          <w:t>B.2</w:t>
        </w:r>
        <w:r>
          <w:tab/>
          <w:t>Architecture and Technology Foundation</w:t>
        </w:r>
        <w:r>
          <w:tab/>
        </w:r>
        <w:r>
          <w:fldChar w:fldCharType="begin"/>
        </w:r>
        <w:r>
          <w:instrText xml:space="preserve"> PAGEREF _Toc164159687 \h </w:instrText>
        </w:r>
      </w:ins>
      <w:r>
        <w:fldChar w:fldCharType="separate"/>
      </w:r>
      <w:ins w:id="175" w:author="Finn Kristoffersen" w:date="2024-04-16T11:33:00Z">
        <w:r>
          <w:t>97</w:t>
        </w:r>
        <w:r>
          <w:fldChar w:fldCharType="end"/>
        </w:r>
      </w:ins>
    </w:p>
    <w:p w14:paraId="4851A12E" w14:textId="45753105" w:rsidR="00ED0BD7" w:rsidRDefault="00ED0BD7">
      <w:pPr>
        <w:pStyle w:val="TOC2"/>
        <w:rPr>
          <w:ins w:id="176" w:author="Finn Kristoffersen" w:date="2024-04-16T11:33:00Z"/>
          <w:rFonts w:asciiTheme="minorHAnsi" w:eastAsiaTheme="minorEastAsia" w:hAnsiTheme="minorHAnsi" w:cstheme="minorBidi"/>
          <w:kern w:val="2"/>
          <w:sz w:val="24"/>
          <w:szCs w:val="24"/>
          <w:lang w:eastAsia="en-GB"/>
          <w14:ligatures w14:val="standardContextual"/>
        </w:rPr>
      </w:pPr>
      <w:ins w:id="177" w:author="Finn Kristoffersen" w:date="2024-04-16T11:33:00Z">
        <w:r>
          <w:t>B.3</w:t>
        </w:r>
        <w:r>
          <w:tab/>
          <w:t>Implemented Facilities</w:t>
        </w:r>
        <w:r>
          <w:tab/>
        </w:r>
        <w:r>
          <w:fldChar w:fldCharType="begin"/>
        </w:r>
        <w:r>
          <w:instrText xml:space="preserve"> PAGEREF _Toc164159688 \h </w:instrText>
        </w:r>
      </w:ins>
      <w:r>
        <w:fldChar w:fldCharType="separate"/>
      </w:r>
      <w:ins w:id="178" w:author="Finn Kristoffersen" w:date="2024-04-16T11:33:00Z">
        <w:r>
          <w:t>97</w:t>
        </w:r>
        <w:r>
          <w:fldChar w:fldCharType="end"/>
        </w:r>
      </w:ins>
    </w:p>
    <w:p w14:paraId="7EA14403" w14:textId="6C2652CD" w:rsidR="00ED0BD7" w:rsidRDefault="00ED0BD7">
      <w:pPr>
        <w:pStyle w:val="TOC3"/>
        <w:rPr>
          <w:ins w:id="179" w:author="Finn Kristoffersen" w:date="2024-04-16T11:33:00Z"/>
          <w:rFonts w:asciiTheme="minorHAnsi" w:eastAsiaTheme="minorEastAsia" w:hAnsiTheme="minorHAnsi" w:cstheme="minorBidi"/>
          <w:kern w:val="2"/>
          <w:sz w:val="24"/>
          <w:szCs w:val="24"/>
          <w:lang w:eastAsia="en-GB"/>
          <w14:ligatures w14:val="standardContextual"/>
        </w:rPr>
      </w:pPr>
      <w:ins w:id="180" w:author="Finn Kristoffersen" w:date="2024-04-16T11:33:00Z">
        <w:r>
          <w:t>B.3.1</w:t>
        </w:r>
        <w:r>
          <w:tab/>
          <w:t>Applying the Profile</w:t>
        </w:r>
        <w:r>
          <w:tab/>
        </w:r>
        <w:r>
          <w:fldChar w:fldCharType="begin"/>
        </w:r>
        <w:r>
          <w:instrText xml:space="preserve"> PAGEREF _Toc164159689 \h </w:instrText>
        </w:r>
      </w:ins>
      <w:r>
        <w:fldChar w:fldCharType="separate"/>
      </w:r>
      <w:ins w:id="181" w:author="Finn Kristoffersen" w:date="2024-04-16T11:33:00Z">
        <w:r>
          <w:t>97</w:t>
        </w:r>
        <w:r>
          <w:fldChar w:fldCharType="end"/>
        </w:r>
      </w:ins>
    </w:p>
    <w:p w14:paraId="0BBB3349" w14:textId="4B89C69A" w:rsidR="00ED0BD7" w:rsidRDefault="00ED0BD7">
      <w:pPr>
        <w:pStyle w:val="TOC3"/>
        <w:rPr>
          <w:ins w:id="182" w:author="Finn Kristoffersen" w:date="2024-04-16T11:33:00Z"/>
          <w:rFonts w:asciiTheme="minorHAnsi" w:eastAsiaTheme="minorEastAsia" w:hAnsiTheme="minorHAnsi" w:cstheme="minorBidi"/>
          <w:kern w:val="2"/>
          <w:sz w:val="24"/>
          <w:szCs w:val="24"/>
          <w:lang w:eastAsia="en-GB"/>
          <w14:ligatures w14:val="standardContextual"/>
        </w:rPr>
      </w:pPr>
      <w:ins w:id="183" w:author="Finn Kristoffersen" w:date="2024-04-16T11:33:00Z">
        <w:r>
          <w:t>B.3.2</w:t>
        </w:r>
        <w:r>
          <w:tab/>
          <w:t>Hints for the Transformation of UP4TDL Models into TDL Models</w:t>
        </w:r>
        <w:r>
          <w:tab/>
        </w:r>
        <w:r>
          <w:fldChar w:fldCharType="begin"/>
        </w:r>
        <w:r>
          <w:instrText xml:space="preserve"> PAGEREF _Toc164159690 \h </w:instrText>
        </w:r>
      </w:ins>
      <w:r>
        <w:fldChar w:fldCharType="separate"/>
      </w:r>
      <w:ins w:id="184" w:author="Finn Kristoffersen" w:date="2024-04-16T11:33:00Z">
        <w:r>
          <w:t>98</w:t>
        </w:r>
        <w:r>
          <w:fldChar w:fldCharType="end"/>
        </w:r>
      </w:ins>
    </w:p>
    <w:p w14:paraId="27AB254D" w14:textId="308858F7" w:rsidR="00ED0BD7" w:rsidRDefault="00ED0BD7">
      <w:pPr>
        <w:pStyle w:val="TOC3"/>
        <w:rPr>
          <w:ins w:id="185" w:author="Finn Kristoffersen" w:date="2024-04-16T11:33:00Z"/>
          <w:rFonts w:asciiTheme="minorHAnsi" w:eastAsiaTheme="minorEastAsia" w:hAnsiTheme="minorHAnsi" w:cstheme="minorBidi"/>
          <w:kern w:val="2"/>
          <w:sz w:val="24"/>
          <w:szCs w:val="24"/>
          <w:lang w:eastAsia="en-GB"/>
          <w14:ligatures w14:val="standardContextual"/>
        </w:rPr>
      </w:pPr>
      <w:ins w:id="186" w:author="Finn Kristoffersen" w:date="2024-04-16T11:33:00Z">
        <w:r>
          <w:t>B.3.3</w:t>
        </w:r>
        <w:r>
          <w:tab/>
          <w:t>Editing Models with the Model Explorer</w:t>
        </w:r>
        <w:r>
          <w:tab/>
        </w:r>
        <w:r>
          <w:fldChar w:fldCharType="begin"/>
        </w:r>
        <w:r>
          <w:instrText xml:space="preserve"> PAGEREF _Toc164159691 \h </w:instrText>
        </w:r>
      </w:ins>
      <w:r>
        <w:fldChar w:fldCharType="separate"/>
      </w:r>
      <w:ins w:id="187" w:author="Finn Kristoffersen" w:date="2024-04-16T11:33:00Z">
        <w:r>
          <w:t>99</w:t>
        </w:r>
        <w:r>
          <w:fldChar w:fldCharType="end"/>
        </w:r>
      </w:ins>
    </w:p>
    <w:p w14:paraId="6BC2D423" w14:textId="676B07CE" w:rsidR="00ED0BD7" w:rsidRDefault="00ED0BD7">
      <w:pPr>
        <w:pStyle w:val="TOC3"/>
        <w:rPr>
          <w:ins w:id="188" w:author="Finn Kristoffersen" w:date="2024-04-16T11:33:00Z"/>
          <w:rFonts w:asciiTheme="minorHAnsi" w:eastAsiaTheme="minorEastAsia" w:hAnsiTheme="minorHAnsi" w:cstheme="minorBidi"/>
          <w:kern w:val="2"/>
          <w:sz w:val="24"/>
          <w:szCs w:val="24"/>
          <w:lang w:eastAsia="en-GB"/>
          <w14:ligatures w14:val="standardContextual"/>
        </w:rPr>
      </w:pPr>
      <w:ins w:id="189" w:author="Finn Kristoffersen" w:date="2024-04-16T11:33:00Z">
        <w:r>
          <w:t>B.3.4</w:t>
        </w:r>
        <w:r>
          <w:tab/>
          <w:t>Editing TDL-specific Properties with the TDL Property View</w:t>
        </w:r>
        <w:r>
          <w:tab/>
        </w:r>
        <w:r>
          <w:fldChar w:fldCharType="begin"/>
        </w:r>
        <w:r>
          <w:instrText xml:space="preserve"> PAGEREF _Toc164159692 \h </w:instrText>
        </w:r>
      </w:ins>
      <w:r>
        <w:fldChar w:fldCharType="separate"/>
      </w:r>
      <w:ins w:id="190" w:author="Finn Kristoffersen" w:date="2024-04-16T11:33:00Z">
        <w:r>
          <w:t>99</w:t>
        </w:r>
        <w:r>
          <w:fldChar w:fldCharType="end"/>
        </w:r>
      </w:ins>
    </w:p>
    <w:p w14:paraId="2C512266" w14:textId="291F21AB" w:rsidR="00ED0BD7" w:rsidRDefault="00ED0BD7">
      <w:pPr>
        <w:pStyle w:val="TOC3"/>
        <w:rPr>
          <w:ins w:id="191" w:author="Finn Kristoffersen" w:date="2024-04-16T11:33:00Z"/>
          <w:rFonts w:asciiTheme="minorHAnsi" w:eastAsiaTheme="minorEastAsia" w:hAnsiTheme="minorHAnsi" w:cstheme="minorBidi"/>
          <w:kern w:val="2"/>
          <w:sz w:val="24"/>
          <w:szCs w:val="24"/>
          <w:lang w:eastAsia="en-GB"/>
          <w14:ligatures w14:val="standardContextual"/>
        </w:rPr>
      </w:pPr>
      <w:ins w:id="192" w:author="Finn Kristoffersen" w:date="2024-04-16T11:33:00Z">
        <w:r>
          <w:t>B.3.5</w:t>
        </w:r>
        <w:r>
          <w:tab/>
          <w:t>Editing Models with TDL-specific Diagrams</w:t>
        </w:r>
        <w:r>
          <w:tab/>
        </w:r>
        <w:r>
          <w:fldChar w:fldCharType="begin"/>
        </w:r>
        <w:r>
          <w:instrText xml:space="preserve"> PAGEREF _Toc164159693 \h </w:instrText>
        </w:r>
      </w:ins>
      <w:r>
        <w:fldChar w:fldCharType="separate"/>
      </w:r>
      <w:ins w:id="193" w:author="Finn Kristoffersen" w:date="2024-04-16T11:33:00Z">
        <w:r>
          <w:t>99</w:t>
        </w:r>
        <w:r>
          <w:fldChar w:fldCharType="end"/>
        </w:r>
      </w:ins>
    </w:p>
    <w:p w14:paraId="3FA17B3F" w14:textId="08A881BE" w:rsidR="00ED0BD7" w:rsidRDefault="00ED0BD7">
      <w:pPr>
        <w:pStyle w:val="TOC1"/>
        <w:rPr>
          <w:ins w:id="194" w:author="Finn Kristoffersen" w:date="2024-04-16T11:33:00Z"/>
          <w:rFonts w:asciiTheme="minorHAnsi" w:eastAsiaTheme="minorEastAsia" w:hAnsiTheme="minorHAnsi" w:cstheme="minorBidi"/>
          <w:kern w:val="2"/>
          <w:sz w:val="24"/>
          <w:szCs w:val="24"/>
          <w:lang w:eastAsia="en-GB"/>
          <w14:ligatures w14:val="standardContextual"/>
        </w:rPr>
      </w:pPr>
      <w:ins w:id="195" w:author="Finn Kristoffersen" w:date="2024-04-16T11:33:00Z">
        <w:r>
          <w:t>History</w:t>
        </w:r>
        <w:r>
          <w:tab/>
        </w:r>
        <w:r>
          <w:fldChar w:fldCharType="begin"/>
        </w:r>
        <w:r>
          <w:instrText xml:space="preserve"> PAGEREF _Toc164159694 \h </w:instrText>
        </w:r>
      </w:ins>
      <w:r>
        <w:fldChar w:fldCharType="separate"/>
      </w:r>
      <w:ins w:id="196" w:author="Finn Kristoffersen" w:date="2024-04-16T11:33:00Z">
        <w:r>
          <w:t>104</w:t>
        </w:r>
        <w:r>
          <w:fldChar w:fldCharType="end"/>
        </w:r>
      </w:ins>
    </w:p>
    <w:p w14:paraId="549F3EC7" w14:textId="3101F1B6" w:rsidR="00482C14" w:rsidDel="00ED0BD7" w:rsidRDefault="00482C14">
      <w:pPr>
        <w:pStyle w:val="TOC1"/>
        <w:rPr>
          <w:ins w:id="197" w:author="Martti Käärik" w:date="2024-01-24T10:31:00Z"/>
          <w:del w:id="198" w:author="Finn Kristoffersen" w:date="2024-04-16T11:33:00Z"/>
          <w:rFonts w:asciiTheme="minorHAnsi" w:eastAsiaTheme="minorEastAsia" w:hAnsiTheme="minorHAnsi" w:cstheme="minorBidi"/>
          <w:kern w:val="2"/>
          <w:szCs w:val="22"/>
          <w:lang w:eastAsia="en-GB"/>
          <w14:ligatures w14:val="standardContextual"/>
        </w:rPr>
      </w:pPr>
      <w:ins w:id="199" w:author="Martti Käärik" w:date="2024-01-24T10:31:00Z">
        <w:del w:id="200" w:author="Finn Kristoffersen" w:date="2024-04-16T11:33:00Z">
          <w:r w:rsidDel="00ED0BD7">
            <w:delText>Intellectual Property Rights</w:delText>
          </w:r>
          <w:r w:rsidDel="00ED0BD7">
            <w:tab/>
            <w:delText>5</w:delText>
          </w:r>
        </w:del>
      </w:ins>
    </w:p>
    <w:p w14:paraId="7C383400" w14:textId="634DEAEA" w:rsidR="00482C14" w:rsidDel="00ED0BD7" w:rsidRDefault="00482C14">
      <w:pPr>
        <w:pStyle w:val="TOC1"/>
        <w:rPr>
          <w:ins w:id="201" w:author="Martti Käärik" w:date="2024-01-24T10:31:00Z"/>
          <w:del w:id="202" w:author="Finn Kristoffersen" w:date="2024-04-16T11:33:00Z"/>
          <w:rFonts w:asciiTheme="minorHAnsi" w:eastAsiaTheme="minorEastAsia" w:hAnsiTheme="minorHAnsi" w:cstheme="minorBidi"/>
          <w:kern w:val="2"/>
          <w:szCs w:val="22"/>
          <w:lang w:eastAsia="en-GB"/>
          <w14:ligatures w14:val="standardContextual"/>
        </w:rPr>
      </w:pPr>
      <w:ins w:id="203" w:author="Martti Käärik" w:date="2024-01-24T10:31:00Z">
        <w:del w:id="204" w:author="Finn Kristoffersen" w:date="2024-04-16T11:33:00Z">
          <w:r w:rsidDel="00ED0BD7">
            <w:delText>Foreword</w:delText>
          </w:r>
          <w:r w:rsidDel="00ED0BD7">
            <w:tab/>
            <w:delText>5</w:delText>
          </w:r>
        </w:del>
      </w:ins>
    </w:p>
    <w:p w14:paraId="132FF0CB" w14:textId="09CAD70A" w:rsidR="00482C14" w:rsidDel="00ED0BD7" w:rsidRDefault="00482C14">
      <w:pPr>
        <w:pStyle w:val="TOC1"/>
        <w:rPr>
          <w:ins w:id="205" w:author="Martti Käärik" w:date="2024-01-24T10:31:00Z"/>
          <w:del w:id="206" w:author="Finn Kristoffersen" w:date="2024-04-16T11:33:00Z"/>
          <w:rFonts w:asciiTheme="minorHAnsi" w:eastAsiaTheme="minorEastAsia" w:hAnsiTheme="minorHAnsi" w:cstheme="minorBidi"/>
          <w:kern w:val="2"/>
          <w:szCs w:val="22"/>
          <w:lang w:eastAsia="en-GB"/>
          <w14:ligatures w14:val="standardContextual"/>
        </w:rPr>
      </w:pPr>
      <w:ins w:id="207" w:author="Martti Käärik" w:date="2024-01-24T10:31:00Z">
        <w:del w:id="208" w:author="Finn Kristoffersen" w:date="2024-04-16T11:33:00Z">
          <w:r w:rsidDel="00ED0BD7">
            <w:delText>Modal verbs terminology</w:delText>
          </w:r>
          <w:r w:rsidDel="00ED0BD7">
            <w:tab/>
            <w:delText>5</w:delText>
          </w:r>
        </w:del>
      </w:ins>
    </w:p>
    <w:p w14:paraId="31355AE9" w14:textId="1B7F018B" w:rsidR="00482C14" w:rsidDel="00ED0BD7" w:rsidRDefault="00482C14">
      <w:pPr>
        <w:pStyle w:val="TOC1"/>
        <w:rPr>
          <w:ins w:id="209" w:author="Martti Käärik" w:date="2024-01-24T10:31:00Z"/>
          <w:del w:id="210" w:author="Finn Kristoffersen" w:date="2024-04-16T11:33:00Z"/>
          <w:rFonts w:asciiTheme="minorHAnsi" w:eastAsiaTheme="minorEastAsia" w:hAnsiTheme="minorHAnsi" w:cstheme="minorBidi"/>
          <w:kern w:val="2"/>
          <w:szCs w:val="22"/>
          <w:lang w:eastAsia="en-GB"/>
          <w14:ligatures w14:val="standardContextual"/>
        </w:rPr>
      </w:pPr>
      <w:ins w:id="211" w:author="Martti Käärik" w:date="2024-01-24T10:31:00Z">
        <w:del w:id="212" w:author="Finn Kristoffersen" w:date="2024-04-16T11:33:00Z">
          <w:r w:rsidDel="00ED0BD7">
            <w:delText>1</w:delText>
          </w:r>
          <w:r w:rsidDel="00ED0BD7">
            <w:tab/>
            <w:delText>Scope</w:delText>
          </w:r>
          <w:r w:rsidDel="00ED0BD7">
            <w:tab/>
            <w:delText>6</w:delText>
          </w:r>
        </w:del>
      </w:ins>
    </w:p>
    <w:p w14:paraId="66ED7B34" w14:textId="29EFA4B5" w:rsidR="00482C14" w:rsidDel="00ED0BD7" w:rsidRDefault="00482C14">
      <w:pPr>
        <w:pStyle w:val="TOC1"/>
        <w:rPr>
          <w:ins w:id="213" w:author="Martti Käärik" w:date="2024-01-24T10:31:00Z"/>
          <w:del w:id="214" w:author="Finn Kristoffersen" w:date="2024-04-16T11:33:00Z"/>
          <w:rFonts w:asciiTheme="minorHAnsi" w:eastAsiaTheme="minorEastAsia" w:hAnsiTheme="minorHAnsi" w:cstheme="minorBidi"/>
          <w:kern w:val="2"/>
          <w:szCs w:val="22"/>
          <w:lang w:eastAsia="en-GB"/>
          <w14:ligatures w14:val="standardContextual"/>
        </w:rPr>
      </w:pPr>
      <w:ins w:id="215" w:author="Martti Käärik" w:date="2024-01-24T10:31:00Z">
        <w:del w:id="216" w:author="Finn Kristoffersen" w:date="2024-04-16T11:33:00Z">
          <w:r w:rsidDel="00ED0BD7">
            <w:delText>2</w:delText>
          </w:r>
          <w:r w:rsidDel="00ED0BD7">
            <w:tab/>
            <w:delText>References</w:delText>
          </w:r>
          <w:r w:rsidDel="00ED0BD7">
            <w:tab/>
            <w:delText>6</w:delText>
          </w:r>
        </w:del>
      </w:ins>
    </w:p>
    <w:p w14:paraId="3F9C5C92" w14:textId="76A16960" w:rsidR="00482C14" w:rsidDel="00ED0BD7" w:rsidRDefault="00482C14">
      <w:pPr>
        <w:pStyle w:val="TOC2"/>
        <w:rPr>
          <w:ins w:id="217" w:author="Martti Käärik" w:date="2024-01-24T10:31:00Z"/>
          <w:del w:id="218" w:author="Finn Kristoffersen" w:date="2024-04-16T11:33:00Z"/>
          <w:rFonts w:asciiTheme="minorHAnsi" w:eastAsiaTheme="minorEastAsia" w:hAnsiTheme="minorHAnsi" w:cstheme="minorBidi"/>
          <w:kern w:val="2"/>
          <w:sz w:val="22"/>
          <w:szCs w:val="22"/>
          <w:lang w:eastAsia="en-GB"/>
          <w14:ligatures w14:val="standardContextual"/>
        </w:rPr>
      </w:pPr>
      <w:ins w:id="219" w:author="Martti Käärik" w:date="2024-01-24T10:31:00Z">
        <w:del w:id="220" w:author="Finn Kristoffersen" w:date="2024-04-16T11:33:00Z">
          <w:r w:rsidDel="00ED0BD7">
            <w:delText>2.1</w:delText>
          </w:r>
          <w:r w:rsidDel="00ED0BD7">
            <w:tab/>
            <w:delText>Normative references</w:delText>
          </w:r>
          <w:r w:rsidDel="00ED0BD7">
            <w:tab/>
            <w:delText>6</w:delText>
          </w:r>
        </w:del>
      </w:ins>
    </w:p>
    <w:p w14:paraId="6C982F58" w14:textId="41A3CF4C" w:rsidR="00482C14" w:rsidDel="00ED0BD7" w:rsidRDefault="00482C14">
      <w:pPr>
        <w:pStyle w:val="TOC2"/>
        <w:rPr>
          <w:ins w:id="221" w:author="Martti Käärik" w:date="2024-01-24T10:31:00Z"/>
          <w:del w:id="222" w:author="Finn Kristoffersen" w:date="2024-04-16T11:33:00Z"/>
          <w:rFonts w:asciiTheme="minorHAnsi" w:eastAsiaTheme="minorEastAsia" w:hAnsiTheme="minorHAnsi" w:cstheme="minorBidi"/>
          <w:kern w:val="2"/>
          <w:sz w:val="22"/>
          <w:szCs w:val="22"/>
          <w:lang w:eastAsia="en-GB"/>
          <w14:ligatures w14:val="standardContextual"/>
        </w:rPr>
      </w:pPr>
      <w:ins w:id="223" w:author="Martti Käärik" w:date="2024-01-24T10:31:00Z">
        <w:del w:id="224" w:author="Finn Kristoffersen" w:date="2024-04-16T11:33:00Z">
          <w:r w:rsidDel="00ED0BD7">
            <w:delText>2.2</w:delText>
          </w:r>
          <w:r w:rsidDel="00ED0BD7">
            <w:tab/>
            <w:delText>Informative references</w:delText>
          </w:r>
          <w:r w:rsidDel="00ED0BD7">
            <w:tab/>
            <w:delText>6</w:delText>
          </w:r>
        </w:del>
      </w:ins>
    </w:p>
    <w:p w14:paraId="255D28CC" w14:textId="4CD41B69" w:rsidR="00482C14" w:rsidDel="00ED0BD7" w:rsidRDefault="00482C14">
      <w:pPr>
        <w:pStyle w:val="TOC1"/>
        <w:rPr>
          <w:ins w:id="225" w:author="Martti Käärik" w:date="2024-01-24T10:31:00Z"/>
          <w:del w:id="226" w:author="Finn Kristoffersen" w:date="2024-04-16T11:33:00Z"/>
          <w:rFonts w:asciiTheme="minorHAnsi" w:eastAsiaTheme="minorEastAsia" w:hAnsiTheme="minorHAnsi" w:cstheme="minorBidi"/>
          <w:kern w:val="2"/>
          <w:szCs w:val="22"/>
          <w:lang w:eastAsia="en-GB"/>
          <w14:ligatures w14:val="standardContextual"/>
        </w:rPr>
      </w:pPr>
      <w:ins w:id="227" w:author="Martti Käärik" w:date="2024-01-24T10:31:00Z">
        <w:del w:id="228" w:author="Finn Kristoffersen" w:date="2024-04-16T11:33:00Z">
          <w:r w:rsidDel="00ED0BD7">
            <w:delText>3</w:delText>
          </w:r>
          <w:r w:rsidDel="00ED0BD7">
            <w:tab/>
            <w:delText>Definition of terms, symbols and abbreviations</w:delText>
          </w:r>
          <w:r w:rsidDel="00ED0BD7">
            <w:tab/>
            <w:delText>8</w:delText>
          </w:r>
        </w:del>
      </w:ins>
    </w:p>
    <w:p w14:paraId="01F2EE42" w14:textId="75F067B3" w:rsidR="00482C14" w:rsidDel="00ED0BD7" w:rsidRDefault="00482C14">
      <w:pPr>
        <w:pStyle w:val="TOC2"/>
        <w:rPr>
          <w:ins w:id="229" w:author="Martti Käärik" w:date="2024-01-24T10:31:00Z"/>
          <w:del w:id="230" w:author="Finn Kristoffersen" w:date="2024-04-16T11:33:00Z"/>
          <w:rFonts w:asciiTheme="minorHAnsi" w:eastAsiaTheme="minorEastAsia" w:hAnsiTheme="minorHAnsi" w:cstheme="minorBidi"/>
          <w:kern w:val="2"/>
          <w:sz w:val="22"/>
          <w:szCs w:val="22"/>
          <w:lang w:eastAsia="en-GB"/>
          <w14:ligatures w14:val="standardContextual"/>
        </w:rPr>
      </w:pPr>
      <w:ins w:id="231" w:author="Martti Käärik" w:date="2024-01-24T10:31:00Z">
        <w:del w:id="232" w:author="Finn Kristoffersen" w:date="2024-04-16T11:33:00Z">
          <w:r w:rsidDel="00ED0BD7">
            <w:delText>3.1</w:delText>
          </w:r>
          <w:r w:rsidDel="00ED0BD7">
            <w:tab/>
            <w:delText>Terms</w:delText>
          </w:r>
          <w:r w:rsidDel="00ED0BD7">
            <w:tab/>
            <w:delText>8</w:delText>
          </w:r>
        </w:del>
      </w:ins>
    </w:p>
    <w:p w14:paraId="5FAB0CC7" w14:textId="0FB588D6" w:rsidR="00482C14" w:rsidDel="00ED0BD7" w:rsidRDefault="00482C14">
      <w:pPr>
        <w:pStyle w:val="TOC2"/>
        <w:rPr>
          <w:ins w:id="233" w:author="Martti Käärik" w:date="2024-01-24T10:31:00Z"/>
          <w:del w:id="234" w:author="Finn Kristoffersen" w:date="2024-04-16T11:33:00Z"/>
          <w:rFonts w:asciiTheme="minorHAnsi" w:eastAsiaTheme="minorEastAsia" w:hAnsiTheme="minorHAnsi" w:cstheme="minorBidi"/>
          <w:kern w:val="2"/>
          <w:sz w:val="22"/>
          <w:szCs w:val="22"/>
          <w:lang w:eastAsia="en-GB"/>
          <w14:ligatures w14:val="standardContextual"/>
        </w:rPr>
      </w:pPr>
      <w:ins w:id="235" w:author="Martti Käärik" w:date="2024-01-24T10:31:00Z">
        <w:del w:id="236" w:author="Finn Kristoffersen" w:date="2024-04-16T11:33:00Z">
          <w:r w:rsidDel="00ED0BD7">
            <w:delText>3.2</w:delText>
          </w:r>
          <w:r w:rsidDel="00ED0BD7">
            <w:tab/>
            <w:delText>Symbols</w:delText>
          </w:r>
          <w:r w:rsidDel="00ED0BD7">
            <w:tab/>
            <w:delText>8</w:delText>
          </w:r>
        </w:del>
      </w:ins>
    </w:p>
    <w:p w14:paraId="40160DFB" w14:textId="07FD95CC" w:rsidR="00482C14" w:rsidDel="00ED0BD7" w:rsidRDefault="00482C14">
      <w:pPr>
        <w:pStyle w:val="TOC2"/>
        <w:rPr>
          <w:ins w:id="237" w:author="Martti Käärik" w:date="2024-01-24T10:31:00Z"/>
          <w:del w:id="238" w:author="Finn Kristoffersen" w:date="2024-04-16T11:33:00Z"/>
          <w:rFonts w:asciiTheme="minorHAnsi" w:eastAsiaTheme="minorEastAsia" w:hAnsiTheme="minorHAnsi" w:cstheme="minorBidi"/>
          <w:kern w:val="2"/>
          <w:sz w:val="22"/>
          <w:szCs w:val="22"/>
          <w:lang w:eastAsia="en-GB"/>
          <w14:ligatures w14:val="standardContextual"/>
        </w:rPr>
      </w:pPr>
      <w:ins w:id="239" w:author="Martti Käärik" w:date="2024-01-24T10:31:00Z">
        <w:del w:id="240" w:author="Finn Kristoffersen" w:date="2024-04-16T11:33:00Z">
          <w:r w:rsidDel="00ED0BD7">
            <w:delText>3.3</w:delText>
          </w:r>
          <w:r w:rsidDel="00ED0BD7">
            <w:tab/>
            <w:delText>Abbreviations</w:delText>
          </w:r>
          <w:r w:rsidDel="00ED0BD7">
            <w:tab/>
            <w:delText>8</w:delText>
          </w:r>
        </w:del>
      </w:ins>
    </w:p>
    <w:p w14:paraId="29231EF1" w14:textId="26DE8D8E" w:rsidR="00482C14" w:rsidDel="00ED0BD7" w:rsidRDefault="00482C14">
      <w:pPr>
        <w:pStyle w:val="TOC1"/>
        <w:rPr>
          <w:ins w:id="241" w:author="Martti Käärik" w:date="2024-01-24T10:31:00Z"/>
          <w:del w:id="242" w:author="Finn Kristoffersen" w:date="2024-04-16T11:33:00Z"/>
          <w:rFonts w:asciiTheme="minorHAnsi" w:eastAsiaTheme="minorEastAsia" w:hAnsiTheme="minorHAnsi" w:cstheme="minorBidi"/>
          <w:kern w:val="2"/>
          <w:szCs w:val="22"/>
          <w:lang w:eastAsia="en-GB"/>
          <w14:ligatures w14:val="standardContextual"/>
        </w:rPr>
      </w:pPr>
      <w:ins w:id="243" w:author="Martti Käärik" w:date="2024-01-24T10:31:00Z">
        <w:del w:id="244" w:author="Finn Kristoffersen" w:date="2024-04-16T11:33:00Z">
          <w:r w:rsidDel="00ED0BD7">
            <w:delText>4</w:delText>
          </w:r>
          <w:r w:rsidDel="00ED0BD7">
            <w:tab/>
            <w:delText>Basic Principles</w:delText>
          </w:r>
          <w:r w:rsidDel="00ED0BD7">
            <w:tab/>
            <w:delText>9</w:delText>
          </w:r>
        </w:del>
      </w:ins>
    </w:p>
    <w:p w14:paraId="4366C557" w14:textId="084EC4AF" w:rsidR="00482C14" w:rsidDel="00ED0BD7" w:rsidRDefault="00482C14">
      <w:pPr>
        <w:pStyle w:val="TOC2"/>
        <w:rPr>
          <w:ins w:id="245" w:author="Martti Käärik" w:date="2024-01-24T10:31:00Z"/>
          <w:del w:id="246" w:author="Finn Kristoffersen" w:date="2024-04-16T11:33:00Z"/>
          <w:rFonts w:asciiTheme="minorHAnsi" w:eastAsiaTheme="minorEastAsia" w:hAnsiTheme="minorHAnsi" w:cstheme="minorBidi"/>
          <w:kern w:val="2"/>
          <w:sz w:val="22"/>
          <w:szCs w:val="22"/>
          <w:lang w:eastAsia="en-GB"/>
          <w14:ligatures w14:val="standardContextual"/>
        </w:rPr>
      </w:pPr>
      <w:ins w:id="247" w:author="Martti Käärik" w:date="2024-01-24T10:31:00Z">
        <w:del w:id="248" w:author="Finn Kristoffersen" w:date="2024-04-16T11:33:00Z">
          <w:r w:rsidDel="00ED0BD7">
            <w:delText>4.1</w:delText>
          </w:r>
          <w:r w:rsidDel="00ED0BD7">
            <w:tab/>
            <w:delText>Introduction</w:delText>
          </w:r>
          <w:r w:rsidDel="00ED0BD7">
            <w:tab/>
            <w:delText>9</w:delText>
          </w:r>
        </w:del>
      </w:ins>
    </w:p>
    <w:p w14:paraId="58AD6083" w14:textId="23DAFD8B" w:rsidR="00482C14" w:rsidDel="00ED0BD7" w:rsidRDefault="00482C14">
      <w:pPr>
        <w:pStyle w:val="TOC2"/>
        <w:rPr>
          <w:ins w:id="249" w:author="Martti Käärik" w:date="2024-01-24T10:31:00Z"/>
          <w:del w:id="250" w:author="Finn Kristoffersen" w:date="2024-04-16T11:33:00Z"/>
          <w:rFonts w:asciiTheme="minorHAnsi" w:eastAsiaTheme="minorEastAsia" w:hAnsiTheme="minorHAnsi" w:cstheme="minorBidi"/>
          <w:kern w:val="2"/>
          <w:sz w:val="22"/>
          <w:szCs w:val="22"/>
          <w:lang w:eastAsia="en-GB"/>
          <w14:ligatures w14:val="standardContextual"/>
        </w:rPr>
      </w:pPr>
      <w:ins w:id="251" w:author="Martti Käärik" w:date="2024-01-24T10:31:00Z">
        <w:del w:id="252" w:author="Finn Kristoffersen" w:date="2024-04-16T11:33:00Z">
          <w:r w:rsidDel="00ED0BD7">
            <w:delText>4.2</w:delText>
          </w:r>
          <w:r w:rsidDel="00ED0BD7">
            <w:tab/>
            <w:delText>Implementation Scope</w:delText>
          </w:r>
          <w:r w:rsidDel="00ED0BD7">
            <w:tab/>
            <w:delText>9</w:delText>
          </w:r>
        </w:del>
      </w:ins>
    </w:p>
    <w:p w14:paraId="0E5C6D7D" w14:textId="14E416FA" w:rsidR="00482C14" w:rsidDel="00ED0BD7" w:rsidRDefault="00482C14">
      <w:pPr>
        <w:pStyle w:val="TOC2"/>
        <w:rPr>
          <w:ins w:id="253" w:author="Martti Käärik" w:date="2024-01-24T10:31:00Z"/>
          <w:del w:id="254" w:author="Finn Kristoffersen" w:date="2024-04-16T11:33:00Z"/>
          <w:rFonts w:asciiTheme="minorHAnsi" w:eastAsiaTheme="minorEastAsia" w:hAnsiTheme="minorHAnsi" w:cstheme="minorBidi"/>
          <w:kern w:val="2"/>
          <w:sz w:val="22"/>
          <w:szCs w:val="22"/>
          <w:lang w:eastAsia="en-GB"/>
          <w14:ligatures w14:val="standardContextual"/>
        </w:rPr>
      </w:pPr>
      <w:ins w:id="255" w:author="Martti Käärik" w:date="2024-01-24T10:31:00Z">
        <w:del w:id="256" w:author="Finn Kristoffersen" w:date="2024-04-16T11:33:00Z">
          <w:r w:rsidDel="00ED0BD7">
            <w:delText>4.3</w:delText>
          </w:r>
          <w:r w:rsidDel="00ED0BD7">
            <w:tab/>
            <w:delText>Document Structure</w:delText>
          </w:r>
          <w:r w:rsidDel="00ED0BD7">
            <w:tab/>
            <w:delText>10</w:delText>
          </w:r>
        </w:del>
      </w:ins>
    </w:p>
    <w:p w14:paraId="0AE11D78" w14:textId="2AB0DD7B" w:rsidR="00482C14" w:rsidDel="00ED0BD7" w:rsidRDefault="00482C14">
      <w:pPr>
        <w:pStyle w:val="TOC1"/>
        <w:rPr>
          <w:ins w:id="257" w:author="Martti Käärik" w:date="2024-01-24T10:31:00Z"/>
          <w:del w:id="258" w:author="Finn Kristoffersen" w:date="2024-04-16T11:33:00Z"/>
          <w:rFonts w:asciiTheme="minorHAnsi" w:eastAsiaTheme="minorEastAsia" w:hAnsiTheme="minorHAnsi" w:cstheme="minorBidi"/>
          <w:kern w:val="2"/>
          <w:szCs w:val="22"/>
          <w:lang w:eastAsia="en-GB"/>
          <w14:ligatures w14:val="standardContextual"/>
        </w:rPr>
      </w:pPr>
      <w:ins w:id="259" w:author="Martti Käärik" w:date="2024-01-24T10:31:00Z">
        <w:del w:id="260" w:author="Finn Kristoffersen" w:date="2024-04-16T11:33:00Z">
          <w:r w:rsidDel="00ED0BD7">
            <w:delText>5</w:delText>
          </w:r>
          <w:r w:rsidDel="00ED0BD7">
            <w:tab/>
            <w:delText>Graphical Representation Editor</w:delText>
          </w:r>
          <w:r w:rsidDel="00ED0BD7">
            <w:tab/>
            <w:delText>10</w:delText>
          </w:r>
        </w:del>
      </w:ins>
    </w:p>
    <w:p w14:paraId="79343BE3" w14:textId="642E9D74" w:rsidR="00482C14" w:rsidDel="00ED0BD7" w:rsidRDefault="00482C14">
      <w:pPr>
        <w:pStyle w:val="TOC2"/>
        <w:rPr>
          <w:ins w:id="261" w:author="Martti Käärik" w:date="2024-01-24T10:31:00Z"/>
          <w:del w:id="262" w:author="Finn Kristoffersen" w:date="2024-04-16T11:33:00Z"/>
          <w:rFonts w:asciiTheme="minorHAnsi" w:eastAsiaTheme="minorEastAsia" w:hAnsiTheme="minorHAnsi" w:cstheme="minorBidi"/>
          <w:kern w:val="2"/>
          <w:sz w:val="22"/>
          <w:szCs w:val="22"/>
          <w:lang w:eastAsia="en-GB"/>
          <w14:ligatures w14:val="standardContextual"/>
        </w:rPr>
      </w:pPr>
      <w:ins w:id="263" w:author="Martti Käärik" w:date="2024-01-24T10:31:00Z">
        <w:del w:id="264" w:author="Finn Kristoffersen" w:date="2024-04-16T11:33:00Z">
          <w:r w:rsidDel="00ED0BD7">
            <w:delText>5.1</w:delText>
          </w:r>
          <w:r w:rsidDel="00ED0BD7">
            <w:tab/>
            <w:delText>Scope and Requirements</w:delText>
          </w:r>
          <w:r w:rsidDel="00ED0BD7">
            <w:tab/>
            <w:delText>10</w:delText>
          </w:r>
        </w:del>
      </w:ins>
    </w:p>
    <w:p w14:paraId="63EA759D" w14:textId="578B9F04" w:rsidR="00482C14" w:rsidDel="00ED0BD7" w:rsidRDefault="00482C14">
      <w:pPr>
        <w:pStyle w:val="TOC2"/>
        <w:rPr>
          <w:ins w:id="265" w:author="Martti Käärik" w:date="2024-01-24T10:31:00Z"/>
          <w:del w:id="266" w:author="Finn Kristoffersen" w:date="2024-04-16T11:33:00Z"/>
          <w:rFonts w:asciiTheme="minorHAnsi" w:eastAsiaTheme="minorEastAsia" w:hAnsiTheme="minorHAnsi" w:cstheme="minorBidi"/>
          <w:kern w:val="2"/>
          <w:sz w:val="22"/>
          <w:szCs w:val="22"/>
          <w:lang w:eastAsia="en-GB"/>
          <w14:ligatures w14:val="standardContextual"/>
        </w:rPr>
      </w:pPr>
      <w:ins w:id="267" w:author="Martti Käärik" w:date="2024-01-24T10:31:00Z">
        <w:del w:id="268" w:author="Finn Kristoffersen" w:date="2024-04-16T11:33:00Z">
          <w:r w:rsidDel="00ED0BD7">
            <w:delText>5.2</w:delText>
          </w:r>
          <w:r w:rsidDel="00ED0BD7">
            <w:tab/>
            <w:delText>Architecture and Technology Foundation</w:delText>
          </w:r>
          <w:r w:rsidDel="00ED0BD7">
            <w:tab/>
            <w:delText>11</w:delText>
          </w:r>
        </w:del>
      </w:ins>
    </w:p>
    <w:p w14:paraId="34AEF582" w14:textId="7FBD452B" w:rsidR="00482C14" w:rsidDel="00ED0BD7" w:rsidRDefault="00482C14">
      <w:pPr>
        <w:pStyle w:val="TOC3"/>
        <w:rPr>
          <w:ins w:id="269" w:author="Martti Käärik" w:date="2024-01-24T10:31:00Z"/>
          <w:del w:id="270" w:author="Finn Kristoffersen" w:date="2024-04-16T11:33:00Z"/>
          <w:rFonts w:asciiTheme="minorHAnsi" w:eastAsiaTheme="minorEastAsia" w:hAnsiTheme="minorHAnsi" w:cstheme="minorBidi"/>
          <w:kern w:val="2"/>
          <w:sz w:val="22"/>
          <w:szCs w:val="22"/>
          <w:lang w:eastAsia="en-GB"/>
          <w14:ligatures w14:val="standardContextual"/>
        </w:rPr>
      </w:pPr>
      <w:ins w:id="271" w:author="Martti Käärik" w:date="2024-01-24T10:31:00Z">
        <w:del w:id="272" w:author="Finn Kristoffersen" w:date="2024-04-16T11:33:00Z">
          <w:r w:rsidDel="00ED0BD7">
            <w:delText>5.2.1</w:delText>
          </w:r>
          <w:r w:rsidDel="00ED0BD7">
            <w:tab/>
            <w:delText>Graphical Editor</w:delText>
          </w:r>
          <w:r w:rsidDel="00ED0BD7">
            <w:tab/>
            <w:delText>11</w:delText>
          </w:r>
        </w:del>
      </w:ins>
    </w:p>
    <w:p w14:paraId="370D3E2A" w14:textId="6C6503D2" w:rsidR="00482C14" w:rsidDel="00ED0BD7" w:rsidRDefault="00482C14">
      <w:pPr>
        <w:pStyle w:val="TOC3"/>
        <w:rPr>
          <w:ins w:id="273" w:author="Martti Käärik" w:date="2024-01-24T10:31:00Z"/>
          <w:del w:id="274" w:author="Finn Kristoffersen" w:date="2024-04-16T11:33:00Z"/>
          <w:rFonts w:asciiTheme="minorHAnsi" w:eastAsiaTheme="minorEastAsia" w:hAnsiTheme="minorHAnsi" w:cstheme="minorBidi"/>
          <w:kern w:val="2"/>
          <w:sz w:val="22"/>
          <w:szCs w:val="22"/>
          <w:lang w:eastAsia="en-GB"/>
          <w14:ligatures w14:val="standardContextual"/>
        </w:rPr>
      </w:pPr>
      <w:ins w:id="275" w:author="Martti Käärik" w:date="2024-01-24T10:31:00Z">
        <w:del w:id="276" w:author="Finn Kristoffersen" w:date="2024-04-16T11:33:00Z">
          <w:r w:rsidDel="00ED0BD7">
            <w:delText>5.2.2</w:delText>
          </w:r>
          <w:r w:rsidDel="00ED0BD7">
            <w:tab/>
            <w:delText>Structured Test Objective Representation</w:delText>
          </w:r>
          <w:r w:rsidDel="00ED0BD7">
            <w:tab/>
            <w:delText>12</w:delText>
          </w:r>
        </w:del>
      </w:ins>
    </w:p>
    <w:p w14:paraId="1216A51B" w14:textId="7F020696" w:rsidR="00482C14" w:rsidDel="00ED0BD7" w:rsidRDefault="00482C14">
      <w:pPr>
        <w:pStyle w:val="TOC2"/>
        <w:rPr>
          <w:ins w:id="277" w:author="Martti Käärik" w:date="2024-01-24T10:31:00Z"/>
          <w:del w:id="278" w:author="Finn Kristoffersen" w:date="2024-04-16T11:33:00Z"/>
          <w:rFonts w:asciiTheme="minorHAnsi" w:eastAsiaTheme="minorEastAsia" w:hAnsiTheme="minorHAnsi" w:cstheme="minorBidi"/>
          <w:kern w:val="2"/>
          <w:sz w:val="22"/>
          <w:szCs w:val="22"/>
          <w:lang w:eastAsia="en-GB"/>
          <w14:ligatures w14:val="standardContextual"/>
        </w:rPr>
      </w:pPr>
      <w:ins w:id="279" w:author="Martti Käärik" w:date="2024-01-24T10:31:00Z">
        <w:del w:id="280" w:author="Finn Kristoffersen" w:date="2024-04-16T11:33:00Z">
          <w:r w:rsidDel="00ED0BD7">
            <w:delText>5.3</w:delText>
          </w:r>
          <w:r w:rsidDel="00ED0BD7">
            <w:tab/>
            <w:delText>Implemented Facilities</w:delText>
          </w:r>
          <w:r w:rsidDel="00ED0BD7">
            <w:tab/>
            <w:delText>13</w:delText>
          </w:r>
        </w:del>
      </w:ins>
    </w:p>
    <w:p w14:paraId="09C8BA1B" w14:textId="2C56EF53" w:rsidR="00482C14" w:rsidDel="00ED0BD7" w:rsidRDefault="00482C14">
      <w:pPr>
        <w:pStyle w:val="TOC3"/>
        <w:rPr>
          <w:ins w:id="281" w:author="Martti Käärik" w:date="2024-01-24T10:31:00Z"/>
          <w:del w:id="282" w:author="Finn Kristoffersen" w:date="2024-04-16T11:33:00Z"/>
          <w:rFonts w:asciiTheme="minorHAnsi" w:eastAsiaTheme="minorEastAsia" w:hAnsiTheme="minorHAnsi" w:cstheme="minorBidi"/>
          <w:kern w:val="2"/>
          <w:sz w:val="22"/>
          <w:szCs w:val="22"/>
          <w:lang w:eastAsia="en-GB"/>
          <w14:ligatures w14:val="standardContextual"/>
        </w:rPr>
      </w:pPr>
      <w:ins w:id="283" w:author="Martti Käärik" w:date="2024-01-24T10:31:00Z">
        <w:del w:id="284" w:author="Finn Kristoffersen" w:date="2024-04-16T11:33:00Z">
          <w:r w:rsidDel="00ED0BD7">
            <w:delText>5.3.1</w:delText>
          </w:r>
          <w:r w:rsidDel="00ED0BD7">
            <w:tab/>
            <w:delText>Creating Models</w:delText>
          </w:r>
          <w:r w:rsidDel="00ED0BD7">
            <w:tab/>
            <w:delText>13</w:delText>
          </w:r>
        </w:del>
      </w:ins>
    </w:p>
    <w:p w14:paraId="7498413F" w14:textId="05032AA7" w:rsidR="00482C14" w:rsidDel="00ED0BD7" w:rsidRDefault="00482C14">
      <w:pPr>
        <w:pStyle w:val="TOC3"/>
        <w:rPr>
          <w:ins w:id="285" w:author="Martti Käärik" w:date="2024-01-24T10:31:00Z"/>
          <w:del w:id="286" w:author="Finn Kristoffersen" w:date="2024-04-16T11:33:00Z"/>
          <w:rFonts w:asciiTheme="minorHAnsi" w:eastAsiaTheme="minorEastAsia" w:hAnsiTheme="minorHAnsi" w:cstheme="minorBidi"/>
          <w:kern w:val="2"/>
          <w:sz w:val="22"/>
          <w:szCs w:val="22"/>
          <w:lang w:eastAsia="en-GB"/>
          <w14:ligatures w14:val="standardContextual"/>
        </w:rPr>
      </w:pPr>
      <w:ins w:id="287" w:author="Martti Käärik" w:date="2024-01-24T10:31:00Z">
        <w:del w:id="288" w:author="Finn Kristoffersen" w:date="2024-04-16T11:33:00Z">
          <w:r w:rsidDel="00ED0BD7">
            <w:delText>5.3.2</w:delText>
          </w:r>
          <w:r w:rsidDel="00ED0BD7">
            <w:tab/>
            <w:delText>Viewing and Editing Models</w:delText>
          </w:r>
          <w:r w:rsidDel="00ED0BD7">
            <w:tab/>
            <w:delText>17</w:delText>
          </w:r>
        </w:del>
      </w:ins>
    </w:p>
    <w:p w14:paraId="100C0ADF" w14:textId="68333B01" w:rsidR="00482C14" w:rsidDel="00ED0BD7" w:rsidRDefault="00482C14">
      <w:pPr>
        <w:pStyle w:val="TOC3"/>
        <w:rPr>
          <w:ins w:id="289" w:author="Martti Käärik" w:date="2024-01-24T10:31:00Z"/>
          <w:del w:id="290" w:author="Finn Kristoffersen" w:date="2024-04-16T11:33:00Z"/>
          <w:rFonts w:asciiTheme="minorHAnsi" w:eastAsiaTheme="minorEastAsia" w:hAnsiTheme="minorHAnsi" w:cstheme="minorBidi"/>
          <w:kern w:val="2"/>
          <w:sz w:val="22"/>
          <w:szCs w:val="22"/>
          <w:lang w:eastAsia="en-GB"/>
          <w14:ligatures w14:val="standardContextual"/>
        </w:rPr>
      </w:pPr>
      <w:ins w:id="291" w:author="Martti Käärik" w:date="2024-01-24T10:31:00Z">
        <w:del w:id="292" w:author="Finn Kristoffersen" w:date="2024-04-16T11:33:00Z">
          <w:r w:rsidDel="00ED0BD7">
            <w:delText>5.3.3</w:delText>
          </w:r>
          <w:r w:rsidDel="00ED0BD7">
            <w:tab/>
            <w:delText>Exporting Structured Test Objectives</w:delText>
          </w:r>
          <w:r w:rsidDel="00ED0BD7">
            <w:tab/>
            <w:delText>25</w:delText>
          </w:r>
        </w:del>
      </w:ins>
    </w:p>
    <w:p w14:paraId="3909BF97" w14:textId="30AE5FBD" w:rsidR="00482C14" w:rsidDel="00ED0BD7" w:rsidRDefault="00482C14">
      <w:pPr>
        <w:pStyle w:val="TOC3"/>
        <w:rPr>
          <w:ins w:id="293" w:author="Martti Käärik" w:date="2024-01-24T10:31:00Z"/>
          <w:del w:id="294" w:author="Finn Kristoffersen" w:date="2024-04-16T11:33:00Z"/>
          <w:rFonts w:asciiTheme="minorHAnsi" w:eastAsiaTheme="minorEastAsia" w:hAnsiTheme="minorHAnsi" w:cstheme="minorBidi"/>
          <w:kern w:val="2"/>
          <w:sz w:val="22"/>
          <w:szCs w:val="22"/>
          <w:lang w:eastAsia="en-GB"/>
          <w14:ligatures w14:val="standardContextual"/>
        </w:rPr>
      </w:pPr>
      <w:ins w:id="295" w:author="Martti Käärik" w:date="2024-01-24T10:31:00Z">
        <w:del w:id="296" w:author="Finn Kristoffersen" w:date="2024-04-16T11:33:00Z">
          <w:r w:rsidDel="00ED0BD7">
            <w:delText>5.3.4</w:delText>
          </w:r>
          <w:r w:rsidDel="00ED0BD7">
            <w:tab/>
            <w:delText>Validating Models</w:delText>
          </w:r>
          <w:r w:rsidDel="00ED0BD7">
            <w:tab/>
            <w:delText>27</w:delText>
          </w:r>
        </w:del>
      </w:ins>
    </w:p>
    <w:p w14:paraId="4607CEA2" w14:textId="48E74D54" w:rsidR="00482C14" w:rsidDel="00ED0BD7" w:rsidRDefault="00482C14">
      <w:pPr>
        <w:pStyle w:val="TOC2"/>
        <w:rPr>
          <w:ins w:id="297" w:author="Martti Käärik" w:date="2024-01-24T10:31:00Z"/>
          <w:del w:id="298" w:author="Finn Kristoffersen" w:date="2024-04-16T11:33:00Z"/>
          <w:rFonts w:asciiTheme="minorHAnsi" w:eastAsiaTheme="minorEastAsia" w:hAnsiTheme="minorHAnsi" w:cstheme="minorBidi"/>
          <w:kern w:val="2"/>
          <w:sz w:val="22"/>
          <w:szCs w:val="22"/>
          <w:lang w:eastAsia="en-GB"/>
          <w14:ligatures w14:val="standardContextual"/>
        </w:rPr>
      </w:pPr>
      <w:ins w:id="299" w:author="Martti Käärik" w:date="2024-01-24T10:31:00Z">
        <w:del w:id="300" w:author="Finn Kristoffersen" w:date="2024-04-16T11:33:00Z">
          <w:r w:rsidDel="00ED0BD7">
            <w:delText>5.4</w:delText>
          </w:r>
          <w:r w:rsidDel="00ED0BD7">
            <w:tab/>
            <w:delText>Usage Instructions</w:delText>
          </w:r>
          <w:r w:rsidDel="00ED0BD7">
            <w:tab/>
            <w:delText>27</w:delText>
          </w:r>
        </w:del>
      </w:ins>
    </w:p>
    <w:p w14:paraId="348F0155" w14:textId="4F809F40" w:rsidR="00482C14" w:rsidDel="00ED0BD7" w:rsidRDefault="00482C14">
      <w:pPr>
        <w:pStyle w:val="TOC3"/>
        <w:rPr>
          <w:ins w:id="301" w:author="Martti Käärik" w:date="2024-01-24T10:31:00Z"/>
          <w:del w:id="302" w:author="Finn Kristoffersen" w:date="2024-04-16T11:33:00Z"/>
          <w:rFonts w:asciiTheme="minorHAnsi" w:eastAsiaTheme="minorEastAsia" w:hAnsiTheme="minorHAnsi" w:cstheme="minorBidi"/>
          <w:kern w:val="2"/>
          <w:sz w:val="22"/>
          <w:szCs w:val="22"/>
          <w:lang w:eastAsia="en-GB"/>
          <w14:ligatures w14:val="standardContextual"/>
        </w:rPr>
      </w:pPr>
      <w:ins w:id="303" w:author="Martti Käärik" w:date="2024-01-24T10:31:00Z">
        <w:del w:id="304" w:author="Finn Kristoffersen" w:date="2024-04-16T11:33:00Z">
          <w:r w:rsidDel="00ED0BD7">
            <w:delText>5.4.1</w:delText>
          </w:r>
          <w:r w:rsidDel="00ED0BD7">
            <w:tab/>
            <w:delText>Development Environment</w:delText>
          </w:r>
          <w:r w:rsidDel="00ED0BD7">
            <w:tab/>
            <w:delText>27</w:delText>
          </w:r>
        </w:del>
      </w:ins>
    </w:p>
    <w:p w14:paraId="6D32E39B" w14:textId="7D5A2E06" w:rsidR="00482C14" w:rsidDel="00ED0BD7" w:rsidRDefault="00482C14">
      <w:pPr>
        <w:pStyle w:val="TOC3"/>
        <w:rPr>
          <w:ins w:id="305" w:author="Martti Käärik" w:date="2024-01-24T10:31:00Z"/>
          <w:del w:id="306" w:author="Finn Kristoffersen" w:date="2024-04-16T11:33:00Z"/>
          <w:rFonts w:asciiTheme="minorHAnsi" w:eastAsiaTheme="minorEastAsia" w:hAnsiTheme="minorHAnsi" w:cstheme="minorBidi"/>
          <w:kern w:val="2"/>
          <w:sz w:val="22"/>
          <w:szCs w:val="22"/>
          <w:lang w:eastAsia="en-GB"/>
          <w14:ligatures w14:val="standardContextual"/>
        </w:rPr>
      </w:pPr>
      <w:ins w:id="307" w:author="Martti Käärik" w:date="2024-01-24T10:31:00Z">
        <w:del w:id="308" w:author="Finn Kristoffersen" w:date="2024-04-16T11:33:00Z">
          <w:r w:rsidDel="00ED0BD7">
            <w:delText>5.4.2</w:delText>
          </w:r>
          <w:r w:rsidDel="00ED0BD7">
            <w:tab/>
            <w:delText>End-user Instructions</w:delText>
          </w:r>
          <w:r w:rsidDel="00ED0BD7">
            <w:tab/>
            <w:delText>29</w:delText>
          </w:r>
        </w:del>
      </w:ins>
    </w:p>
    <w:p w14:paraId="5452A752" w14:textId="13E7F6D3" w:rsidR="00482C14" w:rsidDel="00ED0BD7" w:rsidRDefault="00482C14">
      <w:pPr>
        <w:pStyle w:val="TOC1"/>
        <w:rPr>
          <w:ins w:id="309" w:author="Martti Käärik" w:date="2024-01-24T10:31:00Z"/>
          <w:del w:id="310" w:author="Finn Kristoffersen" w:date="2024-04-16T11:33:00Z"/>
          <w:rFonts w:asciiTheme="minorHAnsi" w:eastAsiaTheme="minorEastAsia" w:hAnsiTheme="minorHAnsi" w:cstheme="minorBidi"/>
          <w:kern w:val="2"/>
          <w:szCs w:val="22"/>
          <w:lang w:eastAsia="en-GB"/>
          <w14:ligatures w14:val="standardContextual"/>
        </w:rPr>
      </w:pPr>
      <w:ins w:id="311" w:author="Martti Käärik" w:date="2024-01-24T10:31:00Z">
        <w:del w:id="312" w:author="Finn Kristoffersen" w:date="2024-04-16T11:33:00Z">
          <w:r w:rsidDel="00ED0BD7">
            <w:delText>6</w:delText>
          </w:r>
          <w:r w:rsidDel="00ED0BD7">
            <w:tab/>
            <w:delText>Using TDL with External Data Type Specifications</w:delText>
          </w:r>
          <w:r w:rsidDel="00ED0BD7">
            <w:tab/>
            <w:delText>31</w:delText>
          </w:r>
        </w:del>
      </w:ins>
    </w:p>
    <w:p w14:paraId="01E9D1EE" w14:textId="77B2AE6F" w:rsidR="00482C14" w:rsidDel="00ED0BD7" w:rsidRDefault="00482C14">
      <w:pPr>
        <w:pStyle w:val="TOC2"/>
        <w:rPr>
          <w:ins w:id="313" w:author="Martti Käärik" w:date="2024-01-24T10:31:00Z"/>
          <w:del w:id="314" w:author="Finn Kristoffersen" w:date="2024-04-16T11:33:00Z"/>
          <w:rFonts w:asciiTheme="minorHAnsi" w:eastAsiaTheme="minorEastAsia" w:hAnsiTheme="minorHAnsi" w:cstheme="minorBidi"/>
          <w:kern w:val="2"/>
          <w:sz w:val="22"/>
          <w:szCs w:val="22"/>
          <w:lang w:eastAsia="en-GB"/>
          <w14:ligatures w14:val="standardContextual"/>
        </w:rPr>
      </w:pPr>
      <w:ins w:id="315" w:author="Martti Käärik" w:date="2024-01-24T10:31:00Z">
        <w:del w:id="316" w:author="Finn Kristoffersen" w:date="2024-04-16T11:33:00Z">
          <w:r w:rsidDel="00ED0BD7">
            <w:delText>6.1</w:delText>
          </w:r>
          <w:r w:rsidDel="00ED0BD7">
            <w:tab/>
            <w:delText>Generalized Process</w:delText>
          </w:r>
          <w:r w:rsidDel="00ED0BD7">
            <w:tab/>
            <w:delText>31</w:delText>
          </w:r>
        </w:del>
      </w:ins>
    </w:p>
    <w:p w14:paraId="02274279" w14:textId="17716412" w:rsidR="00482C14" w:rsidDel="00ED0BD7" w:rsidRDefault="00482C14">
      <w:pPr>
        <w:pStyle w:val="TOC3"/>
        <w:rPr>
          <w:ins w:id="317" w:author="Martti Käärik" w:date="2024-01-24T10:31:00Z"/>
          <w:del w:id="318" w:author="Finn Kristoffersen" w:date="2024-04-16T11:33:00Z"/>
          <w:rFonts w:asciiTheme="minorHAnsi" w:eastAsiaTheme="minorEastAsia" w:hAnsiTheme="minorHAnsi" w:cstheme="minorBidi"/>
          <w:kern w:val="2"/>
          <w:sz w:val="22"/>
          <w:szCs w:val="22"/>
          <w:lang w:eastAsia="en-GB"/>
          <w14:ligatures w14:val="standardContextual"/>
        </w:rPr>
      </w:pPr>
      <w:ins w:id="319" w:author="Martti Käärik" w:date="2024-01-24T10:31:00Z">
        <w:del w:id="320" w:author="Finn Kristoffersen" w:date="2024-04-16T11:33:00Z">
          <w:r w:rsidDel="00ED0BD7">
            <w:delText>6.1.1</w:delText>
          </w:r>
          <w:r w:rsidDel="00ED0BD7">
            <w:tab/>
            <w:delText>Process Overview</w:delText>
          </w:r>
          <w:r w:rsidDel="00ED0BD7">
            <w:tab/>
            <w:delText>31</w:delText>
          </w:r>
        </w:del>
      </w:ins>
    </w:p>
    <w:p w14:paraId="372DD97A" w14:textId="3426047B" w:rsidR="00482C14" w:rsidDel="00ED0BD7" w:rsidRDefault="00482C14">
      <w:pPr>
        <w:pStyle w:val="TOC3"/>
        <w:rPr>
          <w:ins w:id="321" w:author="Martti Käärik" w:date="2024-01-24T10:31:00Z"/>
          <w:del w:id="322" w:author="Finn Kristoffersen" w:date="2024-04-16T11:33:00Z"/>
          <w:rFonts w:asciiTheme="minorHAnsi" w:eastAsiaTheme="minorEastAsia" w:hAnsiTheme="minorHAnsi" w:cstheme="minorBidi"/>
          <w:kern w:val="2"/>
          <w:sz w:val="22"/>
          <w:szCs w:val="22"/>
          <w:lang w:eastAsia="en-GB"/>
          <w14:ligatures w14:val="standardContextual"/>
        </w:rPr>
      </w:pPr>
      <w:ins w:id="323" w:author="Martti Käärik" w:date="2024-01-24T10:31:00Z">
        <w:del w:id="324" w:author="Finn Kristoffersen" w:date="2024-04-16T11:33:00Z">
          <w:r w:rsidDel="00ED0BD7">
            <w:delText>6.1.2</w:delText>
          </w:r>
          <w:r w:rsidDel="00ED0BD7">
            <w:tab/>
            <w:delText>Example Instantiation</w:delText>
          </w:r>
          <w:r w:rsidDel="00ED0BD7">
            <w:tab/>
            <w:delText>33</w:delText>
          </w:r>
        </w:del>
      </w:ins>
    </w:p>
    <w:p w14:paraId="74FCECA9" w14:textId="08825E94" w:rsidR="00482C14" w:rsidDel="00ED0BD7" w:rsidRDefault="00482C14">
      <w:pPr>
        <w:pStyle w:val="TOC1"/>
        <w:rPr>
          <w:ins w:id="325" w:author="Martti Käärik" w:date="2024-01-24T10:31:00Z"/>
          <w:del w:id="326" w:author="Finn Kristoffersen" w:date="2024-04-16T11:33:00Z"/>
          <w:rFonts w:asciiTheme="minorHAnsi" w:eastAsiaTheme="minorEastAsia" w:hAnsiTheme="minorHAnsi" w:cstheme="minorBidi"/>
          <w:kern w:val="2"/>
          <w:szCs w:val="22"/>
          <w:lang w:eastAsia="en-GB"/>
          <w14:ligatures w14:val="standardContextual"/>
        </w:rPr>
      </w:pPr>
      <w:ins w:id="327" w:author="Martti Käärik" w:date="2024-01-24T10:31:00Z">
        <w:del w:id="328" w:author="Finn Kristoffersen" w:date="2024-04-16T11:33:00Z">
          <w:r w:rsidDel="00ED0BD7">
            <w:delText>7</w:delText>
          </w:r>
          <w:r w:rsidDel="00ED0BD7">
            <w:tab/>
            <w:delText>TDL Runtime/Execution</w:delText>
          </w:r>
          <w:r w:rsidDel="00ED0BD7">
            <w:tab/>
            <w:delText>34</w:delText>
          </w:r>
        </w:del>
      </w:ins>
    </w:p>
    <w:p w14:paraId="261015AB" w14:textId="671862E4" w:rsidR="00482C14" w:rsidDel="00ED0BD7" w:rsidRDefault="00482C14">
      <w:pPr>
        <w:pStyle w:val="TOC2"/>
        <w:rPr>
          <w:ins w:id="329" w:author="Martti Käärik" w:date="2024-01-24T10:31:00Z"/>
          <w:del w:id="330" w:author="Finn Kristoffersen" w:date="2024-04-16T11:33:00Z"/>
          <w:rFonts w:asciiTheme="minorHAnsi" w:eastAsiaTheme="minorEastAsia" w:hAnsiTheme="minorHAnsi" w:cstheme="minorBidi"/>
          <w:kern w:val="2"/>
          <w:sz w:val="22"/>
          <w:szCs w:val="22"/>
          <w:lang w:eastAsia="en-GB"/>
          <w14:ligatures w14:val="standardContextual"/>
        </w:rPr>
      </w:pPr>
      <w:ins w:id="331" w:author="Martti Käärik" w:date="2024-01-24T10:31:00Z">
        <w:del w:id="332" w:author="Finn Kristoffersen" w:date="2024-04-16T11:33:00Z">
          <w:r w:rsidDel="00ED0BD7">
            <w:delText>7.1</w:delText>
          </w:r>
          <w:r w:rsidDel="00ED0BD7">
            <w:tab/>
            <w:delText>Java: Code generator</w:delText>
          </w:r>
          <w:r w:rsidDel="00ED0BD7">
            <w:tab/>
            <w:delText>34</w:delText>
          </w:r>
        </w:del>
      </w:ins>
    </w:p>
    <w:p w14:paraId="521C07C7" w14:textId="62DF3F8A" w:rsidR="00482C14" w:rsidDel="00ED0BD7" w:rsidRDefault="00482C14">
      <w:pPr>
        <w:pStyle w:val="TOC3"/>
        <w:rPr>
          <w:ins w:id="333" w:author="Martti Käärik" w:date="2024-01-24T10:31:00Z"/>
          <w:del w:id="334" w:author="Finn Kristoffersen" w:date="2024-04-16T11:33:00Z"/>
          <w:rFonts w:asciiTheme="minorHAnsi" w:eastAsiaTheme="minorEastAsia" w:hAnsiTheme="minorHAnsi" w:cstheme="minorBidi"/>
          <w:kern w:val="2"/>
          <w:sz w:val="22"/>
          <w:szCs w:val="22"/>
          <w:lang w:eastAsia="en-GB"/>
          <w14:ligatures w14:val="standardContextual"/>
        </w:rPr>
      </w:pPr>
      <w:ins w:id="335" w:author="Martti Käärik" w:date="2024-01-24T10:31:00Z">
        <w:del w:id="336" w:author="Finn Kristoffersen" w:date="2024-04-16T11:33:00Z">
          <w:r w:rsidDel="00ED0BD7">
            <w:delText>7.1.1</w:delText>
          </w:r>
          <w:r w:rsidDel="00ED0BD7">
            <w:tab/>
            <w:delText>Architecture</w:delText>
          </w:r>
          <w:r w:rsidDel="00ED0BD7">
            <w:tab/>
            <w:delText>34</w:delText>
          </w:r>
        </w:del>
      </w:ins>
    </w:p>
    <w:p w14:paraId="18634226" w14:textId="6F14E3B4" w:rsidR="00482C14" w:rsidDel="00ED0BD7" w:rsidRDefault="00482C14">
      <w:pPr>
        <w:pStyle w:val="TOC3"/>
        <w:rPr>
          <w:ins w:id="337" w:author="Martti Käärik" w:date="2024-01-24T10:31:00Z"/>
          <w:del w:id="338" w:author="Finn Kristoffersen" w:date="2024-04-16T11:33:00Z"/>
          <w:rFonts w:asciiTheme="minorHAnsi" w:eastAsiaTheme="minorEastAsia" w:hAnsiTheme="minorHAnsi" w:cstheme="minorBidi"/>
          <w:kern w:val="2"/>
          <w:sz w:val="22"/>
          <w:szCs w:val="22"/>
          <w:lang w:eastAsia="en-GB"/>
          <w14:ligatures w14:val="standardContextual"/>
        </w:rPr>
      </w:pPr>
      <w:ins w:id="339" w:author="Martti Käärik" w:date="2024-01-24T10:31:00Z">
        <w:del w:id="340" w:author="Finn Kristoffersen" w:date="2024-04-16T11:33:00Z">
          <w:r w:rsidDel="00ED0BD7">
            <w:delText>7.1.2</w:delText>
          </w:r>
          <w:r w:rsidDel="00ED0BD7">
            <w:tab/>
            <w:delText>Test Runtime Interface (TRI) for Java</w:delText>
          </w:r>
          <w:r w:rsidDel="00ED0BD7">
            <w:tab/>
            <w:delText>35</w:delText>
          </w:r>
        </w:del>
      </w:ins>
    </w:p>
    <w:p w14:paraId="32ED7203" w14:textId="3442DC5C" w:rsidR="00482C14" w:rsidDel="00ED0BD7" w:rsidRDefault="00482C14">
      <w:pPr>
        <w:pStyle w:val="TOC4"/>
        <w:rPr>
          <w:ins w:id="341" w:author="Martti Käärik" w:date="2024-01-24T10:31:00Z"/>
          <w:del w:id="342" w:author="Finn Kristoffersen" w:date="2024-04-16T11:33:00Z"/>
          <w:rFonts w:asciiTheme="minorHAnsi" w:eastAsiaTheme="minorEastAsia" w:hAnsiTheme="minorHAnsi" w:cstheme="minorBidi"/>
          <w:kern w:val="2"/>
          <w:sz w:val="22"/>
          <w:szCs w:val="22"/>
          <w:lang w:eastAsia="en-GB"/>
          <w14:ligatures w14:val="standardContextual"/>
        </w:rPr>
      </w:pPr>
      <w:ins w:id="343" w:author="Martti Käärik" w:date="2024-01-24T10:31:00Z">
        <w:del w:id="344" w:author="Finn Kristoffersen" w:date="2024-04-16T11:33:00Z">
          <w:r w:rsidDel="00ED0BD7">
            <w:delText>7.1.2.13</w:delText>
          </w:r>
          <w:r w:rsidDel="00ED0BD7">
            <w:tab/>
            <w:delText>Interface ProviderModule</w:delText>
          </w:r>
          <w:r w:rsidDel="00ED0BD7">
            <w:tab/>
            <w:delText>35</w:delText>
          </w:r>
        </w:del>
      </w:ins>
    </w:p>
    <w:p w14:paraId="5A3BBE7F" w14:textId="7158AEF8" w:rsidR="00482C14" w:rsidDel="00ED0BD7" w:rsidRDefault="00482C14">
      <w:pPr>
        <w:pStyle w:val="TOC3"/>
        <w:rPr>
          <w:ins w:id="345" w:author="Martti Käärik" w:date="2024-01-24T10:31:00Z"/>
          <w:del w:id="346" w:author="Finn Kristoffersen" w:date="2024-04-16T11:33:00Z"/>
          <w:rFonts w:asciiTheme="minorHAnsi" w:eastAsiaTheme="minorEastAsia" w:hAnsiTheme="minorHAnsi" w:cstheme="minorBidi"/>
          <w:kern w:val="2"/>
          <w:sz w:val="22"/>
          <w:szCs w:val="22"/>
          <w:lang w:eastAsia="en-GB"/>
          <w14:ligatures w14:val="standardContextual"/>
        </w:rPr>
      </w:pPr>
      <w:ins w:id="347" w:author="Martti Käärik" w:date="2024-01-24T10:31:00Z">
        <w:del w:id="348" w:author="Finn Kristoffersen" w:date="2024-04-16T11:33:00Z">
          <w:r w:rsidDel="00ED0BD7">
            <w:delText>7.1.3</w:delText>
          </w:r>
          <w:r w:rsidDel="00ED0BD7">
            <w:tab/>
            <w:delText>Mappings</w:delText>
          </w:r>
          <w:r w:rsidDel="00ED0BD7">
            <w:tab/>
            <w:delText>36</w:delText>
          </w:r>
        </w:del>
      </w:ins>
    </w:p>
    <w:p w14:paraId="4107ED12" w14:textId="4DA67C62" w:rsidR="00482C14" w:rsidDel="00ED0BD7" w:rsidRDefault="00482C14">
      <w:pPr>
        <w:pStyle w:val="TOC3"/>
        <w:rPr>
          <w:ins w:id="349" w:author="Martti Käärik" w:date="2024-01-24T10:31:00Z"/>
          <w:del w:id="350" w:author="Finn Kristoffersen" w:date="2024-04-16T11:33:00Z"/>
          <w:rFonts w:asciiTheme="minorHAnsi" w:eastAsiaTheme="minorEastAsia" w:hAnsiTheme="minorHAnsi" w:cstheme="minorBidi"/>
          <w:kern w:val="2"/>
          <w:sz w:val="22"/>
          <w:szCs w:val="22"/>
          <w:lang w:eastAsia="en-GB"/>
          <w14:ligatures w14:val="standardContextual"/>
        </w:rPr>
      </w:pPr>
      <w:ins w:id="351" w:author="Martti Käärik" w:date="2024-01-24T10:31:00Z">
        <w:del w:id="352" w:author="Finn Kristoffersen" w:date="2024-04-16T11:33:00Z">
          <w:r w:rsidDel="00ED0BD7">
            <w:delText>7.1.4</w:delText>
          </w:r>
          <w:r w:rsidDel="00ED0BD7">
            <w:tab/>
            <w:delText>Executable Code</w:delText>
          </w:r>
          <w:r w:rsidDel="00ED0BD7">
            <w:tab/>
            <w:delText>37</w:delText>
          </w:r>
        </w:del>
      </w:ins>
    </w:p>
    <w:p w14:paraId="681EAAB2" w14:textId="20E3D301" w:rsidR="00482C14" w:rsidDel="00ED0BD7" w:rsidRDefault="00482C14">
      <w:pPr>
        <w:pStyle w:val="TOC1"/>
        <w:rPr>
          <w:ins w:id="353" w:author="Martti Käärik" w:date="2024-01-24T10:31:00Z"/>
          <w:del w:id="354" w:author="Finn Kristoffersen" w:date="2024-04-16T11:33:00Z"/>
          <w:rFonts w:asciiTheme="minorHAnsi" w:eastAsiaTheme="minorEastAsia" w:hAnsiTheme="minorHAnsi" w:cstheme="minorBidi"/>
          <w:kern w:val="2"/>
          <w:szCs w:val="22"/>
          <w:lang w:eastAsia="en-GB"/>
          <w14:ligatures w14:val="standardContextual"/>
        </w:rPr>
      </w:pPr>
      <w:ins w:id="355" w:author="Martti Käärik" w:date="2024-01-24T10:31:00Z">
        <w:del w:id="356" w:author="Finn Kristoffersen" w:date="2024-04-16T11:33:00Z">
          <w:r w:rsidDel="00ED0BD7">
            <w:delText>8</w:delText>
          </w:r>
          <w:r w:rsidDel="00ED0BD7">
            <w:tab/>
            <w:delText>Web-based Editors and Tools</w:delText>
          </w:r>
          <w:r w:rsidDel="00ED0BD7">
            <w:tab/>
            <w:delText>39</w:delText>
          </w:r>
        </w:del>
      </w:ins>
    </w:p>
    <w:p w14:paraId="7B8762BA" w14:textId="7C8F5EF5" w:rsidR="00482C14" w:rsidDel="00ED0BD7" w:rsidRDefault="00482C14">
      <w:pPr>
        <w:pStyle w:val="TOC2"/>
        <w:rPr>
          <w:ins w:id="357" w:author="Martti Käärik" w:date="2024-01-24T10:31:00Z"/>
          <w:del w:id="358" w:author="Finn Kristoffersen" w:date="2024-04-16T11:33:00Z"/>
          <w:rFonts w:asciiTheme="minorHAnsi" w:eastAsiaTheme="minorEastAsia" w:hAnsiTheme="minorHAnsi" w:cstheme="minorBidi"/>
          <w:kern w:val="2"/>
          <w:sz w:val="22"/>
          <w:szCs w:val="22"/>
          <w:lang w:eastAsia="en-GB"/>
          <w14:ligatures w14:val="standardContextual"/>
        </w:rPr>
      </w:pPr>
      <w:ins w:id="359" w:author="Martti Käärik" w:date="2024-01-24T10:31:00Z">
        <w:del w:id="360" w:author="Finn Kristoffersen" w:date="2024-04-16T11:33:00Z">
          <w:r w:rsidDel="00ED0BD7">
            <w:delText>8.1</w:delText>
          </w:r>
          <w:r w:rsidDel="00ED0BD7">
            <w:tab/>
            <w:delText>Overview</w:delText>
          </w:r>
          <w:r w:rsidDel="00ED0BD7">
            <w:tab/>
            <w:delText>39</w:delText>
          </w:r>
        </w:del>
      </w:ins>
    </w:p>
    <w:p w14:paraId="13E36146" w14:textId="0F6EE6F8" w:rsidR="00482C14" w:rsidDel="00ED0BD7" w:rsidRDefault="00482C14">
      <w:pPr>
        <w:pStyle w:val="TOC2"/>
        <w:rPr>
          <w:ins w:id="361" w:author="Martti Käärik" w:date="2024-01-24T10:31:00Z"/>
          <w:del w:id="362" w:author="Finn Kristoffersen" w:date="2024-04-16T11:33:00Z"/>
          <w:rFonts w:asciiTheme="minorHAnsi" w:eastAsiaTheme="minorEastAsia" w:hAnsiTheme="minorHAnsi" w:cstheme="minorBidi"/>
          <w:kern w:val="2"/>
          <w:sz w:val="22"/>
          <w:szCs w:val="22"/>
          <w:lang w:eastAsia="en-GB"/>
          <w14:ligatures w14:val="standardContextual"/>
        </w:rPr>
      </w:pPr>
      <w:ins w:id="363" w:author="Martti Käärik" w:date="2024-01-24T10:31:00Z">
        <w:del w:id="364" w:author="Finn Kristoffersen" w:date="2024-04-16T11:33:00Z">
          <w:r w:rsidDel="00ED0BD7">
            <w:delText>8.2</w:delText>
          </w:r>
          <w:r w:rsidDel="00ED0BD7">
            <w:tab/>
            <w:delText>Architecture</w:delText>
          </w:r>
          <w:r w:rsidDel="00ED0BD7">
            <w:tab/>
            <w:delText>39</w:delText>
          </w:r>
        </w:del>
      </w:ins>
    </w:p>
    <w:p w14:paraId="15177CE5" w14:textId="7DD79E7E" w:rsidR="00482C14" w:rsidDel="00ED0BD7" w:rsidRDefault="00482C14">
      <w:pPr>
        <w:pStyle w:val="TOC2"/>
        <w:rPr>
          <w:ins w:id="365" w:author="Martti Käärik" w:date="2024-01-24T10:31:00Z"/>
          <w:del w:id="366" w:author="Finn Kristoffersen" w:date="2024-04-16T11:33:00Z"/>
          <w:rFonts w:asciiTheme="minorHAnsi" w:eastAsiaTheme="minorEastAsia" w:hAnsiTheme="minorHAnsi" w:cstheme="minorBidi"/>
          <w:kern w:val="2"/>
          <w:sz w:val="22"/>
          <w:szCs w:val="22"/>
          <w:lang w:eastAsia="en-GB"/>
          <w14:ligatures w14:val="standardContextual"/>
        </w:rPr>
      </w:pPr>
      <w:ins w:id="367" w:author="Martti Käärik" w:date="2024-01-24T10:31:00Z">
        <w:del w:id="368" w:author="Finn Kristoffersen" w:date="2024-04-16T11:33:00Z">
          <w:r w:rsidDel="00ED0BD7">
            <w:delText>8.3</w:delText>
          </w:r>
          <w:r w:rsidDel="00ED0BD7">
            <w:tab/>
            <w:delText>Evaluation and Recommendations</w:delText>
          </w:r>
          <w:r w:rsidDel="00ED0BD7">
            <w:tab/>
            <w:delText>40</w:delText>
          </w:r>
        </w:del>
      </w:ins>
    </w:p>
    <w:p w14:paraId="411F1517" w14:textId="1AC9AB77" w:rsidR="00482C14" w:rsidDel="00ED0BD7" w:rsidRDefault="00482C14">
      <w:pPr>
        <w:pStyle w:val="TOC3"/>
        <w:rPr>
          <w:ins w:id="369" w:author="Martti Käärik" w:date="2024-01-24T10:31:00Z"/>
          <w:del w:id="370" w:author="Finn Kristoffersen" w:date="2024-04-16T11:33:00Z"/>
          <w:rFonts w:asciiTheme="minorHAnsi" w:eastAsiaTheme="minorEastAsia" w:hAnsiTheme="minorHAnsi" w:cstheme="minorBidi"/>
          <w:kern w:val="2"/>
          <w:sz w:val="22"/>
          <w:szCs w:val="22"/>
          <w:lang w:eastAsia="en-GB"/>
          <w14:ligatures w14:val="standardContextual"/>
        </w:rPr>
      </w:pPr>
      <w:ins w:id="371" w:author="Martti Käärik" w:date="2024-01-24T10:31:00Z">
        <w:del w:id="372" w:author="Finn Kristoffersen" w:date="2024-04-16T11:33:00Z">
          <w:r w:rsidDel="00ED0BD7">
            <w:delText>8.3.1</w:delText>
          </w:r>
          <w:r w:rsidDel="00ED0BD7">
            <w:tab/>
            <w:delText>Overview</w:delText>
          </w:r>
          <w:r w:rsidDel="00ED0BD7">
            <w:tab/>
            <w:delText>40</w:delText>
          </w:r>
        </w:del>
      </w:ins>
    </w:p>
    <w:p w14:paraId="6078DA29" w14:textId="03578C1A" w:rsidR="00482C14" w:rsidDel="00ED0BD7" w:rsidRDefault="00482C14">
      <w:pPr>
        <w:pStyle w:val="TOC3"/>
        <w:rPr>
          <w:ins w:id="373" w:author="Martti Käärik" w:date="2024-01-24T10:31:00Z"/>
          <w:del w:id="374" w:author="Finn Kristoffersen" w:date="2024-04-16T11:33:00Z"/>
          <w:rFonts w:asciiTheme="minorHAnsi" w:eastAsiaTheme="minorEastAsia" w:hAnsiTheme="minorHAnsi" w:cstheme="minorBidi"/>
          <w:kern w:val="2"/>
          <w:sz w:val="22"/>
          <w:szCs w:val="22"/>
          <w:lang w:eastAsia="en-GB"/>
          <w14:ligatures w14:val="standardContextual"/>
        </w:rPr>
      </w:pPr>
      <w:ins w:id="375" w:author="Martti Käärik" w:date="2024-01-24T10:31:00Z">
        <w:del w:id="376" w:author="Finn Kristoffersen" w:date="2024-04-16T11:33:00Z">
          <w:r w:rsidDel="00ED0BD7">
            <w:lastRenderedPageBreak/>
            <w:delText>8.3.2</w:delText>
          </w:r>
          <w:r w:rsidDel="00ED0BD7">
            <w:tab/>
            <w:delText>Custom Application</w:delText>
          </w:r>
          <w:r w:rsidDel="00ED0BD7">
            <w:tab/>
            <w:delText>40</w:delText>
          </w:r>
        </w:del>
      </w:ins>
    </w:p>
    <w:p w14:paraId="175649B0" w14:textId="0CEF0CA0" w:rsidR="00482C14" w:rsidDel="00ED0BD7" w:rsidRDefault="00482C14">
      <w:pPr>
        <w:pStyle w:val="TOC3"/>
        <w:rPr>
          <w:ins w:id="377" w:author="Martti Käärik" w:date="2024-01-24T10:31:00Z"/>
          <w:del w:id="378" w:author="Finn Kristoffersen" w:date="2024-04-16T11:33:00Z"/>
          <w:rFonts w:asciiTheme="minorHAnsi" w:eastAsiaTheme="minorEastAsia" w:hAnsiTheme="minorHAnsi" w:cstheme="minorBidi"/>
          <w:kern w:val="2"/>
          <w:sz w:val="22"/>
          <w:szCs w:val="22"/>
          <w:lang w:eastAsia="en-GB"/>
          <w14:ligatures w14:val="standardContextual"/>
        </w:rPr>
      </w:pPr>
      <w:ins w:id="379" w:author="Martti Käärik" w:date="2024-01-24T10:31:00Z">
        <w:del w:id="380" w:author="Finn Kristoffersen" w:date="2024-04-16T11:33:00Z">
          <w:r w:rsidDel="00ED0BD7">
            <w:delText>8.3.3</w:delText>
          </w:r>
          <w:r w:rsidDel="00ED0BD7">
            <w:tab/>
            <w:delText>Web-based IDE Extension</w:delText>
          </w:r>
          <w:r w:rsidDel="00ED0BD7">
            <w:tab/>
            <w:delText>41</w:delText>
          </w:r>
        </w:del>
      </w:ins>
    </w:p>
    <w:p w14:paraId="6455A2E7" w14:textId="70300677" w:rsidR="00482C14" w:rsidDel="00ED0BD7" w:rsidRDefault="00482C14">
      <w:pPr>
        <w:pStyle w:val="TOC3"/>
        <w:rPr>
          <w:ins w:id="381" w:author="Martti Käärik" w:date="2024-01-24T10:31:00Z"/>
          <w:del w:id="382" w:author="Finn Kristoffersen" w:date="2024-04-16T11:33:00Z"/>
          <w:rFonts w:asciiTheme="minorHAnsi" w:eastAsiaTheme="minorEastAsia" w:hAnsiTheme="minorHAnsi" w:cstheme="minorBidi"/>
          <w:kern w:val="2"/>
          <w:sz w:val="22"/>
          <w:szCs w:val="22"/>
          <w:lang w:eastAsia="en-GB"/>
          <w14:ligatures w14:val="standardContextual"/>
        </w:rPr>
      </w:pPr>
      <w:ins w:id="383" w:author="Martti Käärik" w:date="2024-01-24T10:31:00Z">
        <w:del w:id="384" w:author="Finn Kristoffersen" w:date="2024-04-16T11:33:00Z">
          <w:r w:rsidDel="00ED0BD7">
            <w:delText>10.3.4</w:delText>
          </w:r>
          <w:r w:rsidDel="00ED0BD7">
            <w:tab/>
            <w:delText>Recommendation</w:delText>
          </w:r>
          <w:r w:rsidDel="00ED0BD7">
            <w:tab/>
            <w:delText>42</w:delText>
          </w:r>
        </w:del>
      </w:ins>
    </w:p>
    <w:p w14:paraId="44575A13" w14:textId="51FD106D" w:rsidR="00482C14" w:rsidDel="00ED0BD7" w:rsidRDefault="00482C14">
      <w:pPr>
        <w:pStyle w:val="TOC9"/>
        <w:rPr>
          <w:ins w:id="385" w:author="Martti Käärik" w:date="2024-01-24T10:31:00Z"/>
          <w:del w:id="386" w:author="Finn Kristoffersen" w:date="2024-04-16T11:33:00Z"/>
          <w:rFonts w:asciiTheme="minorHAnsi" w:eastAsiaTheme="minorEastAsia" w:hAnsiTheme="minorHAnsi" w:cstheme="minorBidi"/>
          <w:b w:val="0"/>
          <w:kern w:val="2"/>
          <w:szCs w:val="22"/>
          <w:lang w:eastAsia="en-GB"/>
          <w14:ligatures w14:val="standardContextual"/>
        </w:rPr>
      </w:pPr>
      <w:ins w:id="387" w:author="Martti Käärik" w:date="2024-01-24T10:31:00Z">
        <w:del w:id="388" w:author="Finn Kristoffersen" w:date="2024-04-16T11:33:00Z">
          <w:r w:rsidDel="00ED0BD7">
            <w:delText>Annex A: Technical Realisation of the Reference Implementation</w:delText>
          </w:r>
          <w:r w:rsidDel="00ED0BD7">
            <w:tab/>
            <w:delText>43</w:delText>
          </w:r>
        </w:del>
      </w:ins>
    </w:p>
    <w:p w14:paraId="662762CB" w14:textId="7DAFAE0B" w:rsidR="00482C14" w:rsidDel="00ED0BD7" w:rsidRDefault="00482C14">
      <w:pPr>
        <w:pStyle w:val="TOC9"/>
        <w:rPr>
          <w:ins w:id="389" w:author="Martti Käärik" w:date="2024-01-24T10:31:00Z"/>
          <w:del w:id="390" w:author="Finn Kristoffersen" w:date="2024-04-16T11:33:00Z"/>
          <w:rFonts w:asciiTheme="minorHAnsi" w:eastAsiaTheme="minorEastAsia" w:hAnsiTheme="minorHAnsi" w:cstheme="minorBidi"/>
          <w:b w:val="0"/>
          <w:kern w:val="2"/>
          <w:szCs w:val="22"/>
          <w:lang w:eastAsia="en-GB"/>
          <w14:ligatures w14:val="standardContextual"/>
        </w:rPr>
      </w:pPr>
      <w:ins w:id="391" w:author="Martti Käärik" w:date="2024-01-24T10:31:00Z">
        <w:del w:id="392" w:author="Finn Kristoffersen" w:date="2024-04-16T11:33:00Z">
          <w:r w:rsidDel="00ED0BD7">
            <w:delText>Annex B: UML Profile Editor</w:delText>
          </w:r>
          <w:r w:rsidDel="00ED0BD7">
            <w:tab/>
            <w:delText>44</w:delText>
          </w:r>
        </w:del>
      </w:ins>
    </w:p>
    <w:p w14:paraId="1005E210" w14:textId="3D2C98A9" w:rsidR="00482C14" w:rsidDel="00ED0BD7" w:rsidRDefault="00482C14">
      <w:pPr>
        <w:pStyle w:val="TOC2"/>
        <w:rPr>
          <w:ins w:id="393" w:author="Martti Käärik" w:date="2024-01-24T10:31:00Z"/>
          <w:del w:id="394" w:author="Finn Kristoffersen" w:date="2024-04-16T11:33:00Z"/>
          <w:rFonts w:asciiTheme="minorHAnsi" w:eastAsiaTheme="minorEastAsia" w:hAnsiTheme="minorHAnsi" w:cstheme="minorBidi"/>
          <w:kern w:val="2"/>
          <w:sz w:val="22"/>
          <w:szCs w:val="22"/>
          <w:lang w:eastAsia="en-GB"/>
          <w14:ligatures w14:val="standardContextual"/>
        </w:rPr>
      </w:pPr>
      <w:ins w:id="395" w:author="Martti Käärik" w:date="2024-01-24T10:31:00Z">
        <w:del w:id="396" w:author="Finn Kristoffersen" w:date="2024-04-16T11:33:00Z">
          <w:r w:rsidDel="00ED0BD7">
            <w:delText>B.1</w:delText>
          </w:r>
          <w:r w:rsidDel="00ED0BD7">
            <w:tab/>
            <w:delText>Scope and Requirements</w:delText>
          </w:r>
          <w:r w:rsidDel="00ED0BD7">
            <w:tab/>
            <w:delText>44</w:delText>
          </w:r>
        </w:del>
      </w:ins>
    </w:p>
    <w:p w14:paraId="4CBE2AE5" w14:textId="72029D3A" w:rsidR="00482C14" w:rsidDel="00ED0BD7" w:rsidRDefault="00482C14">
      <w:pPr>
        <w:pStyle w:val="TOC2"/>
        <w:rPr>
          <w:ins w:id="397" w:author="Martti Käärik" w:date="2024-01-24T10:31:00Z"/>
          <w:del w:id="398" w:author="Finn Kristoffersen" w:date="2024-04-16T11:33:00Z"/>
          <w:rFonts w:asciiTheme="minorHAnsi" w:eastAsiaTheme="minorEastAsia" w:hAnsiTheme="minorHAnsi" w:cstheme="minorBidi"/>
          <w:kern w:val="2"/>
          <w:sz w:val="22"/>
          <w:szCs w:val="22"/>
          <w:lang w:eastAsia="en-GB"/>
          <w14:ligatures w14:val="standardContextual"/>
        </w:rPr>
      </w:pPr>
      <w:ins w:id="399" w:author="Martti Käärik" w:date="2024-01-24T10:31:00Z">
        <w:del w:id="400" w:author="Finn Kristoffersen" w:date="2024-04-16T11:33:00Z">
          <w:r w:rsidDel="00ED0BD7">
            <w:delText>B.2</w:delText>
          </w:r>
          <w:r w:rsidDel="00ED0BD7">
            <w:tab/>
            <w:delText>Architecture and Technology Foundation</w:delText>
          </w:r>
          <w:r w:rsidDel="00ED0BD7">
            <w:tab/>
            <w:delText>44</w:delText>
          </w:r>
        </w:del>
      </w:ins>
    </w:p>
    <w:p w14:paraId="36807E0A" w14:textId="6EA75F22" w:rsidR="00482C14" w:rsidDel="00ED0BD7" w:rsidRDefault="00482C14">
      <w:pPr>
        <w:pStyle w:val="TOC2"/>
        <w:rPr>
          <w:ins w:id="401" w:author="Martti Käärik" w:date="2024-01-24T10:31:00Z"/>
          <w:del w:id="402" w:author="Finn Kristoffersen" w:date="2024-04-16T11:33:00Z"/>
          <w:rFonts w:asciiTheme="minorHAnsi" w:eastAsiaTheme="minorEastAsia" w:hAnsiTheme="minorHAnsi" w:cstheme="minorBidi"/>
          <w:kern w:val="2"/>
          <w:sz w:val="22"/>
          <w:szCs w:val="22"/>
          <w:lang w:eastAsia="en-GB"/>
          <w14:ligatures w14:val="standardContextual"/>
        </w:rPr>
      </w:pPr>
      <w:ins w:id="403" w:author="Martti Käärik" w:date="2024-01-24T10:31:00Z">
        <w:del w:id="404" w:author="Finn Kristoffersen" w:date="2024-04-16T11:33:00Z">
          <w:r w:rsidDel="00ED0BD7">
            <w:delText>B.3</w:delText>
          </w:r>
          <w:r w:rsidDel="00ED0BD7">
            <w:tab/>
            <w:delText>Implemented Facilities</w:delText>
          </w:r>
          <w:r w:rsidDel="00ED0BD7">
            <w:tab/>
            <w:delText>44</w:delText>
          </w:r>
        </w:del>
      </w:ins>
    </w:p>
    <w:p w14:paraId="7A702038" w14:textId="72F3D4E5" w:rsidR="00482C14" w:rsidDel="00ED0BD7" w:rsidRDefault="00482C14">
      <w:pPr>
        <w:pStyle w:val="TOC3"/>
        <w:rPr>
          <w:ins w:id="405" w:author="Martti Käärik" w:date="2024-01-24T10:31:00Z"/>
          <w:del w:id="406" w:author="Finn Kristoffersen" w:date="2024-04-16T11:33:00Z"/>
          <w:rFonts w:asciiTheme="minorHAnsi" w:eastAsiaTheme="minorEastAsia" w:hAnsiTheme="minorHAnsi" w:cstheme="minorBidi"/>
          <w:kern w:val="2"/>
          <w:sz w:val="22"/>
          <w:szCs w:val="22"/>
          <w:lang w:eastAsia="en-GB"/>
          <w14:ligatures w14:val="standardContextual"/>
        </w:rPr>
      </w:pPr>
      <w:ins w:id="407" w:author="Martti Käärik" w:date="2024-01-24T10:31:00Z">
        <w:del w:id="408" w:author="Finn Kristoffersen" w:date="2024-04-16T11:33:00Z">
          <w:r w:rsidDel="00ED0BD7">
            <w:delText>B.3.1</w:delText>
          </w:r>
          <w:r w:rsidDel="00ED0BD7">
            <w:tab/>
            <w:delText>Applying the Profile</w:delText>
          </w:r>
          <w:r w:rsidDel="00ED0BD7">
            <w:tab/>
            <w:delText>44</w:delText>
          </w:r>
        </w:del>
      </w:ins>
    </w:p>
    <w:p w14:paraId="3A90F556" w14:textId="704BCC4E" w:rsidR="00482C14" w:rsidDel="00ED0BD7" w:rsidRDefault="00482C14">
      <w:pPr>
        <w:pStyle w:val="TOC3"/>
        <w:rPr>
          <w:ins w:id="409" w:author="Martti Käärik" w:date="2024-01-24T10:31:00Z"/>
          <w:del w:id="410" w:author="Finn Kristoffersen" w:date="2024-04-16T11:33:00Z"/>
          <w:rFonts w:asciiTheme="minorHAnsi" w:eastAsiaTheme="minorEastAsia" w:hAnsiTheme="minorHAnsi" w:cstheme="minorBidi"/>
          <w:kern w:val="2"/>
          <w:sz w:val="22"/>
          <w:szCs w:val="22"/>
          <w:lang w:eastAsia="en-GB"/>
          <w14:ligatures w14:val="standardContextual"/>
        </w:rPr>
      </w:pPr>
      <w:ins w:id="411" w:author="Martti Käärik" w:date="2024-01-24T10:31:00Z">
        <w:del w:id="412" w:author="Finn Kristoffersen" w:date="2024-04-16T11:33:00Z">
          <w:r w:rsidDel="00ED0BD7">
            <w:delText>B.3.2</w:delText>
          </w:r>
          <w:r w:rsidDel="00ED0BD7">
            <w:tab/>
            <w:delText>Hints for the Transformation of UP4TDL Models into TDL Models</w:delText>
          </w:r>
          <w:r w:rsidDel="00ED0BD7">
            <w:tab/>
            <w:delText>45</w:delText>
          </w:r>
        </w:del>
      </w:ins>
    </w:p>
    <w:p w14:paraId="6620BAC8" w14:textId="00E44155" w:rsidR="00482C14" w:rsidDel="00ED0BD7" w:rsidRDefault="00482C14">
      <w:pPr>
        <w:pStyle w:val="TOC3"/>
        <w:rPr>
          <w:ins w:id="413" w:author="Martti Käärik" w:date="2024-01-24T10:31:00Z"/>
          <w:del w:id="414" w:author="Finn Kristoffersen" w:date="2024-04-16T11:33:00Z"/>
          <w:rFonts w:asciiTheme="minorHAnsi" w:eastAsiaTheme="minorEastAsia" w:hAnsiTheme="minorHAnsi" w:cstheme="minorBidi"/>
          <w:kern w:val="2"/>
          <w:sz w:val="22"/>
          <w:szCs w:val="22"/>
          <w:lang w:eastAsia="en-GB"/>
          <w14:ligatures w14:val="standardContextual"/>
        </w:rPr>
      </w:pPr>
      <w:ins w:id="415" w:author="Martti Käärik" w:date="2024-01-24T10:31:00Z">
        <w:del w:id="416" w:author="Finn Kristoffersen" w:date="2024-04-16T11:33:00Z">
          <w:r w:rsidDel="00ED0BD7">
            <w:delText>B.3.3</w:delText>
          </w:r>
          <w:r w:rsidDel="00ED0BD7">
            <w:tab/>
            <w:delText>Editing Models with the Model Explorer</w:delText>
          </w:r>
          <w:r w:rsidDel="00ED0BD7">
            <w:tab/>
            <w:delText>46</w:delText>
          </w:r>
        </w:del>
      </w:ins>
    </w:p>
    <w:p w14:paraId="10AA82FF" w14:textId="251CF580" w:rsidR="00482C14" w:rsidDel="00ED0BD7" w:rsidRDefault="00482C14">
      <w:pPr>
        <w:pStyle w:val="TOC3"/>
        <w:rPr>
          <w:ins w:id="417" w:author="Martti Käärik" w:date="2024-01-24T10:31:00Z"/>
          <w:del w:id="418" w:author="Finn Kristoffersen" w:date="2024-04-16T11:33:00Z"/>
          <w:rFonts w:asciiTheme="minorHAnsi" w:eastAsiaTheme="minorEastAsia" w:hAnsiTheme="minorHAnsi" w:cstheme="minorBidi"/>
          <w:kern w:val="2"/>
          <w:sz w:val="22"/>
          <w:szCs w:val="22"/>
          <w:lang w:eastAsia="en-GB"/>
          <w14:ligatures w14:val="standardContextual"/>
        </w:rPr>
      </w:pPr>
      <w:ins w:id="419" w:author="Martti Käärik" w:date="2024-01-24T10:31:00Z">
        <w:del w:id="420" w:author="Finn Kristoffersen" w:date="2024-04-16T11:33:00Z">
          <w:r w:rsidDel="00ED0BD7">
            <w:delText>B.3.4</w:delText>
          </w:r>
          <w:r w:rsidDel="00ED0BD7">
            <w:tab/>
            <w:delText>Editing TDL-specific Properties with the TDL Property View</w:delText>
          </w:r>
          <w:r w:rsidDel="00ED0BD7">
            <w:tab/>
            <w:delText>46</w:delText>
          </w:r>
        </w:del>
      </w:ins>
    </w:p>
    <w:p w14:paraId="7870192B" w14:textId="1298A6E6" w:rsidR="00482C14" w:rsidDel="00ED0BD7" w:rsidRDefault="00482C14">
      <w:pPr>
        <w:pStyle w:val="TOC3"/>
        <w:rPr>
          <w:ins w:id="421" w:author="Martti Käärik" w:date="2024-01-24T10:31:00Z"/>
          <w:del w:id="422" w:author="Finn Kristoffersen" w:date="2024-04-16T11:33:00Z"/>
          <w:rFonts w:asciiTheme="minorHAnsi" w:eastAsiaTheme="minorEastAsia" w:hAnsiTheme="minorHAnsi" w:cstheme="minorBidi"/>
          <w:kern w:val="2"/>
          <w:sz w:val="22"/>
          <w:szCs w:val="22"/>
          <w:lang w:eastAsia="en-GB"/>
          <w14:ligatures w14:val="standardContextual"/>
        </w:rPr>
      </w:pPr>
      <w:ins w:id="423" w:author="Martti Käärik" w:date="2024-01-24T10:31:00Z">
        <w:del w:id="424" w:author="Finn Kristoffersen" w:date="2024-04-16T11:33:00Z">
          <w:r w:rsidDel="00ED0BD7">
            <w:delText>B.3.5</w:delText>
          </w:r>
          <w:r w:rsidDel="00ED0BD7">
            <w:tab/>
            <w:delText>Editing Models with TDL-specific Diagrams</w:delText>
          </w:r>
          <w:r w:rsidDel="00ED0BD7">
            <w:tab/>
            <w:delText>46</w:delText>
          </w:r>
        </w:del>
      </w:ins>
    </w:p>
    <w:p w14:paraId="7F829116" w14:textId="60F4BACF" w:rsidR="00482C14" w:rsidDel="00ED0BD7" w:rsidRDefault="00482C14">
      <w:pPr>
        <w:pStyle w:val="TOC1"/>
        <w:rPr>
          <w:ins w:id="425" w:author="Martti Käärik" w:date="2024-01-24T10:31:00Z"/>
          <w:del w:id="426" w:author="Finn Kristoffersen" w:date="2024-04-16T11:33:00Z"/>
          <w:rFonts w:asciiTheme="minorHAnsi" w:eastAsiaTheme="minorEastAsia" w:hAnsiTheme="minorHAnsi" w:cstheme="minorBidi"/>
          <w:kern w:val="2"/>
          <w:szCs w:val="22"/>
          <w:lang w:eastAsia="en-GB"/>
          <w14:ligatures w14:val="standardContextual"/>
        </w:rPr>
      </w:pPr>
      <w:ins w:id="427" w:author="Martti Käärik" w:date="2024-01-24T10:31:00Z">
        <w:del w:id="428" w:author="Finn Kristoffersen" w:date="2024-04-16T11:33:00Z">
          <w:r w:rsidDel="00ED0BD7">
            <w:delText>History</w:delText>
          </w:r>
          <w:r w:rsidDel="00ED0BD7">
            <w:tab/>
            <w:delText>51</w:delText>
          </w:r>
        </w:del>
      </w:ins>
    </w:p>
    <w:p w14:paraId="20F56398" w14:textId="66028414" w:rsidR="00607A6A" w:rsidDel="00ED0BD7" w:rsidRDefault="00607A6A" w:rsidP="00607A6A">
      <w:pPr>
        <w:pStyle w:val="TOC1"/>
        <w:rPr>
          <w:del w:id="429" w:author="Finn Kristoffersen" w:date="2024-04-16T11:33:00Z"/>
          <w:rFonts w:asciiTheme="minorHAnsi" w:eastAsiaTheme="minorEastAsia" w:hAnsiTheme="minorHAnsi" w:cstheme="minorBidi"/>
          <w:szCs w:val="22"/>
          <w:lang w:eastAsia="en-GB"/>
        </w:rPr>
      </w:pPr>
      <w:del w:id="430" w:author="Finn Kristoffersen" w:date="2024-04-16T11:33:00Z">
        <w:r w:rsidDel="00ED0BD7">
          <w:delText>Intellectual Property Rights</w:delText>
        </w:r>
        <w:r w:rsidDel="00ED0BD7">
          <w:tab/>
          <w:delText>6</w:delText>
        </w:r>
      </w:del>
    </w:p>
    <w:p w14:paraId="00FA8BD9" w14:textId="6DB22A15" w:rsidR="00607A6A" w:rsidDel="00ED0BD7" w:rsidRDefault="00607A6A" w:rsidP="00607A6A">
      <w:pPr>
        <w:pStyle w:val="TOC1"/>
        <w:rPr>
          <w:del w:id="431" w:author="Finn Kristoffersen" w:date="2024-04-16T11:33:00Z"/>
          <w:rFonts w:asciiTheme="minorHAnsi" w:eastAsiaTheme="minorEastAsia" w:hAnsiTheme="minorHAnsi" w:cstheme="minorBidi"/>
          <w:szCs w:val="22"/>
          <w:lang w:eastAsia="en-GB"/>
        </w:rPr>
      </w:pPr>
      <w:del w:id="432" w:author="Finn Kristoffersen" w:date="2024-04-16T11:33:00Z">
        <w:r w:rsidDel="00ED0BD7">
          <w:delText>Foreword</w:delText>
        </w:r>
        <w:r w:rsidDel="00ED0BD7">
          <w:tab/>
          <w:delText>6</w:delText>
        </w:r>
      </w:del>
    </w:p>
    <w:p w14:paraId="26D3BE34" w14:textId="68E18743" w:rsidR="00607A6A" w:rsidDel="00ED0BD7" w:rsidRDefault="00607A6A" w:rsidP="00607A6A">
      <w:pPr>
        <w:pStyle w:val="TOC1"/>
        <w:rPr>
          <w:del w:id="433" w:author="Finn Kristoffersen" w:date="2024-04-16T11:33:00Z"/>
          <w:rFonts w:asciiTheme="minorHAnsi" w:eastAsiaTheme="minorEastAsia" w:hAnsiTheme="minorHAnsi" w:cstheme="minorBidi"/>
          <w:szCs w:val="22"/>
          <w:lang w:eastAsia="en-GB"/>
        </w:rPr>
      </w:pPr>
      <w:del w:id="434" w:author="Finn Kristoffersen" w:date="2024-04-16T11:33:00Z">
        <w:r w:rsidDel="00ED0BD7">
          <w:delText>Modal verbs terminology</w:delText>
        </w:r>
        <w:r w:rsidDel="00ED0BD7">
          <w:tab/>
          <w:delText>6</w:delText>
        </w:r>
      </w:del>
    </w:p>
    <w:p w14:paraId="2434977A" w14:textId="2D65FD27" w:rsidR="00607A6A" w:rsidDel="00ED0BD7" w:rsidRDefault="00607A6A" w:rsidP="00607A6A">
      <w:pPr>
        <w:pStyle w:val="TOC1"/>
        <w:rPr>
          <w:del w:id="435" w:author="Finn Kristoffersen" w:date="2024-04-16T11:33:00Z"/>
          <w:rFonts w:asciiTheme="minorHAnsi" w:eastAsiaTheme="minorEastAsia" w:hAnsiTheme="minorHAnsi" w:cstheme="minorBidi"/>
          <w:szCs w:val="22"/>
          <w:lang w:eastAsia="en-GB"/>
        </w:rPr>
      </w:pPr>
      <w:del w:id="436" w:author="Finn Kristoffersen" w:date="2024-04-16T11:33:00Z">
        <w:r w:rsidDel="00ED0BD7">
          <w:delText>1</w:delText>
        </w:r>
        <w:r w:rsidDel="00ED0BD7">
          <w:tab/>
          <w:delText>Scope</w:delText>
        </w:r>
        <w:r w:rsidDel="00ED0BD7">
          <w:tab/>
          <w:delText>7</w:delText>
        </w:r>
      </w:del>
    </w:p>
    <w:p w14:paraId="10A3E659" w14:textId="45F5A7C6" w:rsidR="00607A6A" w:rsidDel="00ED0BD7" w:rsidRDefault="00607A6A" w:rsidP="00607A6A">
      <w:pPr>
        <w:pStyle w:val="TOC1"/>
        <w:rPr>
          <w:del w:id="437" w:author="Finn Kristoffersen" w:date="2024-04-16T11:33:00Z"/>
          <w:rFonts w:asciiTheme="minorHAnsi" w:eastAsiaTheme="minorEastAsia" w:hAnsiTheme="minorHAnsi" w:cstheme="minorBidi"/>
          <w:szCs w:val="22"/>
          <w:lang w:eastAsia="en-GB"/>
        </w:rPr>
      </w:pPr>
      <w:del w:id="438" w:author="Finn Kristoffersen" w:date="2024-04-16T11:33:00Z">
        <w:r w:rsidDel="00ED0BD7">
          <w:delText>2</w:delText>
        </w:r>
        <w:r w:rsidDel="00ED0BD7">
          <w:tab/>
          <w:delText>References</w:delText>
        </w:r>
        <w:r w:rsidDel="00ED0BD7">
          <w:tab/>
          <w:delText>7</w:delText>
        </w:r>
      </w:del>
    </w:p>
    <w:p w14:paraId="7AC896F1" w14:textId="3C697F53" w:rsidR="00607A6A" w:rsidDel="00ED0BD7" w:rsidRDefault="00607A6A" w:rsidP="00607A6A">
      <w:pPr>
        <w:pStyle w:val="TOC2"/>
        <w:rPr>
          <w:del w:id="439" w:author="Finn Kristoffersen" w:date="2024-04-16T11:33:00Z"/>
          <w:rFonts w:asciiTheme="minorHAnsi" w:eastAsiaTheme="minorEastAsia" w:hAnsiTheme="minorHAnsi" w:cstheme="minorBidi"/>
          <w:sz w:val="22"/>
          <w:szCs w:val="22"/>
          <w:lang w:eastAsia="en-GB"/>
        </w:rPr>
      </w:pPr>
      <w:del w:id="440" w:author="Finn Kristoffersen" w:date="2024-04-16T11:33:00Z">
        <w:r w:rsidDel="00ED0BD7">
          <w:delText>2.1</w:delText>
        </w:r>
        <w:r w:rsidDel="00ED0BD7">
          <w:tab/>
          <w:delText>Normative references</w:delText>
        </w:r>
        <w:r w:rsidDel="00ED0BD7">
          <w:tab/>
          <w:delText>7</w:delText>
        </w:r>
      </w:del>
    </w:p>
    <w:p w14:paraId="7C53A35B" w14:textId="7897D482" w:rsidR="00607A6A" w:rsidDel="00ED0BD7" w:rsidRDefault="00607A6A" w:rsidP="00607A6A">
      <w:pPr>
        <w:pStyle w:val="TOC2"/>
        <w:rPr>
          <w:del w:id="441" w:author="Finn Kristoffersen" w:date="2024-04-16T11:33:00Z"/>
          <w:rFonts w:asciiTheme="minorHAnsi" w:eastAsiaTheme="minorEastAsia" w:hAnsiTheme="minorHAnsi" w:cstheme="minorBidi"/>
          <w:sz w:val="22"/>
          <w:szCs w:val="22"/>
          <w:lang w:eastAsia="en-GB"/>
        </w:rPr>
      </w:pPr>
      <w:del w:id="442" w:author="Finn Kristoffersen" w:date="2024-04-16T11:33:00Z">
        <w:r w:rsidDel="00ED0BD7">
          <w:delText>2.2</w:delText>
        </w:r>
        <w:r w:rsidDel="00ED0BD7">
          <w:tab/>
          <w:delText>Informative references</w:delText>
        </w:r>
        <w:r w:rsidDel="00ED0BD7">
          <w:tab/>
          <w:delText>7</w:delText>
        </w:r>
      </w:del>
    </w:p>
    <w:p w14:paraId="2FAECFC6" w14:textId="10AB5FFC" w:rsidR="00607A6A" w:rsidDel="00ED0BD7" w:rsidRDefault="00607A6A" w:rsidP="00607A6A">
      <w:pPr>
        <w:pStyle w:val="TOC1"/>
        <w:rPr>
          <w:del w:id="443" w:author="Finn Kristoffersen" w:date="2024-04-16T11:33:00Z"/>
          <w:rFonts w:asciiTheme="minorHAnsi" w:eastAsiaTheme="minorEastAsia" w:hAnsiTheme="minorHAnsi" w:cstheme="minorBidi"/>
          <w:szCs w:val="22"/>
          <w:lang w:eastAsia="en-GB"/>
        </w:rPr>
      </w:pPr>
      <w:del w:id="444" w:author="Finn Kristoffersen" w:date="2024-04-16T11:33:00Z">
        <w:r w:rsidDel="00ED0BD7">
          <w:delText>3</w:delText>
        </w:r>
        <w:r w:rsidDel="00ED0BD7">
          <w:tab/>
          <w:delText>Definition of terms, symbols and abbreviations</w:delText>
        </w:r>
        <w:r w:rsidDel="00ED0BD7">
          <w:tab/>
          <w:delText>9</w:delText>
        </w:r>
      </w:del>
    </w:p>
    <w:p w14:paraId="6065A031" w14:textId="44557F8E" w:rsidR="00607A6A" w:rsidDel="00ED0BD7" w:rsidRDefault="00607A6A" w:rsidP="00607A6A">
      <w:pPr>
        <w:pStyle w:val="TOC2"/>
        <w:rPr>
          <w:del w:id="445" w:author="Finn Kristoffersen" w:date="2024-04-16T11:33:00Z"/>
          <w:rFonts w:asciiTheme="minorHAnsi" w:eastAsiaTheme="minorEastAsia" w:hAnsiTheme="minorHAnsi" w:cstheme="minorBidi"/>
          <w:sz w:val="22"/>
          <w:szCs w:val="22"/>
          <w:lang w:eastAsia="en-GB"/>
        </w:rPr>
      </w:pPr>
      <w:del w:id="446" w:author="Finn Kristoffersen" w:date="2024-04-16T11:33:00Z">
        <w:r w:rsidDel="00ED0BD7">
          <w:delText>3.1</w:delText>
        </w:r>
        <w:r w:rsidDel="00ED0BD7">
          <w:tab/>
          <w:delText>Terms</w:delText>
        </w:r>
        <w:r w:rsidDel="00ED0BD7">
          <w:tab/>
          <w:delText>9</w:delText>
        </w:r>
      </w:del>
    </w:p>
    <w:p w14:paraId="35BF59A8" w14:textId="355F6CB2" w:rsidR="00607A6A" w:rsidDel="00ED0BD7" w:rsidRDefault="00607A6A" w:rsidP="00607A6A">
      <w:pPr>
        <w:pStyle w:val="TOC2"/>
        <w:rPr>
          <w:del w:id="447" w:author="Finn Kristoffersen" w:date="2024-04-16T11:33:00Z"/>
          <w:rFonts w:asciiTheme="minorHAnsi" w:eastAsiaTheme="minorEastAsia" w:hAnsiTheme="minorHAnsi" w:cstheme="minorBidi"/>
          <w:sz w:val="22"/>
          <w:szCs w:val="22"/>
          <w:lang w:eastAsia="en-GB"/>
        </w:rPr>
      </w:pPr>
      <w:del w:id="448" w:author="Finn Kristoffersen" w:date="2024-04-16T11:33:00Z">
        <w:r w:rsidDel="00ED0BD7">
          <w:delText>3.2</w:delText>
        </w:r>
        <w:r w:rsidDel="00ED0BD7">
          <w:tab/>
          <w:delText>Symbols</w:delText>
        </w:r>
        <w:r w:rsidDel="00ED0BD7">
          <w:tab/>
          <w:delText>9</w:delText>
        </w:r>
      </w:del>
    </w:p>
    <w:p w14:paraId="08DF646A" w14:textId="0477C637" w:rsidR="00607A6A" w:rsidDel="00ED0BD7" w:rsidRDefault="00607A6A" w:rsidP="00607A6A">
      <w:pPr>
        <w:pStyle w:val="TOC2"/>
        <w:rPr>
          <w:del w:id="449" w:author="Finn Kristoffersen" w:date="2024-04-16T11:33:00Z"/>
          <w:rFonts w:asciiTheme="minorHAnsi" w:eastAsiaTheme="minorEastAsia" w:hAnsiTheme="minorHAnsi" w:cstheme="minorBidi"/>
          <w:sz w:val="22"/>
          <w:szCs w:val="22"/>
          <w:lang w:eastAsia="en-GB"/>
        </w:rPr>
      </w:pPr>
      <w:del w:id="450" w:author="Finn Kristoffersen" w:date="2024-04-16T11:33:00Z">
        <w:r w:rsidDel="00ED0BD7">
          <w:delText>3.3</w:delText>
        </w:r>
        <w:r w:rsidDel="00ED0BD7">
          <w:tab/>
          <w:delText>Abbreviations</w:delText>
        </w:r>
        <w:r w:rsidDel="00ED0BD7">
          <w:tab/>
          <w:delText>9</w:delText>
        </w:r>
      </w:del>
    </w:p>
    <w:p w14:paraId="7D1BFCF0" w14:textId="0659B8D1" w:rsidR="00607A6A" w:rsidDel="00ED0BD7" w:rsidRDefault="00607A6A" w:rsidP="00607A6A">
      <w:pPr>
        <w:pStyle w:val="TOC1"/>
        <w:rPr>
          <w:del w:id="451" w:author="Finn Kristoffersen" w:date="2024-04-16T11:33:00Z"/>
          <w:rFonts w:asciiTheme="minorHAnsi" w:eastAsiaTheme="minorEastAsia" w:hAnsiTheme="minorHAnsi" w:cstheme="minorBidi"/>
          <w:szCs w:val="22"/>
          <w:lang w:eastAsia="en-GB"/>
        </w:rPr>
      </w:pPr>
      <w:del w:id="452" w:author="Finn Kristoffersen" w:date="2024-04-16T11:33:00Z">
        <w:r w:rsidDel="00ED0BD7">
          <w:delText>4</w:delText>
        </w:r>
        <w:r w:rsidDel="00ED0BD7">
          <w:tab/>
          <w:delText>Basic Principles</w:delText>
        </w:r>
        <w:r w:rsidDel="00ED0BD7">
          <w:tab/>
          <w:delText>10</w:delText>
        </w:r>
      </w:del>
    </w:p>
    <w:p w14:paraId="35C37980" w14:textId="59C43EE1" w:rsidR="00607A6A" w:rsidDel="00ED0BD7" w:rsidRDefault="00607A6A" w:rsidP="00607A6A">
      <w:pPr>
        <w:pStyle w:val="TOC2"/>
        <w:rPr>
          <w:del w:id="453" w:author="Finn Kristoffersen" w:date="2024-04-16T11:33:00Z"/>
          <w:rFonts w:asciiTheme="minorHAnsi" w:eastAsiaTheme="minorEastAsia" w:hAnsiTheme="minorHAnsi" w:cstheme="minorBidi"/>
          <w:sz w:val="22"/>
          <w:szCs w:val="22"/>
          <w:lang w:eastAsia="en-GB"/>
        </w:rPr>
      </w:pPr>
      <w:del w:id="454" w:author="Finn Kristoffersen" w:date="2024-04-16T11:33:00Z">
        <w:r w:rsidDel="00ED0BD7">
          <w:delText>4.1</w:delText>
        </w:r>
        <w:r w:rsidDel="00ED0BD7">
          <w:tab/>
          <w:delText>Introduction</w:delText>
        </w:r>
        <w:r w:rsidDel="00ED0BD7">
          <w:tab/>
          <w:delText>10</w:delText>
        </w:r>
      </w:del>
    </w:p>
    <w:p w14:paraId="2718F626" w14:textId="7D52E2BF" w:rsidR="00607A6A" w:rsidDel="00ED0BD7" w:rsidRDefault="00607A6A" w:rsidP="00607A6A">
      <w:pPr>
        <w:pStyle w:val="TOC2"/>
        <w:rPr>
          <w:del w:id="455" w:author="Finn Kristoffersen" w:date="2024-04-16T11:33:00Z"/>
          <w:rFonts w:asciiTheme="minorHAnsi" w:eastAsiaTheme="minorEastAsia" w:hAnsiTheme="minorHAnsi" w:cstheme="minorBidi"/>
          <w:sz w:val="22"/>
          <w:szCs w:val="22"/>
          <w:lang w:eastAsia="en-GB"/>
        </w:rPr>
      </w:pPr>
      <w:del w:id="456" w:author="Finn Kristoffersen" w:date="2024-04-16T11:33:00Z">
        <w:r w:rsidDel="00ED0BD7">
          <w:delText>4.2</w:delText>
        </w:r>
        <w:r w:rsidDel="00ED0BD7">
          <w:tab/>
          <w:delText>Implementation Scope</w:delText>
        </w:r>
        <w:r w:rsidDel="00ED0BD7">
          <w:tab/>
          <w:delText>10</w:delText>
        </w:r>
      </w:del>
    </w:p>
    <w:p w14:paraId="03A7D0B2" w14:textId="18E84655" w:rsidR="00607A6A" w:rsidDel="00ED0BD7" w:rsidRDefault="00607A6A" w:rsidP="00607A6A">
      <w:pPr>
        <w:pStyle w:val="TOC2"/>
        <w:rPr>
          <w:del w:id="457" w:author="Finn Kristoffersen" w:date="2024-04-16T11:33:00Z"/>
          <w:rFonts w:asciiTheme="minorHAnsi" w:eastAsiaTheme="minorEastAsia" w:hAnsiTheme="minorHAnsi" w:cstheme="minorBidi"/>
          <w:sz w:val="22"/>
          <w:szCs w:val="22"/>
          <w:lang w:eastAsia="en-GB"/>
        </w:rPr>
      </w:pPr>
      <w:del w:id="458" w:author="Finn Kristoffersen" w:date="2024-04-16T11:33:00Z">
        <w:r w:rsidDel="00ED0BD7">
          <w:delText>4.3</w:delText>
        </w:r>
        <w:r w:rsidDel="00ED0BD7">
          <w:tab/>
          <w:delText>Document Structure</w:delText>
        </w:r>
        <w:r w:rsidDel="00ED0BD7">
          <w:tab/>
          <w:delText>11</w:delText>
        </w:r>
      </w:del>
    </w:p>
    <w:p w14:paraId="57FDFBAD" w14:textId="413BFBC8" w:rsidR="00607A6A" w:rsidDel="00ED0BD7" w:rsidRDefault="00607A6A" w:rsidP="00607A6A">
      <w:pPr>
        <w:pStyle w:val="TOC1"/>
        <w:rPr>
          <w:del w:id="459" w:author="Finn Kristoffersen" w:date="2024-04-16T11:33:00Z"/>
          <w:rFonts w:asciiTheme="minorHAnsi" w:eastAsiaTheme="minorEastAsia" w:hAnsiTheme="minorHAnsi" w:cstheme="minorBidi"/>
          <w:szCs w:val="22"/>
          <w:lang w:eastAsia="en-GB"/>
        </w:rPr>
      </w:pPr>
      <w:del w:id="460" w:author="Finn Kristoffersen" w:date="2024-04-16T11:33:00Z">
        <w:r w:rsidDel="00ED0BD7">
          <w:delText>5</w:delText>
        </w:r>
        <w:r w:rsidDel="00ED0BD7">
          <w:tab/>
          <w:delText>Graphical Representation Editor</w:delText>
        </w:r>
        <w:r w:rsidDel="00ED0BD7">
          <w:tab/>
          <w:delText>11</w:delText>
        </w:r>
      </w:del>
    </w:p>
    <w:p w14:paraId="45AD12D5" w14:textId="0F4DA2D3" w:rsidR="00607A6A" w:rsidDel="00ED0BD7" w:rsidRDefault="00607A6A" w:rsidP="00607A6A">
      <w:pPr>
        <w:pStyle w:val="TOC2"/>
        <w:rPr>
          <w:del w:id="461" w:author="Finn Kristoffersen" w:date="2024-04-16T11:33:00Z"/>
          <w:rFonts w:asciiTheme="minorHAnsi" w:eastAsiaTheme="minorEastAsia" w:hAnsiTheme="minorHAnsi" w:cstheme="minorBidi"/>
          <w:sz w:val="22"/>
          <w:szCs w:val="22"/>
          <w:lang w:eastAsia="en-GB"/>
        </w:rPr>
      </w:pPr>
      <w:del w:id="462" w:author="Finn Kristoffersen" w:date="2024-04-16T11:33:00Z">
        <w:r w:rsidDel="00ED0BD7">
          <w:delText>5.1</w:delText>
        </w:r>
        <w:r w:rsidDel="00ED0BD7">
          <w:tab/>
          <w:delText>Scope and Requirements</w:delText>
        </w:r>
        <w:r w:rsidDel="00ED0BD7">
          <w:tab/>
          <w:delText>11</w:delText>
        </w:r>
      </w:del>
    </w:p>
    <w:p w14:paraId="1BB8604E" w14:textId="42FBB1D4" w:rsidR="00607A6A" w:rsidDel="00ED0BD7" w:rsidRDefault="00607A6A" w:rsidP="00607A6A">
      <w:pPr>
        <w:pStyle w:val="TOC2"/>
        <w:rPr>
          <w:del w:id="463" w:author="Finn Kristoffersen" w:date="2024-04-16T11:33:00Z"/>
          <w:rFonts w:asciiTheme="minorHAnsi" w:eastAsiaTheme="minorEastAsia" w:hAnsiTheme="minorHAnsi" w:cstheme="minorBidi"/>
          <w:sz w:val="22"/>
          <w:szCs w:val="22"/>
          <w:lang w:eastAsia="en-GB"/>
        </w:rPr>
      </w:pPr>
      <w:del w:id="464" w:author="Finn Kristoffersen" w:date="2024-04-16T11:33:00Z">
        <w:r w:rsidDel="00ED0BD7">
          <w:delText>5.2</w:delText>
        </w:r>
        <w:r w:rsidDel="00ED0BD7">
          <w:tab/>
          <w:delText>Architecture and Technology Foundation</w:delText>
        </w:r>
        <w:r w:rsidDel="00ED0BD7">
          <w:tab/>
          <w:delText>12</w:delText>
        </w:r>
      </w:del>
    </w:p>
    <w:p w14:paraId="0B534B88" w14:textId="588FCEB3" w:rsidR="00607A6A" w:rsidDel="00ED0BD7" w:rsidRDefault="00607A6A" w:rsidP="00607A6A">
      <w:pPr>
        <w:pStyle w:val="TOC3"/>
        <w:rPr>
          <w:del w:id="465" w:author="Finn Kristoffersen" w:date="2024-04-16T11:33:00Z"/>
          <w:rFonts w:asciiTheme="minorHAnsi" w:eastAsiaTheme="minorEastAsia" w:hAnsiTheme="minorHAnsi" w:cstheme="minorBidi"/>
          <w:sz w:val="22"/>
          <w:szCs w:val="22"/>
          <w:lang w:eastAsia="en-GB"/>
        </w:rPr>
      </w:pPr>
      <w:del w:id="466" w:author="Finn Kristoffersen" w:date="2024-04-16T11:33:00Z">
        <w:r w:rsidDel="00ED0BD7">
          <w:delText>5.2.1</w:delText>
        </w:r>
        <w:r w:rsidDel="00ED0BD7">
          <w:tab/>
          <w:delText>Graphical Editor</w:delText>
        </w:r>
        <w:r w:rsidDel="00ED0BD7">
          <w:tab/>
          <w:delText>12</w:delText>
        </w:r>
      </w:del>
    </w:p>
    <w:p w14:paraId="158566EB" w14:textId="39D6D3E2" w:rsidR="00607A6A" w:rsidDel="00ED0BD7" w:rsidRDefault="00607A6A" w:rsidP="00607A6A">
      <w:pPr>
        <w:pStyle w:val="TOC3"/>
        <w:rPr>
          <w:del w:id="467" w:author="Finn Kristoffersen" w:date="2024-04-16T11:33:00Z"/>
          <w:rFonts w:asciiTheme="minorHAnsi" w:eastAsiaTheme="minorEastAsia" w:hAnsiTheme="minorHAnsi" w:cstheme="minorBidi"/>
          <w:sz w:val="22"/>
          <w:szCs w:val="22"/>
          <w:lang w:eastAsia="en-GB"/>
        </w:rPr>
      </w:pPr>
      <w:del w:id="468" w:author="Finn Kristoffersen" w:date="2024-04-16T11:33:00Z">
        <w:r w:rsidDel="00ED0BD7">
          <w:delText>5.2.2</w:delText>
        </w:r>
        <w:r w:rsidDel="00ED0BD7">
          <w:tab/>
          <w:delText>Structured Test Objective Representation</w:delText>
        </w:r>
        <w:r w:rsidDel="00ED0BD7">
          <w:tab/>
          <w:delText>13</w:delText>
        </w:r>
      </w:del>
    </w:p>
    <w:p w14:paraId="39C9F5ED" w14:textId="2268328C" w:rsidR="00607A6A" w:rsidDel="00ED0BD7" w:rsidRDefault="00607A6A" w:rsidP="00607A6A">
      <w:pPr>
        <w:pStyle w:val="TOC2"/>
        <w:rPr>
          <w:del w:id="469" w:author="Finn Kristoffersen" w:date="2024-04-16T11:33:00Z"/>
          <w:rFonts w:asciiTheme="minorHAnsi" w:eastAsiaTheme="minorEastAsia" w:hAnsiTheme="minorHAnsi" w:cstheme="minorBidi"/>
          <w:sz w:val="22"/>
          <w:szCs w:val="22"/>
          <w:lang w:eastAsia="en-GB"/>
        </w:rPr>
      </w:pPr>
      <w:del w:id="470" w:author="Finn Kristoffersen" w:date="2024-04-16T11:33:00Z">
        <w:r w:rsidDel="00ED0BD7">
          <w:delText>5.3</w:delText>
        </w:r>
        <w:r w:rsidDel="00ED0BD7">
          <w:tab/>
          <w:delText>Implemented Facilities</w:delText>
        </w:r>
        <w:r w:rsidDel="00ED0BD7">
          <w:tab/>
          <w:delText>14</w:delText>
        </w:r>
      </w:del>
    </w:p>
    <w:p w14:paraId="13EC538D" w14:textId="56A64917" w:rsidR="00607A6A" w:rsidDel="00ED0BD7" w:rsidRDefault="00607A6A" w:rsidP="00607A6A">
      <w:pPr>
        <w:pStyle w:val="TOC3"/>
        <w:rPr>
          <w:del w:id="471" w:author="Finn Kristoffersen" w:date="2024-04-16T11:33:00Z"/>
          <w:rFonts w:asciiTheme="minorHAnsi" w:eastAsiaTheme="minorEastAsia" w:hAnsiTheme="minorHAnsi" w:cstheme="minorBidi"/>
          <w:sz w:val="22"/>
          <w:szCs w:val="22"/>
          <w:lang w:eastAsia="en-GB"/>
        </w:rPr>
      </w:pPr>
      <w:del w:id="472" w:author="Finn Kristoffersen" w:date="2024-04-16T11:33:00Z">
        <w:r w:rsidDel="00ED0BD7">
          <w:delText>5.3.1</w:delText>
        </w:r>
        <w:r w:rsidDel="00ED0BD7">
          <w:tab/>
          <w:delText>Creating Models</w:delText>
        </w:r>
        <w:r w:rsidDel="00ED0BD7">
          <w:tab/>
          <w:delText>14</w:delText>
        </w:r>
      </w:del>
    </w:p>
    <w:p w14:paraId="6C4E0284" w14:textId="06AB029E" w:rsidR="00607A6A" w:rsidDel="00ED0BD7" w:rsidRDefault="00607A6A" w:rsidP="00607A6A">
      <w:pPr>
        <w:pStyle w:val="TOC3"/>
        <w:rPr>
          <w:del w:id="473" w:author="Finn Kristoffersen" w:date="2024-04-16T11:33:00Z"/>
          <w:rFonts w:asciiTheme="minorHAnsi" w:eastAsiaTheme="minorEastAsia" w:hAnsiTheme="minorHAnsi" w:cstheme="minorBidi"/>
          <w:sz w:val="22"/>
          <w:szCs w:val="22"/>
          <w:lang w:eastAsia="en-GB"/>
        </w:rPr>
      </w:pPr>
      <w:del w:id="474" w:author="Finn Kristoffersen" w:date="2024-04-16T11:33:00Z">
        <w:r w:rsidDel="00ED0BD7">
          <w:delText>5.3.2</w:delText>
        </w:r>
        <w:r w:rsidDel="00ED0BD7">
          <w:tab/>
          <w:delText>Viewing and Editing Models</w:delText>
        </w:r>
        <w:r w:rsidDel="00ED0BD7">
          <w:tab/>
          <w:delText>18</w:delText>
        </w:r>
      </w:del>
    </w:p>
    <w:p w14:paraId="07C367EF" w14:textId="2A19E255" w:rsidR="00607A6A" w:rsidDel="00ED0BD7" w:rsidRDefault="00607A6A" w:rsidP="00607A6A">
      <w:pPr>
        <w:pStyle w:val="TOC3"/>
        <w:rPr>
          <w:del w:id="475" w:author="Finn Kristoffersen" w:date="2024-04-16T11:33:00Z"/>
          <w:rFonts w:asciiTheme="minorHAnsi" w:eastAsiaTheme="minorEastAsia" w:hAnsiTheme="minorHAnsi" w:cstheme="minorBidi"/>
          <w:sz w:val="22"/>
          <w:szCs w:val="22"/>
          <w:lang w:eastAsia="en-GB"/>
        </w:rPr>
      </w:pPr>
      <w:del w:id="476" w:author="Finn Kristoffersen" w:date="2024-04-16T11:33:00Z">
        <w:r w:rsidDel="00ED0BD7">
          <w:delText>5.3.3</w:delText>
        </w:r>
        <w:r w:rsidDel="00ED0BD7">
          <w:tab/>
          <w:delText>Exporting Structured Test Objectives</w:delText>
        </w:r>
        <w:r w:rsidDel="00ED0BD7">
          <w:tab/>
          <w:delText>26</w:delText>
        </w:r>
      </w:del>
    </w:p>
    <w:p w14:paraId="6E76F78A" w14:textId="02F006C2" w:rsidR="00607A6A" w:rsidDel="00ED0BD7" w:rsidRDefault="00607A6A" w:rsidP="00607A6A">
      <w:pPr>
        <w:pStyle w:val="TOC3"/>
        <w:rPr>
          <w:del w:id="477" w:author="Finn Kristoffersen" w:date="2024-04-16T11:33:00Z"/>
          <w:rFonts w:asciiTheme="minorHAnsi" w:eastAsiaTheme="minorEastAsia" w:hAnsiTheme="minorHAnsi" w:cstheme="minorBidi"/>
          <w:sz w:val="22"/>
          <w:szCs w:val="22"/>
          <w:lang w:eastAsia="en-GB"/>
        </w:rPr>
      </w:pPr>
      <w:del w:id="478" w:author="Finn Kristoffersen" w:date="2024-04-16T11:33:00Z">
        <w:r w:rsidDel="00ED0BD7">
          <w:delText>5.3.4</w:delText>
        </w:r>
        <w:r w:rsidDel="00ED0BD7">
          <w:tab/>
          <w:delText>Validating Models</w:delText>
        </w:r>
        <w:r w:rsidDel="00ED0BD7">
          <w:tab/>
          <w:delText>28</w:delText>
        </w:r>
      </w:del>
    </w:p>
    <w:p w14:paraId="6503606B" w14:textId="577884E0" w:rsidR="00607A6A" w:rsidDel="00ED0BD7" w:rsidRDefault="00607A6A" w:rsidP="00607A6A">
      <w:pPr>
        <w:pStyle w:val="TOC2"/>
        <w:rPr>
          <w:del w:id="479" w:author="Finn Kristoffersen" w:date="2024-04-16T11:33:00Z"/>
          <w:rFonts w:asciiTheme="minorHAnsi" w:eastAsiaTheme="minorEastAsia" w:hAnsiTheme="minorHAnsi" w:cstheme="minorBidi"/>
          <w:sz w:val="22"/>
          <w:szCs w:val="22"/>
          <w:lang w:eastAsia="en-GB"/>
        </w:rPr>
      </w:pPr>
      <w:del w:id="480" w:author="Finn Kristoffersen" w:date="2024-04-16T11:33:00Z">
        <w:r w:rsidDel="00ED0BD7">
          <w:delText>5.4</w:delText>
        </w:r>
        <w:r w:rsidDel="00ED0BD7">
          <w:tab/>
          <w:delText>Usage Instructions</w:delText>
        </w:r>
        <w:r w:rsidDel="00ED0BD7">
          <w:tab/>
          <w:delText>28</w:delText>
        </w:r>
      </w:del>
    </w:p>
    <w:p w14:paraId="4D96C94E" w14:textId="6BA036AE" w:rsidR="00607A6A" w:rsidDel="00ED0BD7" w:rsidRDefault="00607A6A" w:rsidP="00607A6A">
      <w:pPr>
        <w:pStyle w:val="TOC3"/>
        <w:rPr>
          <w:del w:id="481" w:author="Finn Kristoffersen" w:date="2024-04-16T11:33:00Z"/>
          <w:rFonts w:asciiTheme="minorHAnsi" w:eastAsiaTheme="minorEastAsia" w:hAnsiTheme="minorHAnsi" w:cstheme="minorBidi"/>
          <w:sz w:val="22"/>
          <w:szCs w:val="22"/>
          <w:lang w:eastAsia="en-GB"/>
        </w:rPr>
      </w:pPr>
      <w:del w:id="482" w:author="Finn Kristoffersen" w:date="2024-04-16T11:33:00Z">
        <w:r w:rsidDel="00ED0BD7">
          <w:delText>5.4.1</w:delText>
        </w:r>
        <w:r w:rsidDel="00ED0BD7">
          <w:tab/>
          <w:delText>Development Environment</w:delText>
        </w:r>
        <w:r w:rsidDel="00ED0BD7">
          <w:tab/>
          <w:delText>28</w:delText>
        </w:r>
      </w:del>
    </w:p>
    <w:p w14:paraId="2CB58669" w14:textId="4F37447F" w:rsidR="00607A6A" w:rsidDel="00ED0BD7" w:rsidRDefault="00607A6A" w:rsidP="00607A6A">
      <w:pPr>
        <w:pStyle w:val="TOC3"/>
        <w:rPr>
          <w:del w:id="483" w:author="Finn Kristoffersen" w:date="2024-04-16T11:33:00Z"/>
          <w:rFonts w:asciiTheme="minorHAnsi" w:eastAsiaTheme="minorEastAsia" w:hAnsiTheme="minorHAnsi" w:cstheme="minorBidi"/>
          <w:sz w:val="22"/>
          <w:szCs w:val="22"/>
          <w:lang w:eastAsia="en-GB"/>
        </w:rPr>
      </w:pPr>
      <w:del w:id="484" w:author="Finn Kristoffersen" w:date="2024-04-16T11:33:00Z">
        <w:r w:rsidDel="00ED0BD7">
          <w:delText>5.4.2</w:delText>
        </w:r>
        <w:r w:rsidDel="00ED0BD7">
          <w:tab/>
          <w:delText>End-user Instructions</w:delText>
        </w:r>
        <w:r w:rsidDel="00ED0BD7">
          <w:tab/>
          <w:delText>30</w:delText>
        </w:r>
      </w:del>
    </w:p>
    <w:p w14:paraId="4AF23226" w14:textId="2CB1A7A2" w:rsidR="00607A6A" w:rsidDel="00ED0BD7" w:rsidRDefault="00607A6A" w:rsidP="00607A6A">
      <w:pPr>
        <w:pStyle w:val="TOC1"/>
        <w:rPr>
          <w:del w:id="485" w:author="Finn Kristoffersen" w:date="2024-04-16T11:33:00Z"/>
          <w:rFonts w:asciiTheme="minorHAnsi" w:eastAsiaTheme="minorEastAsia" w:hAnsiTheme="minorHAnsi" w:cstheme="minorBidi"/>
          <w:szCs w:val="22"/>
          <w:lang w:eastAsia="en-GB"/>
        </w:rPr>
      </w:pPr>
      <w:del w:id="486" w:author="Finn Kristoffersen" w:date="2024-04-16T11:33:00Z">
        <w:r w:rsidDel="00ED0BD7">
          <w:delText>6</w:delText>
        </w:r>
        <w:r w:rsidDel="00ED0BD7">
          <w:tab/>
          <w:delText>Using TDL with TOP</w:delText>
        </w:r>
        <w:r w:rsidDel="00ED0BD7">
          <w:tab/>
          <w:delText>31</w:delText>
        </w:r>
      </w:del>
    </w:p>
    <w:p w14:paraId="487ACB00" w14:textId="2444A1B6" w:rsidR="00607A6A" w:rsidDel="00ED0BD7" w:rsidRDefault="00607A6A" w:rsidP="00607A6A">
      <w:pPr>
        <w:pStyle w:val="TOC2"/>
        <w:rPr>
          <w:del w:id="487" w:author="Finn Kristoffersen" w:date="2024-04-16T11:33:00Z"/>
          <w:rFonts w:asciiTheme="minorHAnsi" w:eastAsiaTheme="minorEastAsia" w:hAnsiTheme="minorHAnsi" w:cstheme="minorBidi"/>
          <w:sz w:val="22"/>
          <w:szCs w:val="22"/>
          <w:lang w:eastAsia="en-GB"/>
        </w:rPr>
      </w:pPr>
      <w:del w:id="488" w:author="Finn Kristoffersen" w:date="2024-04-16T11:33:00Z">
        <w:r w:rsidDel="00ED0BD7">
          <w:delText>6.1</w:delText>
        </w:r>
        <w:r w:rsidDel="00ED0BD7">
          <w:tab/>
          <w:delText>Usage Scenarios</w:delText>
        </w:r>
        <w:r w:rsidDel="00ED0BD7">
          <w:tab/>
          <w:delText>31</w:delText>
        </w:r>
      </w:del>
    </w:p>
    <w:p w14:paraId="29CA87C2" w14:textId="18FA0FC4" w:rsidR="00607A6A" w:rsidDel="00ED0BD7" w:rsidRDefault="00607A6A" w:rsidP="00607A6A">
      <w:pPr>
        <w:pStyle w:val="TOC2"/>
        <w:rPr>
          <w:del w:id="489" w:author="Finn Kristoffersen" w:date="2024-04-16T11:33:00Z"/>
          <w:rFonts w:asciiTheme="minorHAnsi" w:eastAsiaTheme="minorEastAsia" w:hAnsiTheme="minorHAnsi" w:cstheme="minorBidi"/>
          <w:sz w:val="22"/>
          <w:szCs w:val="22"/>
          <w:lang w:eastAsia="en-GB"/>
        </w:rPr>
      </w:pPr>
      <w:del w:id="490" w:author="Finn Kristoffersen" w:date="2024-04-16T11:33:00Z">
        <w:r w:rsidDel="00ED0BD7">
          <w:delText>6.2</w:delText>
        </w:r>
        <w:r w:rsidDel="00ED0BD7">
          <w:tab/>
          <w:delText>Selected TOP user scenarios</w:delText>
        </w:r>
        <w:r w:rsidDel="00ED0BD7">
          <w:tab/>
          <w:delText>32</w:delText>
        </w:r>
      </w:del>
    </w:p>
    <w:p w14:paraId="59C6DF43" w14:textId="3262FBEF" w:rsidR="00607A6A" w:rsidDel="00ED0BD7" w:rsidRDefault="00607A6A" w:rsidP="00607A6A">
      <w:pPr>
        <w:pStyle w:val="TOC3"/>
        <w:rPr>
          <w:del w:id="491" w:author="Finn Kristoffersen" w:date="2024-04-16T11:33:00Z"/>
          <w:rFonts w:asciiTheme="minorHAnsi" w:eastAsiaTheme="minorEastAsia" w:hAnsiTheme="minorHAnsi" w:cstheme="minorBidi"/>
          <w:sz w:val="22"/>
          <w:szCs w:val="22"/>
          <w:lang w:eastAsia="en-GB"/>
        </w:rPr>
      </w:pPr>
      <w:del w:id="492" w:author="Finn Kristoffersen" w:date="2024-04-16T11:33:00Z">
        <w:r w:rsidDel="00ED0BD7">
          <w:delText>6.2.1</w:delText>
        </w:r>
        <w:r w:rsidDel="00ED0BD7">
          <w:tab/>
          <w:delText>Overview</w:delText>
        </w:r>
        <w:r w:rsidDel="00ED0BD7">
          <w:tab/>
          <w:delText>32</w:delText>
        </w:r>
      </w:del>
    </w:p>
    <w:p w14:paraId="3D6FF99D" w14:textId="4BC92C2D" w:rsidR="00607A6A" w:rsidDel="00ED0BD7" w:rsidRDefault="00607A6A" w:rsidP="00607A6A">
      <w:pPr>
        <w:pStyle w:val="TOC3"/>
        <w:rPr>
          <w:del w:id="493" w:author="Finn Kristoffersen" w:date="2024-04-16T11:33:00Z"/>
          <w:rFonts w:asciiTheme="minorHAnsi" w:eastAsiaTheme="minorEastAsia" w:hAnsiTheme="minorHAnsi" w:cstheme="minorBidi"/>
          <w:sz w:val="22"/>
          <w:szCs w:val="22"/>
          <w:lang w:eastAsia="en-GB"/>
        </w:rPr>
      </w:pPr>
      <w:del w:id="494" w:author="Finn Kristoffersen" w:date="2024-04-16T11:33:00Z">
        <w:r w:rsidDel="00ED0BD7">
          <w:delText>6.2.2</w:delText>
        </w:r>
        <w:r w:rsidDel="00ED0BD7">
          <w:tab/>
          <w:delText>User control of the analysis level</w:delText>
        </w:r>
        <w:r w:rsidDel="00ED0BD7">
          <w:tab/>
          <w:delText>32</w:delText>
        </w:r>
      </w:del>
    </w:p>
    <w:p w14:paraId="0BC7C192" w14:textId="73A314C1" w:rsidR="00607A6A" w:rsidDel="00ED0BD7" w:rsidRDefault="00607A6A" w:rsidP="00607A6A">
      <w:pPr>
        <w:pStyle w:val="TOC3"/>
        <w:rPr>
          <w:del w:id="495" w:author="Finn Kristoffersen" w:date="2024-04-16T11:33:00Z"/>
          <w:rFonts w:asciiTheme="minorHAnsi" w:eastAsiaTheme="minorEastAsia" w:hAnsiTheme="minorHAnsi" w:cstheme="minorBidi"/>
          <w:sz w:val="22"/>
          <w:szCs w:val="22"/>
          <w:lang w:eastAsia="en-GB"/>
        </w:rPr>
      </w:pPr>
      <w:del w:id="496" w:author="Finn Kristoffersen" w:date="2024-04-16T11:33:00Z">
        <w:r w:rsidDel="00ED0BD7">
          <w:delText>6.2.3</w:delText>
        </w:r>
        <w:r w:rsidDel="00ED0BD7">
          <w:tab/>
          <w:delText>Textual modelling</w:delText>
        </w:r>
        <w:r w:rsidDel="00ED0BD7">
          <w:tab/>
          <w:delText>33</w:delText>
        </w:r>
      </w:del>
    </w:p>
    <w:p w14:paraId="0959C719" w14:textId="0E0FE464" w:rsidR="00607A6A" w:rsidDel="00ED0BD7" w:rsidRDefault="00607A6A" w:rsidP="00607A6A">
      <w:pPr>
        <w:pStyle w:val="TOC3"/>
        <w:rPr>
          <w:del w:id="497" w:author="Finn Kristoffersen" w:date="2024-04-16T11:33:00Z"/>
          <w:rFonts w:asciiTheme="minorHAnsi" w:eastAsiaTheme="minorEastAsia" w:hAnsiTheme="minorHAnsi" w:cstheme="minorBidi"/>
          <w:sz w:val="22"/>
          <w:szCs w:val="22"/>
          <w:lang w:eastAsia="en-GB"/>
        </w:rPr>
      </w:pPr>
      <w:del w:id="498" w:author="Finn Kristoffersen" w:date="2024-04-16T11:33:00Z">
        <w:r w:rsidDel="00ED0BD7">
          <w:delText>6.2.4</w:delText>
        </w:r>
        <w:r w:rsidDel="00ED0BD7">
          <w:tab/>
          <w:delText>TDL Wizards and Perspective</w:delText>
        </w:r>
        <w:r w:rsidDel="00ED0BD7">
          <w:tab/>
          <w:delText>36</w:delText>
        </w:r>
      </w:del>
    </w:p>
    <w:p w14:paraId="5437C161" w14:textId="7286F68A" w:rsidR="00607A6A" w:rsidDel="00ED0BD7" w:rsidRDefault="00607A6A" w:rsidP="00607A6A">
      <w:pPr>
        <w:pStyle w:val="TOC3"/>
        <w:rPr>
          <w:del w:id="499" w:author="Finn Kristoffersen" w:date="2024-04-16T11:33:00Z"/>
          <w:rFonts w:asciiTheme="minorHAnsi" w:eastAsiaTheme="minorEastAsia" w:hAnsiTheme="minorHAnsi" w:cstheme="minorBidi"/>
          <w:sz w:val="22"/>
          <w:szCs w:val="22"/>
          <w:lang w:eastAsia="en-GB"/>
        </w:rPr>
      </w:pPr>
      <w:del w:id="500" w:author="Finn Kristoffersen" w:date="2024-04-16T11:33:00Z">
        <w:r w:rsidDel="00ED0BD7">
          <w:delText>6.2.5</w:delText>
        </w:r>
        <w:r w:rsidDel="00ED0BD7">
          <w:tab/>
          <w:delText>Graphical modelling</w:delText>
        </w:r>
        <w:r w:rsidDel="00ED0BD7">
          <w:tab/>
          <w:delText>39</w:delText>
        </w:r>
      </w:del>
    </w:p>
    <w:p w14:paraId="7A028206" w14:textId="707FDABC" w:rsidR="00607A6A" w:rsidDel="00ED0BD7" w:rsidRDefault="00607A6A" w:rsidP="00607A6A">
      <w:pPr>
        <w:pStyle w:val="TOC3"/>
        <w:rPr>
          <w:del w:id="501" w:author="Finn Kristoffersen" w:date="2024-04-16T11:33:00Z"/>
          <w:rFonts w:asciiTheme="minorHAnsi" w:eastAsiaTheme="minorEastAsia" w:hAnsiTheme="minorHAnsi" w:cstheme="minorBidi"/>
          <w:sz w:val="22"/>
          <w:szCs w:val="22"/>
          <w:lang w:eastAsia="en-GB"/>
        </w:rPr>
      </w:pPr>
      <w:del w:id="502" w:author="Finn Kristoffersen" w:date="2024-04-16T11:33:00Z">
        <w:r w:rsidDel="00ED0BD7">
          <w:delText>6.2.6</w:delText>
        </w:r>
        <w:r w:rsidDel="00ED0BD7">
          <w:tab/>
          <w:delText>Importing protocol specifications</w:delText>
        </w:r>
        <w:r w:rsidDel="00ED0BD7">
          <w:tab/>
          <w:delText>41</w:delText>
        </w:r>
      </w:del>
    </w:p>
    <w:p w14:paraId="4D430D93" w14:textId="65150263" w:rsidR="00607A6A" w:rsidDel="00ED0BD7" w:rsidRDefault="00607A6A" w:rsidP="00607A6A">
      <w:pPr>
        <w:pStyle w:val="TOC3"/>
        <w:rPr>
          <w:del w:id="503" w:author="Finn Kristoffersen" w:date="2024-04-16T11:33:00Z"/>
          <w:rFonts w:asciiTheme="minorHAnsi" w:eastAsiaTheme="minorEastAsia" w:hAnsiTheme="minorHAnsi" w:cstheme="minorBidi"/>
          <w:sz w:val="22"/>
          <w:szCs w:val="22"/>
          <w:lang w:eastAsia="en-GB"/>
        </w:rPr>
      </w:pPr>
      <w:del w:id="504" w:author="Finn Kristoffersen" w:date="2024-04-16T11:33:00Z">
        <w:r w:rsidDel="00ED0BD7">
          <w:delText>6.2.7</w:delText>
        </w:r>
        <w:r w:rsidDel="00ED0BD7">
          <w:tab/>
          <w:delText>Creating test objectives based on TDL meta-model</w:delText>
        </w:r>
        <w:r w:rsidDel="00ED0BD7">
          <w:tab/>
          <w:delText>42</w:delText>
        </w:r>
      </w:del>
    </w:p>
    <w:p w14:paraId="206CA1BD" w14:textId="62E0581C" w:rsidR="00607A6A" w:rsidDel="00ED0BD7" w:rsidRDefault="00607A6A" w:rsidP="00607A6A">
      <w:pPr>
        <w:pStyle w:val="TOC3"/>
        <w:rPr>
          <w:del w:id="505" w:author="Finn Kristoffersen" w:date="2024-04-16T11:33:00Z"/>
          <w:rFonts w:asciiTheme="minorHAnsi" w:eastAsiaTheme="minorEastAsia" w:hAnsiTheme="minorHAnsi" w:cstheme="minorBidi"/>
          <w:sz w:val="22"/>
          <w:szCs w:val="22"/>
          <w:lang w:eastAsia="en-GB"/>
        </w:rPr>
      </w:pPr>
      <w:del w:id="506" w:author="Finn Kristoffersen" w:date="2024-04-16T11:33:00Z">
        <w:r w:rsidDel="00ED0BD7">
          <w:delText>6.2.8</w:delText>
        </w:r>
        <w:r w:rsidDel="00ED0BD7">
          <w:tab/>
          <w:delText>Generate TD from TO</w:delText>
        </w:r>
        <w:r w:rsidDel="00ED0BD7">
          <w:tab/>
          <w:delText>42</w:delText>
        </w:r>
      </w:del>
    </w:p>
    <w:p w14:paraId="02858144" w14:textId="6E69ADEA" w:rsidR="00607A6A" w:rsidDel="00ED0BD7" w:rsidRDefault="00607A6A" w:rsidP="00607A6A">
      <w:pPr>
        <w:pStyle w:val="TOC3"/>
        <w:rPr>
          <w:del w:id="507" w:author="Finn Kristoffersen" w:date="2024-04-16T11:33:00Z"/>
          <w:rFonts w:asciiTheme="minorHAnsi" w:eastAsiaTheme="minorEastAsia" w:hAnsiTheme="minorHAnsi" w:cstheme="minorBidi"/>
          <w:sz w:val="22"/>
          <w:szCs w:val="22"/>
          <w:lang w:eastAsia="en-GB"/>
        </w:rPr>
      </w:pPr>
      <w:del w:id="508" w:author="Finn Kristoffersen" w:date="2024-04-16T11:33:00Z">
        <w:r w:rsidDel="00ED0BD7">
          <w:delText>6.2.9</w:delText>
        </w:r>
        <w:r w:rsidDel="00ED0BD7">
          <w:tab/>
          <w:delText>Export to Word</w:delText>
        </w:r>
        <w:r w:rsidDel="00ED0BD7">
          <w:tab/>
          <w:delText>43</w:delText>
        </w:r>
      </w:del>
    </w:p>
    <w:p w14:paraId="56BCCA9E" w14:textId="4ECA36FC" w:rsidR="00607A6A" w:rsidDel="00ED0BD7" w:rsidRDefault="00607A6A" w:rsidP="00607A6A">
      <w:pPr>
        <w:pStyle w:val="TOC3"/>
        <w:rPr>
          <w:del w:id="509" w:author="Finn Kristoffersen" w:date="2024-04-16T11:33:00Z"/>
          <w:rFonts w:asciiTheme="minorHAnsi" w:eastAsiaTheme="minorEastAsia" w:hAnsiTheme="minorHAnsi" w:cstheme="minorBidi"/>
          <w:sz w:val="22"/>
          <w:szCs w:val="22"/>
          <w:lang w:eastAsia="en-GB"/>
        </w:rPr>
      </w:pPr>
      <w:del w:id="510" w:author="Finn Kristoffersen" w:date="2024-04-16T11:33:00Z">
        <w:r w:rsidDel="00ED0BD7">
          <w:lastRenderedPageBreak/>
          <w:delText>6.2.10</w:delText>
        </w:r>
        <w:r w:rsidDel="00ED0BD7">
          <w:tab/>
          <w:delText>Conversion to TTCN-3</w:delText>
        </w:r>
        <w:r w:rsidDel="00ED0BD7">
          <w:tab/>
          <w:delText>43</w:delText>
        </w:r>
      </w:del>
    </w:p>
    <w:p w14:paraId="23B60318" w14:textId="35AAD93A" w:rsidR="00607A6A" w:rsidDel="00ED0BD7" w:rsidRDefault="00607A6A" w:rsidP="00607A6A">
      <w:pPr>
        <w:pStyle w:val="TOC2"/>
        <w:rPr>
          <w:del w:id="511" w:author="Finn Kristoffersen" w:date="2024-04-16T11:33:00Z"/>
          <w:rFonts w:asciiTheme="minorHAnsi" w:eastAsiaTheme="minorEastAsia" w:hAnsiTheme="minorHAnsi" w:cstheme="minorBidi"/>
          <w:sz w:val="22"/>
          <w:szCs w:val="22"/>
          <w:lang w:eastAsia="en-GB"/>
        </w:rPr>
      </w:pPr>
      <w:del w:id="512" w:author="Finn Kristoffersen" w:date="2024-04-16T11:33:00Z">
        <w:r w:rsidDel="00ED0BD7">
          <w:delText>6.3</w:delText>
        </w:r>
        <w:r w:rsidDel="00ED0BD7">
          <w:tab/>
          <w:delText>Defining Structured Test Objectives</w:delText>
        </w:r>
        <w:r w:rsidDel="00ED0BD7">
          <w:tab/>
          <w:delText>43</w:delText>
        </w:r>
      </w:del>
    </w:p>
    <w:p w14:paraId="18A16538" w14:textId="66ED959B" w:rsidR="00607A6A" w:rsidDel="00ED0BD7" w:rsidRDefault="00607A6A" w:rsidP="00607A6A">
      <w:pPr>
        <w:pStyle w:val="TOC3"/>
        <w:rPr>
          <w:del w:id="513" w:author="Finn Kristoffersen" w:date="2024-04-16T11:33:00Z"/>
          <w:rFonts w:asciiTheme="minorHAnsi" w:eastAsiaTheme="minorEastAsia" w:hAnsiTheme="minorHAnsi" w:cstheme="minorBidi"/>
          <w:sz w:val="22"/>
          <w:szCs w:val="22"/>
          <w:lang w:eastAsia="en-GB"/>
        </w:rPr>
      </w:pPr>
      <w:del w:id="514" w:author="Finn Kristoffersen" w:date="2024-04-16T11:33:00Z">
        <w:r w:rsidDel="00ED0BD7">
          <w:delText>6.3.0</w:delText>
        </w:r>
        <w:r w:rsidDel="00ED0BD7">
          <w:tab/>
          <w:delText>Overview</w:delText>
        </w:r>
        <w:r w:rsidDel="00ED0BD7">
          <w:tab/>
          <w:delText>43</w:delText>
        </w:r>
      </w:del>
    </w:p>
    <w:p w14:paraId="02B4E359" w14:textId="76FB3E27" w:rsidR="00607A6A" w:rsidDel="00ED0BD7" w:rsidRDefault="00607A6A" w:rsidP="00607A6A">
      <w:pPr>
        <w:pStyle w:val="TOC3"/>
        <w:rPr>
          <w:del w:id="515" w:author="Finn Kristoffersen" w:date="2024-04-16T11:33:00Z"/>
          <w:rFonts w:asciiTheme="minorHAnsi" w:eastAsiaTheme="minorEastAsia" w:hAnsiTheme="minorHAnsi" w:cstheme="minorBidi"/>
          <w:sz w:val="22"/>
          <w:szCs w:val="22"/>
          <w:lang w:eastAsia="en-GB"/>
        </w:rPr>
      </w:pPr>
      <w:del w:id="516" w:author="Finn Kristoffersen" w:date="2024-04-16T11:33:00Z">
        <w:r w:rsidDel="00ED0BD7">
          <w:delText>6.3.1</w:delText>
        </w:r>
        <w:r w:rsidDel="00ED0BD7">
          <w:tab/>
          <w:delText>Domain part of TDL-TO</w:delText>
        </w:r>
        <w:r w:rsidDel="00ED0BD7">
          <w:tab/>
          <w:delText>44</w:delText>
        </w:r>
      </w:del>
    </w:p>
    <w:p w14:paraId="7082842D" w14:textId="0807BD8B" w:rsidR="00607A6A" w:rsidDel="00ED0BD7" w:rsidRDefault="00607A6A" w:rsidP="00607A6A">
      <w:pPr>
        <w:pStyle w:val="TOC3"/>
        <w:rPr>
          <w:del w:id="517" w:author="Finn Kristoffersen" w:date="2024-04-16T11:33:00Z"/>
          <w:rFonts w:asciiTheme="minorHAnsi" w:eastAsiaTheme="minorEastAsia" w:hAnsiTheme="minorHAnsi" w:cstheme="minorBidi"/>
          <w:sz w:val="22"/>
          <w:szCs w:val="22"/>
          <w:lang w:eastAsia="en-GB"/>
        </w:rPr>
      </w:pPr>
      <w:del w:id="518" w:author="Finn Kristoffersen" w:date="2024-04-16T11:33:00Z">
        <w:r w:rsidDel="00ED0BD7">
          <w:delText>6.3.2</w:delText>
        </w:r>
        <w:r w:rsidDel="00ED0BD7">
          <w:tab/>
          <w:delText>Data definitions</w:delText>
        </w:r>
        <w:r w:rsidDel="00ED0BD7">
          <w:tab/>
          <w:delText>44</w:delText>
        </w:r>
      </w:del>
    </w:p>
    <w:p w14:paraId="5A15B10D" w14:textId="6A6EFAFC" w:rsidR="00607A6A" w:rsidDel="00ED0BD7" w:rsidRDefault="00607A6A" w:rsidP="00607A6A">
      <w:pPr>
        <w:pStyle w:val="TOC3"/>
        <w:rPr>
          <w:del w:id="519" w:author="Finn Kristoffersen" w:date="2024-04-16T11:33:00Z"/>
          <w:rFonts w:asciiTheme="minorHAnsi" w:eastAsiaTheme="minorEastAsia" w:hAnsiTheme="minorHAnsi" w:cstheme="minorBidi"/>
          <w:sz w:val="22"/>
          <w:szCs w:val="22"/>
          <w:lang w:eastAsia="en-GB"/>
        </w:rPr>
      </w:pPr>
      <w:del w:id="520" w:author="Finn Kristoffersen" w:date="2024-04-16T11:33:00Z">
        <w:r w:rsidDel="00ED0BD7">
          <w:delText>6.3.3</w:delText>
        </w:r>
        <w:r w:rsidDel="00ED0BD7">
          <w:tab/>
          <w:delText>Configuration</w:delText>
        </w:r>
        <w:r w:rsidDel="00ED0BD7">
          <w:tab/>
          <w:delText>44</w:delText>
        </w:r>
      </w:del>
    </w:p>
    <w:p w14:paraId="0D36367D" w14:textId="411DD6BE" w:rsidR="00607A6A" w:rsidDel="00ED0BD7" w:rsidRDefault="00607A6A" w:rsidP="00607A6A">
      <w:pPr>
        <w:pStyle w:val="TOC3"/>
        <w:rPr>
          <w:del w:id="521" w:author="Finn Kristoffersen" w:date="2024-04-16T11:33:00Z"/>
          <w:rFonts w:asciiTheme="minorHAnsi" w:eastAsiaTheme="minorEastAsia" w:hAnsiTheme="minorHAnsi" w:cstheme="minorBidi"/>
          <w:sz w:val="22"/>
          <w:szCs w:val="22"/>
          <w:lang w:eastAsia="en-GB"/>
        </w:rPr>
      </w:pPr>
      <w:del w:id="522" w:author="Finn Kristoffersen" w:date="2024-04-16T11:33:00Z">
        <w:r w:rsidDel="00ED0BD7">
          <w:delText>6.3.4</w:delText>
        </w:r>
        <w:r w:rsidDel="00ED0BD7">
          <w:tab/>
          <w:delText>Test purpose behaviour</w:delText>
        </w:r>
        <w:r w:rsidDel="00ED0BD7">
          <w:tab/>
          <w:delText>45</w:delText>
        </w:r>
      </w:del>
    </w:p>
    <w:p w14:paraId="73D50910" w14:textId="6CF4D91E" w:rsidR="00607A6A" w:rsidDel="00ED0BD7" w:rsidRDefault="00607A6A" w:rsidP="00607A6A">
      <w:pPr>
        <w:pStyle w:val="TOC2"/>
        <w:rPr>
          <w:del w:id="523" w:author="Finn Kristoffersen" w:date="2024-04-16T11:33:00Z"/>
          <w:rFonts w:asciiTheme="minorHAnsi" w:eastAsiaTheme="minorEastAsia" w:hAnsiTheme="minorHAnsi" w:cstheme="minorBidi"/>
          <w:sz w:val="22"/>
          <w:szCs w:val="22"/>
          <w:lang w:eastAsia="en-GB"/>
        </w:rPr>
      </w:pPr>
      <w:del w:id="524" w:author="Finn Kristoffersen" w:date="2024-04-16T11:33:00Z">
        <w:r w:rsidDel="00ED0BD7">
          <w:delText>6.4</w:delText>
        </w:r>
        <w:r w:rsidDel="00ED0BD7">
          <w:tab/>
          <w:delText>Transforming Test Objectives into Test Descriptions</w:delText>
        </w:r>
        <w:r w:rsidDel="00ED0BD7">
          <w:tab/>
          <w:delText>46</w:delText>
        </w:r>
      </w:del>
    </w:p>
    <w:p w14:paraId="4EC998BB" w14:textId="05D71B89" w:rsidR="00607A6A" w:rsidDel="00ED0BD7" w:rsidRDefault="00607A6A" w:rsidP="00607A6A">
      <w:pPr>
        <w:pStyle w:val="TOC3"/>
        <w:rPr>
          <w:del w:id="525" w:author="Finn Kristoffersen" w:date="2024-04-16T11:33:00Z"/>
          <w:rFonts w:asciiTheme="minorHAnsi" w:eastAsiaTheme="minorEastAsia" w:hAnsiTheme="minorHAnsi" w:cstheme="minorBidi"/>
          <w:sz w:val="22"/>
          <w:szCs w:val="22"/>
          <w:lang w:eastAsia="en-GB"/>
        </w:rPr>
      </w:pPr>
      <w:del w:id="526" w:author="Finn Kristoffersen" w:date="2024-04-16T11:33:00Z">
        <w:r w:rsidDel="00ED0BD7">
          <w:delText>6.4.1</w:delText>
        </w:r>
        <w:r w:rsidDel="00ED0BD7">
          <w:tab/>
          <w:delText>Overview</w:delText>
        </w:r>
        <w:r w:rsidDel="00ED0BD7">
          <w:tab/>
          <w:delText>46</w:delText>
        </w:r>
      </w:del>
    </w:p>
    <w:p w14:paraId="26F529C2" w14:textId="403A178F" w:rsidR="00607A6A" w:rsidDel="00ED0BD7" w:rsidRDefault="00607A6A" w:rsidP="00607A6A">
      <w:pPr>
        <w:pStyle w:val="TOC3"/>
        <w:rPr>
          <w:del w:id="527" w:author="Finn Kristoffersen" w:date="2024-04-16T11:33:00Z"/>
          <w:rFonts w:asciiTheme="minorHAnsi" w:eastAsiaTheme="minorEastAsia" w:hAnsiTheme="minorHAnsi" w:cstheme="minorBidi"/>
          <w:sz w:val="22"/>
          <w:szCs w:val="22"/>
          <w:lang w:eastAsia="en-GB"/>
        </w:rPr>
      </w:pPr>
      <w:del w:id="528" w:author="Finn Kristoffersen" w:date="2024-04-16T11:33:00Z">
        <w:r w:rsidDel="00ED0BD7">
          <w:delText>6.4.2</w:delText>
        </w:r>
        <w:r w:rsidDel="00ED0BD7">
          <w:tab/>
          <w:delText>Data</w:delText>
        </w:r>
        <w:r w:rsidDel="00ED0BD7">
          <w:tab/>
          <w:delText>46</w:delText>
        </w:r>
      </w:del>
    </w:p>
    <w:p w14:paraId="264FB991" w14:textId="1164C4E5" w:rsidR="00607A6A" w:rsidDel="00ED0BD7" w:rsidRDefault="00607A6A" w:rsidP="00607A6A">
      <w:pPr>
        <w:pStyle w:val="TOC3"/>
        <w:rPr>
          <w:del w:id="529" w:author="Finn Kristoffersen" w:date="2024-04-16T11:33:00Z"/>
          <w:rFonts w:asciiTheme="minorHAnsi" w:eastAsiaTheme="minorEastAsia" w:hAnsiTheme="minorHAnsi" w:cstheme="minorBidi"/>
          <w:sz w:val="22"/>
          <w:szCs w:val="22"/>
          <w:lang w:eastAsia="en-GB"/>
        </w:rPr>
      </w:pPr>
      <w:del w:id="530" w:author="Finn Kristoffersen" w:date="2024-04-16T11:33:00Z">
        <w:r w:rsidDel="00ED0BD7">
          <w:delText>6.4.3</w:delText>
        </w:r>
        <w:r w:rsidDel="00ED0BD7">
          <w:tab/>
          <w:delText>Configurations</w:delText>
        </w:r>
        <w:r w:rsidDel="00ED0BD7">
          <w:tab/>
          <w:delText>48</w:delText>
        </w:r>
      </w:del>
    </w:p>
    <w:p w14:paraId="5B8EAB18" w14:textId="1A51BA9A" w:rsidR="00607A6A" w:rsidDel="00ED0BD7" w:rsidRDefault="00607A6A" w:rsidP="00607A6A">
      <w:pPr>
        <w:pStyle w:val="TOC3"/>
        <w:rPr>
          <w:del w:id="531" w:author="Finn Kristoffersen" w:date="2024-04-16T11:33:00Z"/>
          <w:rFonts w:asciiTheme="minorHAnsi" w:eastAsiaTheme="minorEastAsia" w:hAnsiTheme="minorHAnsi" w:cstheme="minorBidi"/>
          <w:sz w:val="22"/>
          <w:szCs w:val="22"/>
          <w:lang w:eastAsia="en-GB"/>
        </w:rPr>
      </w:pPr>
      <w:del w:id="532" w:author="Finn Kristoffersen" w:date="2024-04-16T11:33:00Z">
        <w:r w:rsidDel="00ED0BD7">
          <w:delText>6.4.4</w:delText>
        </w:r>
        <w:r w:rsidDel="00ED0BD7">
          <w:tab/>
          <w:delText>Behaviour</w:delText>
        </w:r>
        <w:r w:rsidDel="00ED0BD7">
          <w:tab/>
          <w:delText>49</w:delText>
        </w:r>
      </w:del>
    </w:p>
    <w:p w14:paraId="0B469323" w14:textId="18C43D14" w:rsidR="00607A6A" w:rsidDel="00ED0BD7" w:rsidRDefault="00607A6A" w:rsidP="00607A6A">
      <w:pPr>
        <w:pStyle w:val="TOC3"/>
        <w:rPr>
          <w:del w:id="533" w:author="Finn Kristoffersen" w:date="2024-04-16T11:33:00Z"/>
          <w:rFonts w:asciiTheme="minorHAnsi" w:eastAsiaTheme="minorEastAsia" w:hAnsiTheme="minorHAnsi" w:cstheme="minorBidi"/>
          <w:sz w:val="22"/>
          <w:szCs w:val="22"/>
          <w:lang w:eastAsia="en-GB"/>
        </w:rPr>
      </w:pPr>
      <w:del w:id="534" w:author="Finn Kristoffersen" w:date="2024-04-16T11:33:00Z">
        <w:r w:rsidDel="00ED0BD7">
          <w:delText>6.4.5</w:delText>
        </w:r>
        <w:r w:rsidDel="00ED0BD7">
          <w:tab/>
          <w:delText>Transformation Conventions and Assumptions</w:delText>
        </w:r>
        <w:r w:rsidDel="00ED0BD7">
          <w:tab/>
          <w:delText>50</w:delText>
        </w:r>
      </w:del>
    </w:p>
    <w:p w14:paraId="2D8749E8" w14:textId="3D751476" w:rsidR="00607A6A" w:rsidDel="00ED0BD7" w:rsidRDefault="00607A6A" w:rsidP="00607A6A">
      <w:pPr>
        <w:pStyle w:val="TOC2"/>
        <w:rPr>
          <w:del w:id="535" w:author="Finn Kristoffersen" w:date="2024-04-16T11:33:00Z"/>
          <w:rFonts w:asciiTheme="minorHAnsi" w:eastAsiaTheme="minorEastAsia" w:hAnsiTheme="minorHAnsi" w:cstheme="minorBidi"/>
          <w:sz w:val="22"/>
          <w:szCs w:val="22"/>
          <w:lang w:eastAsia="en-GB"/>
        </w:rPr>
      </w:pPr>
      <w:del w:id="536" w:author="Finn Kristoffersen" w:date="2024-04-16T11:33:00Z">
        <w:r w:rsidDel="00ED0BD7">
          <w:delText>6.5</w:delText>
        </w:r>
        <w:r w:rsidDel="00ED0BD7">
          <w:tab/>
          <w:delText>Defining Test Descriptions</w:delText>
        </w:r>
        <w:r w:rsidDel="00ED0BD7">
          <w:tab/>
          <w:delText>52</w:delText>
        </w:r>
      </w:del>
    </w:p>
    <w:p w14:paraId="3A2B18DB" w14:textId="712936AA" w:rsidR="00607A6A" w:rsidDel="00ED0BD7" w:rsidRDefault="00607A6A" w:rsidP="00607A6A">
      <w:pPr>
        <w:pStyle w:val="TOC3"/>
        <w:rPr>
          <w:del w:id="537" w:author="Finn Kristoffersen" w:date="2024-04-16T11:33:00Z"/>
          <w:rFonts w:asciiTheme="minorHAnsi" w:eastAsiaTheme="minorEastAsia" w:hAnsiTheme="minorHAnsi" w:cstheme="minorBidi"/>
          <w:sz w:val="22"/>
          <w:szCs w:val="22"/>
          <w:lang w:eastAsia="en-GB"/>
        </w:rPr>
      </w:pPr>
      <w:del w:id="538" w:author="Finn Kristoffersen" w:date="2024-04-16T11:33:00Z">
        <w:r w:rsidDel="00ED0BD7">
          <w:delText>6.5.1</w:delText>
        </w:r>
        <w:r w:rsidDel="00ED0BD7">
          <w:tab/>
          <w:delText>Overview</w:delText>
        </w:r>
        <w:r w:rsidDel="00ED0BD7">
          <w:tab/>
          <w:delText>52</w:delText>
        </w:r>
      </w:del>
    </w:p>
    <w:p w14:paraId="22655FA7" w14:textId="2853D697" w:rsidR="00607A6A" w:rsidDel="00ED0BD7" w:rsidRDefault="00607A6A" w:rsidP="00607A6A">
      <w:pPr>
        <w:pStyle w:val="TOC3"/>
        <w:rPr>
          <w:del w:id="539" w:author="Finn Kristoffersen" w:date="2024-04-16T11:33:00Z"/>
          <w:rFonts w:asciiTheme="minorHAnsi" w:eastAsiaTheme="minorEastAsia" w:hAnsiTheme="minorHAnsi" w:cstheme="minorBidi"/>
          <w:sz w:val="22"/>
          <w:szCs w:val="22"/>
          <w:lang w:eastAsia="en-GB"/>
        </w:rPr>
      </w:pPr>
      <w:del w:id="540" w:author="Finn Kristoffersen" w:date="2024-04-16T11:33:00Z">
        <w:r w:rsidDel="00ED0BD7">
          <w:delText>6.5.2</w:delText>
        </w:r>
        <w:r w:rsidDel="00ED0BD7">
          <w:tab/>
          <w:delText>Data and Configuration</w:delText>
        </w:r>
        <w:r w:rsidDel="00ED0BD7">
          <w:tab/>
          <w:delText>52</w:delText>
        </w:r>
      </w:del>
    </w:p>
    <w:p w14:paraId="26135832" w14:textId="06C30C9F" w:rsidR="00607A6A" w:rsidDel="00ED0BD7" w:rsidRDefault="00607A6A" w:rsidP="00607A6A">
      <w:pPr>
        <w:pStyle w:val="TOC3"/>
        <w:rPr>
          <w:del w:id="541" w:author="Finn Kristoffersen" w:date="2024-04-16T11:33:00Z"/>
          <w:rFonts w:asciiTheme="minorHAnsi" w:eastAsiaTheme="minorEastAsia" w:hAnsiTheme="minorHAnsi" w:cstheme="minorBidi"/>
          <w:sz w:val="22"/>
          <w:szCs w:val="22"/>
          <w:lang w:eastAsia="en-GB"/>
        </w:rPr>
      </w:pPr>
      <w:del w:id="542" w:author="Finn Kristoffersen" w:date="2024-04-16T11:33:00Z">
        <w:r w:rsidDel="00ED0BD7">
          <w:delText>6.5.3</w:delText>
        </w:r>
        <w:r w:rsidDel="00ED0BD7">
          <w:tab/>
          <w:delText>Test Behaviour and Time</w:delText>
        </w:r>
        <w:r w:rsidDel="00ED0BD7">
          <w:tab/>
          <w:delText>53</w:delText>
        </w:r>
      </w:del>
    </w:p>
    <w:p w14:paraId="4F2B376D" w14:textId="388FAD5F" w:rsidR="00607A6A" w:rsidDel="00ED0BD7" w:rsidRDefault="00607A6A" w:rsidP="00607A6A">
      <w:pPr>
        <w:pStyle w:val="TOC2"/>
        <w:rPr>
          <w:del w:id="543" w:author="Finn Kristoffersen" w:date="2024-04-16T11:33:00Z"/>
          <w:rFonts w:asciiTheme="minorHAnsi" w:eastAsiaTheme="minorEastAsia" w:hAnsiTheme="minorHAnsi" w:cstheme="minorBidi"/>
          <w:sz w:val="22"/>
          <w:szCs w:val="22"/>
          <w:lang w:eastAsia="en-GB"/>
        </w:rPr>
      </w:pPr>
      <w:del w:id="544" w:author="Finn Kristoffersen" w:date="2024-04-16T11:33:00Z">
        <w:r w:rsidDel="00ED0BD7">
          <w:delText>6.6</w:delText>
        </w:r>
        <w:r w:rsidDel="00ED0BD7">
          <w:tab/>
          <w:delText>Transforming Test Descriptions into TTCN-3 Test Cases</w:delText>
        </w:r>
        <w:r w:rsidDel="00ED0BD7">
          <w:tab/>
          <w:delText>54</w:delText>
        </w:r>
      </w:del>
    </w:p>
    <w:p w14:paraId="47FA3274" w14:textId="2CBF036F" w:rsidR="00607A6A" w:rsidDel="00ED0BD7" w:rsidRDefault="00607A6A" w:rsidP="00607A6A">
      <w:pPr>
        <w:pStyle w:val="TOC3"/>
        <w:rPr>
          <w:del w:id="545" w:author="Finn Kristoffersen" w:date="2024-04-16T11:33:00Z"/>
          <w:rFonts w:asciiTheme="minorHAnsi" w:eastAsiaTheme="minorEastAsia" w:hAnsiTheme="minorHAnsi" w:cstheme="minorBidi"/>
          <w:sz w:val="22"/>
          <w:szCs w:val="22"/>
          <w:lang w:eastAsia="en-GB"/>
        </w:rPr>
      </w:pPr>
      <w:del w:id="546" w:author="Finn Kristoffersen" w:date="2024-04-16T11:33:00Z">
        <w:r w:rsidDel="00ED0BD7">
          <w:delText>6.6.1</w:delText>
        </w:r>
        <w:r w:rsidDel="00ED0BD7">
          <w:tab/>
          <w:delText>Overview</w:delText>
        </w:r>
        <w:r w:rsidDel="00ED0BD7">
          <w:tab/>
          <w:delText>54</w:delText>
        </w:r>
      </w:del>
    </w:p>
    <w:p w14:paraId="646E6E85" w14:textId="5E127A3A" w:rsidR="00607A6A" w:rsidDel="00ED0BD7" w:rsidRDefault="00607A6A" w:rsidP="00607A6A">
      <w:pPr>
        <w:pStyle w:val="TOC3"/>
        <w:rPr>
          <w:del w:id="547" w:author="Finn Kristoffersen" w:date="2024-04-16T11:33:00Z"/>
          <w:rFonts w:asciiTheme="minorHAnsi" w:eastAsiaTheme="minorEastAsia" w:hAnsiTheme="minorHAnsi" w:cstheme="minorBidi"/>
          <w:sz w:val="22"/>
          <w:szCs w:val="22"/>
          <w:lang w:eastAsia="en-GB"/>
        </w:rPr>
      </w:pPr>
      <w:del w:id="548" w:author="Finn Kristoffersen" w:date="2024-04-16T11:33:00Z">
        <w:r w:rsidDel="00ED0BD7">
          <w:delText>6.6.2</w:delText>
        </w:r>
        <w:r w:rsidDel="00ED0BD7">
          <w:tab/>
          <w:delText>Data</w:delText>
        </w:r>
        <w:r w:rsidDel="00ED0BD7">
          <w:tab/>
          <w:delText>54</w:delText>
        </w:r>
      </w:del>
    </w:p>
    <w:p w14:paraId="7B92D11C" w14:textId="037023F3" w:rsidR="00607A6A" w:rsidDel="00ED0BD7" w:rsidRDefault="00607A6A" w:rsidP="00607A6A">
      <w:pPr>
        <w:pStyle w:val="TOC3"/>
        <w:rPr>
          <w:del w:id="549" w:author="Finn Kristoffersen" w:date="2024-04-16T11:33:00Z"/>
          <w:rFonts w:asciiTheme="minorHAnsi" w:eastAsiaTheme="minorEastAsia" w:hAnsiTheme="minorHAnsi" w:cstheme="minorBidi"/>
          <w:sz w:val="22"/>
          <w:szCs w:val="22"/>
          <w:lang w:eastAsia="en-GB"/>
        </w:rPr>
      </w:pPr>
      <w:del w:id="550" w:author="Finn Kristoffersen" w:date="2024-04-16T11:33:00Z">
        <w:r w:rsidDel="00ED0BD7">
          <w:delText>6.6.3</w:delText>
        </w:r>
        <w:r w:rsidDel="00ED0BD7">
          <w:tab/>
          <w:delText>Configuration</w:delText>
        </w:r>
        <w:r w:rsidDel="00ED0BD7">
          <w:tab/>
          <w:delText>55</w:delText>
        </w:r>
      </w:del>
    </w:p>
    <w:p w14:paraId="4A6D157C" w14:textId="166A35CE" w:rsidR="00607A6A" w:rsidDel="00ED0BD7" w:rsidRDefault="00607A6A" w:rsidP="00607A6A">
      <w:pPr>
        <w:pStyle w:val="TOC3"/>
        <w:rPr>
          <w:del w:id="551" w:author="Finn Kristoffersen" w:date="2024-04-16T11:33:00Z"/>
          <w:rFonts w:asciiTheme="minorHAnsi" w:eastAsiaTheme="minorEastAsia" w:hAnsiTheme="minorHAnsi" w:cstheme="minorBidi"/>
          <w:sz w:val="22"/>
          <w:szCs w:val="22"/>
          <w:lang w:eastAsia="en-GB"/>
        </w:rPr>
      </w:pPr>
      <w:del w:id="552" w:author="Finn Kristoffersen" w:date="2024-04-16T11:33:00Z">
        <w:r w:rsidDel="00ED0BD7">
          <w:delText>6.6.4</w:delText>
        </w:r>
        <w:r w:rsidDel="00ED0BD7">
          <w:tab/>
          <w:delText>Behaviour</w:delText>
        </w:r>
        <w:r w:rsidDel="00ED0BD7">
          <w:tab/>
          <w:delText>56</w:delText>
        </w:r>
      </w:del>
    </w:p>
    <w:p w14:paraId="55DE08B1" w14:textId="5387B96C" w:rsidR="00607A6A" w:rsidDel="00ED0BD7" w:rsidRDefault="00607A6A" w:rsidP="00607A6A">
      <w:pPr>
        <w:pStyle w:val="TOC2"/>
        <w:rPr>
          <w:del w:id="553" w:author="Finn Kristoffersen" w:date="2024-04-16T11:33:00Z"/>
          <w:rFonts w:asciiTheme="minorHAnsi" w:eastAsiaTheme="minorEastAsia" w:hAnsiTheme="minorHAnsi" w:cstheme="minorBidi"/>
          <w:sz w:val="22"/>
          <w:szCs w:val="22"/>
          <w:lang w:eastAsia="en-GB"/>
        </w:rPr>
      </w:pPr>
      <w:del w:id="554" w:author="Finn Kristoffersen" w:date="2024-04-16T11:33:00Z">
        <w:r w:rsidDel="00ED0BD7">
          <w:delText>6.7</w:delText>
        </w:r>
        <w:r w:rsidDel="00ED0BD7">
          <w:tab/>
          <w:delText>Unified Definition of Test Puposes and Test Descriptions</w:delText>
        </w:r>
        <w:r w:rsidDel="00ED0BD7">
          <w:tab/>
          <w:delText>58</w:delText>
        </w:r>
      </w:del>
    </w:p>
    <w:p w14:paraId="4200558D" w14:textId="6DBF275D" w:rsidR="00607A6A" w:rsidDel="00ED0BD7" w:rsidRDefault="00607A6A" w:rsidP="00607A6A">
      <w:pPr>
        <w:pStyle w:val="TOC3"/>
        <w:rPr>
          <w:del w:id="555" w:author="Finn Kristoffersen" w:date="2024-04-16T11:33:00Z"/>
          <w:rFonts w:asciiTheme="minorHAnsi" w:eastAsiaTheme="minorEastAsia" w:hAnsiTheme="minorHAnsi" w:cstheme="minorBidi"/>
          <w:sz w:val="22"/>
          <w:szCs w:val="22"/>
          <w:lang w:eastAsia="en-GB"/>
        </w:rPr>
      </w:pPr>
      <w:del w:id="556" w:author="Finn Kristoffersen" w:date="2024-04-16T11:33:00Z">
        <w:r w:rsidDel="00ED0BD7">
          <w:delText>6.7.1</w:delText>
        </w:r>
        <w:r w:rsidDel="00ED0BD7">
          <w:tab/>
          <w:delText>Overview</w:delText>
        </w:r>
        <w:r w:rsidDel="00ED0BD7">
          <w:tab/>
          <w:delText>58</w:delText>
        </w:r>
      </w:del>
    </w:p>
    <w:p w14:paraId="21DEE79A" w14:textId="2F8D8093" w:rsidR="00607A6A" w:rsidDel="00ED0BD7" w:rsidRDefault="00607A6A" w:rsidP="00607A6A">
      <w:pPr>
        <w:pStyle w:val="TOC1"/>
        <w:rPr>
          <w:del w:id="557" w:author="Finn Kristoffersen" w:date="2024-04-16T11:33:00Z"/>
          <w:rFonts w:asciiTheme="minorHAnsi" w:eastAsiaTheme="minorEastAsia" w:hAnsiTheme="minorHAnsi" w:cstheme="minorBidi"/>
          <w:szCs w:val="22"/>
          <w:lang w:eastAsia="en-GB"/>
        </w:rPr>
      </w:pPr>
      <w:del w:id="558" w:author="Finn Kristoffersen" w:date="2024-04-16T11:33:00Z">
        <w:r w:rsidDel="00ED0BD7">
          <w:delText>7</w:delText>
        </w:r>
        <w:r w:rsidDel="00ED0BD7">
          <w:tab/>
          <w:delText>UML Profile Editor</w:delText>
        </w:r>
        <w:r w:rsidDel="00ED0BD7">
          <w:tab/>
          <w:delText>59</w:delText>
        </w:r>
      </w:del>
    </w:p>
    <w:p w14:paraId="7F67CF91" w14:textId="0FB49450" w:rsidR="00607A6A" w:rsidDel="00ED0BD7" w:rsidRDefault="00607A6A" w:rsidP="00607A6A">
      <w:pPr>
        <w:pStyle w:val="TOC2"/>
        <w:rPr>
          <w:del w:id="559" w:author="Finn Kristoffersen" w:date="2024-04-16T11:33:00Z"/>
          <w:rFonts w:asciiTheme="minorHAnsi" w:eastAsiaTheme="minorEastAsia" w:hAnsiTheme="minorHAnsi" w:cstheme="minorBidi"/>
          <w:sz w:val="22"/>
          <w:szCs w:val="22"/>
          <w:lang w:eastAsia="en-GB"/>
        </w:rPr>
      </w:pPr>
      <w:del w:id="560" w:author="Finn Kristoffersen" w:date="2024-04-16T11:33:00Z">
        <w:r w:rsidDel="00ED0BD7">
          <w:delText>7.1</w:delText>
        </w:r>
        <w:r w:rsidDel="00ED0BD7">
          <w:tab/>
          <w:delText>Scope and Requirements</w:delText>
        </w:r>
        <w:r w:rsidDel="00ED0BD7">
          <w:tab/>
          <w:delText>59</w:delText>
        </w:r>
      </w:del>
    </w:p>
    <w:p w14:paraId="4C92D899" w14:textId="12034E9A" w:rsidR="00607A6A" w:rsidDel="00ED0BD7" w:rsidRDefault="00607A6A" w:rsidP="00607A6A">
      <w:pPr>
        <w:pStyle w:val="TOC2"/>
        <w:rPr>
          <w:del w:id="561" w:author="Finn Kristoffersen" w:date="2024-04-16T11:33:00Z"/>
          <w:rFonts w:asciiTheme="minorHAnsi" w:eastAsiaTheme="minorEastAsia" w:hAnsiTheme="minorHAnsi" w:cstheme="minorBidi"/>
          <w:sz w:val="22"/>
          <w:szCs w:val="22"/>
          <w:lang w:eastAsia="en-GB"/>
        </w:rPr>
      </w:pPr>
      <w:del w:id="562" w:author="Finn Kristoffersen" w:date="2024-04-16T11:33:00Z">
        <w:r w:rsidDel="00ED0BD7">
          <w:delText>7.2</w:delText>
        </w:r>
        <w:r w:rsidDel="00ED0BD7">
          <w:tab/>
          <w:delText>Architecture and Technology Foundation</w:delText>
        </w:r>
        <w:r w:rsidDel="00ED0BD7">
          <w:tab/>
          <w:delText>59</w:delText>
        </w:r>
      </w:del>
    </w:p>
    <w:p w14:paraId="388C4737" w14:textId="6F5E294A" w:rsidR="00607A6A" w:rsidDel="00ED0BD7" w:rsidRDefault="00607A6A" w:rsidP="00607A6A">
      <w:pPr>
        <w:pStyle w:val="TOC2"/>
        <w:rPr>
          <w:del w:id="563" w:author="Finn Kristoffersen" w:date="2024-04-16T11:33:00Z"/>
          <w:rFonts w:asciiTheme="minorHAnsi" w:eastAsiaTheme="minorEastAsia" w:hAnsiTheme="minorHAnsi" w:cstheme="minorBidi"/>
          <w:sz w:val="22"/>
          <w:szCs w:val="22"/>
          <w:lang w:eastAsia="en-GB"/>
        </w:rPr>
      </w:pPr>
      <w:del w:id="564" w:author="Finn Kristoffersen" w:date="2024-04-16T11:33:00Z">
        <w:r w:rsidDel="00ED0BD7">
          <w:delText>7.3</w:delText>
        </w:r>
        <w:r w:rsidDel="00ED0BD7">
          <w:tab/>
          <w:delText>Implemented Facilities</w:delText>
        </w:r>
        <w:r w:rsidDel="00ED0BD7">
          <w:tab/>
          <w:delText>60</w:delText>
        </w:r>
      </w:del>
    </w:p>
    <w:p w14:paraId="7894D674" w14:textId="3BFEC713" w:rsidR="00607A6A" w:rsidDel="00ED0BD7" w:rsidRDefault="00607A6A" w:rsidP="00607A6A">
      <w:pPr>
        <w:pStyle w:val="TOC3"/>
        <w:rPr>
          <w:del w:id="565" w:author="Finn Kristoffersen" w:date="2024-04-16T11:33:00Z"/>
          <w:rFonts w:asciiTheme="minorHAnsi" w:eastAsiaTheme="minorEastAsia" w:hAnsiTheme="minorHAnsi" w:cstheme="minorBidi"/>
          <w:sz w:val="22"/>
          <w:szCs w:val="22"/>
          <w:lang w:eastAsia="en-GB"/>
        </w:rPr>
      </w:pPr>
      <w:del w:id="566" w:author="Finn Kristoffersen" w:date="2024-04-16T11:33:00Z">
        <w:r w:rsidDel="00ED0BD7">
          <w:delText>7.3.1</w:delText>
        </w:r>
        <w:r w:rsidDel="00ED0BD7">
          <w:tab/>
          <w:delText>Applying the Profile</w:delText>
        </w:r>
        <w:r w:rsidDel="00ED0BD7">
          <w:tab/>
          <w:delText>60</w:delText>
        </w:r>
      </w:del>
    </w:p>
    <w:p w14:paraId="00F4194E" w14:textId="7DF5F3A0" w:rsidR="00607A6A" w:rsidDel="00ED0BD7" w:rsidRDefault="00607A6A" w:rsidP="00607A6A">
      <w:pPr>
        <w:pStyle w:val="TOC3"/>
        <w:rPr>
          <w:del w:id="567" w:author="Finn Kristoffersen" w:date="2024-04-16T11:33:00Z"/>
          <w:rFonts w:asciiTheme="minorHAnsi" w:eastAsiaTheme="minorEastAsia" w:hAnsiTheme="minorHAnsi" w:cstheme="minorBidi"/>
          <w:sz w:val="22"/>
          <w:szCs w:val="22"/>
          <w:lang w:eastAsia="en-GB"/>
        </w:rPr>
      </w:pPr>
      <w:del w:id="568" w:author="Finn Kristoffersen" w:date="2024-04-16T11:33:00Z">
        <w:r w:rsidDel="00ED0BD7">
          <w:delText>7.3.2</w:delText>
        </w:r>
        <w:r w:rsidDel="00ED0BD7">
          <w:tab/>
          <w:delText>Hints for the Transformation of UP4TDL Models into TDL Models</w:delText>
        </w:r>
        <w:r w:rsidDel="00ED0BD7">
          <w:tab/>
          <w:delText>61</w:delText>
        </w:r>
      </w:del>
    </w:p>
    <w:p w14:paraId="2F7B6DE0" w14:textId="27F26759" w:rsidR="00607A6A" w:rsidDel="00ED0BD7" w:rsidRDefault="00607A6A" w:rsidP="00607A6A">
      <w:pPr>
        <w:pStyle w:val="TOC3"/>
        <w:rPr>
          <w:del w:id="569" w:author="Finn Kristoffersen" w:date="2024-04-16T11:33:00Z"/>
          <w:rFonts w:asciiTheme="minorHAnsi" w:eastAsiaTheme="minorEastAsia" w:hAnsiTheme="minorHAnsi" w:cstheme="minorBidi"/>
          <w:sz w:val="22"/>
          <w:szCs w:val="22"/>
          <w:lang w:eastAsia="en-GB"/>
        </w:rPr>
      </w:pPr>
      <w:del w:id="570" w:author="Finn Kristoffersen" w:date="2024-04-16T11:33:00Z">
        <w:r w:rsidDel="00ED0BD7">
          <w:delText>7.3.3</w:delText>
        </w:r>
        <w:r w:rsidDel="00ED0BD7">
          <w:tab/>
          <w:delText>Editing Models with the Model Explorer</w:delText>
        </w:r>
        <w:r w:rsidDel="00ED0BD7">
          <w:tab/>
          <w:delText>61</w:delText>
        </w:r>
      </w:del>
    </w:p>
    <w:p w14:paraId="2D32E81E" w14:textId="67C07B2B" w:rsidR="00607A6A" w:rsidDel="00ED0BD7" w:rsidRDefault="00607A6A" w:rsidP="00607A6A">
      <w:pPr>
        <w:pStyle w:val="TOC3"/>
        <w:rPr>
          <w:del w:id="571" w:author="Finn Kristoffersen" w:date="2024-04-16T11:33:00Z"/>
          <w:rFonts w:asciiTheme="minorHAnsi" w:eastAsiaTheme="minorEastAsia" w:hAnsiTheme="minorHAnsi" w:cstheme="minorBidi"/>
          <w:sz w:val="22"/>
          <w:szCs w:val="22"/>
          <w:lang w:eastAsia="en-GB"/>
        </w:rPr>
      </w:pPr>
      <w:del w:id="572" w:author="Finn Kristoffersen" w:date="2024-04-16T11:33:00Z">
        <w:r w:rsidDel="00ED0BD7">
          <w:delText>7.3.4</w:delText>
        </w:r>
        <w:r w:rsidDel="00ED0BD7">
          <w:tab/>
          <w:delText>Editing TDL-specific Properties with the TDL Property View</w:delText>
        </w:r>
        <w:r w:rsidDel="00ED0BD7">
          <w:tab/>
          <w:delText>62</w:delText>
        </w:r>
      </w:del>
    </w:p>
    <w:p w14:paraId="14FF9FA7" w14:textId="0EF7FC4D" w:rsidR="00607A6A" w:rsidDel="00ED0BD7" w:rsidRDefault="00607A6A" w:rsidP="00607A6A">
      <w:pPr>
        <w:pStyle w:val="TOC3"/>
        <w:rPr>
          <w:del w:id="573" w:author="Finn Kristoffersen" w:date="2024-04-16T11:33:00Z"/>
          <w:rFonts w:asciiTheme="minorHAnsi" w:eastAsiaTheme="minorEastAsia" w:hAnsiTheme="minorHAnsi" w:cstheme="minorBidi"/>
          <w:sz w:val="22"/>
          <w:szCs w:val="22"/>
          <w:lang w:eastAsia="en-GB"/>
        </w:rPr>
      </w:pPr>
      <w:del w:id="574" w:author="Finn Kristoffersen" w:date="2024-04-16T11:33:00Z">
        <w:r w:rsidDel="00ED0BD7">
          <w:delText>7.3.5</w:delText>
        </w:r>
        <w:r w:rsidDel="00ED0BD7">
          <w:tab/>
          <w:delText>Editing Models with TDL-specific Diagrams</w:delText>
        </w:r>
        <w:r w:rsidDel="00ED0BD7">
          <w:tab/>
          <w:delText>62</w:delText>
        </w:r>
      </w:del>
    </w:p>
    <w:p w14:paraId="2D9C9635" w14:textId="5BB557C5" w:rsidR="00607A6A" w:rsidDel="00ED0BD7" w:rsidRDefault="00607A6A" w:rsidP="00607A6A">
      <w:pPr>
        <w:pStyle w:val="TOC1"/>
        <w:rPr>
          <w:del w:id="575" w:author="Finn Kristoffersen" w:date="2024-04-16T11:33:00Z"/>
          <w:rFonts w:asciiTheme="minorHAnsi" w:eastAsiaTheme="minorEastAsia" w:hAnsiTheme="minorHAnsi" w:cstheme="minorBidi"/>
          <w:szCs w:val="22"/>
          <w:lang w:eastAsia="en-GB"/>
        </w:rPr>
      </w:pPr>
      <w:del w:id="576" w:author="Finn Kristoffersen" w:date="2024-04-16T11:33:00Z">
        <w:r w:rsidDel="00ED0BD7">
          <w:delText>8</w:delText>
        </w:r>
        <w:r w:rsidDel="00ED0BD7">
          <w:tab/>
          <w:delText>Using TDL with External Data Type Specifications</w:delText>
        </w:r>
        <w:r w:rsidDel="00ED0BD7">
          <w:tab/>
          <w:delText>66</w:delText>
        </w:r>
      </w:del>
    </w:p>
    <w:p w14:paraId="6B3B4ADA" w14:textId="33E1F334" w:rsidR="00607A6A" w:rsidDel="00ED0BD7" w:rsidRDefault="00607A6A" w:rsidP="00607A6A">
      <w:pPr>
        <w:pStyle w:val="TOC2"/>
        <w:rPr>
          <w:del w:id="577" w:author="Finn Kristoffersen" w:date="2024-04-16T11:33:00Z"/>
          <w:rFonts w:asciiTheme="minorHAnsi" w:eastAsiaTheme="minorEastAsia" w:hAnsiTheme="minorHAnsi" w:cstheme="minorBidi"/>
          <w:sz w:val="22"/>
          <w:szCs w:val="22"/>
          <w:lang w:eastAsia="en-GB"/>
        </w:rPr>
      </w:pPr>
      <w:del w:id="578" w:author="Finn Kristoffersen" w:date="2024-04-16T11:33:00Z">
        <w:r w:rsidDel="00ED0BD7">
          <w:delText>8.1</w:delText>
        </w:r>
        <w:r w:rsidDel="00ED0BD7">
          <w:tab/>
          <w:delText>Generalized Process</w:delText>
        </w:r>
        <w:r w:rsidDel="00ED0BD7">
          <w:tab/>
          <w:delText>66</w:delText>
        </w:r>
      </w:del>
    </w:p>
    <w:p w14:paraId="5CB37C5A" w14:textId="67F97B22" w:rsidR="00607A6A" w:rsidDel="00ED0BD7" w:rsidRDefault="00607A6A" w:rsidP="00607A6A">
      <w:pPr>
        <w:pStyle w:val="TOC3"/>
        <w:rPr>
          <w:del w:id="579" w:author="Finn Kristoffersen" w:date="2024-04-16T11:33:00Z"/>
          <w:rFonts w:asciiTheme="minorHAnsi" w:eastAsiaTheme="minorEastAsia" w:hAnsiTheme="minorHAnsi" w:cstheme="minorBidi"/>
          <w:sz w:val="22"/>
          <w:szCs w:val="22"/>
          <w:lang w:eastAsia="en-GB"/>
        </w:rPr>
      </w:pPr>
      <w:del w:id="580" w:author="Finn Kristoffersen" w:date="2024-04-16T11:33:00Z">
        <w:r w:rsidDel="00ED0BD7">
          <w:delText>8.1.1</w:delText>
        </w:r>
        <w:r w:rsidDel="00ED0BD7">
          <w:tab/>
          <w:delText>Process Overview</w:delText>
        </w:r>
        <w:r w:rsidDel="00ED0BD7">
          <w:tab/>
          <w:delText>66</w:delText>
        </w:r>
      </w:del>
    </w:p>
    <w:p w14:paraId="6CB6612F" w14:textId="1605719A" w:rsidR="00607A6A" w:rsidDel="00ED0BD7" w:rsidRDefault="00607A6A" w:rsidP="00607A6A">
      <w:pPr>
        <w:pStyle w:val="TOC3"/>
        <w:rPr>
          <w:del w:id="581" w:author="Finn Kristoffersen" w:date="2024-04-16T11:33:00Z"/>
          <w:rFonts w:asciiTheme="minorHAnsi" w:eastAsiaTheme="minorEastAsia" w:hAnsiTheme="minorHAnsi" w:cstheme="minorBidi"/>
          <w:sz w:val="22"/>
          <w:szCs w:val="22"/>
          <w:lang w:eastAsia="en-GB"/>
        </w:rPr>
      </w:pPr>
      <w:del w:id="582" w:author="Finn Kristoffersen" w:date="2024-04-16T11:33:00Z">
        <w:r w:rsidDel="00ED0BD7">
          <w:delText>8.1.2</w:delText>
        </w:r>
        <w:r w:rsidDel="00ED0BD7">
          <w:tab/>
          <w:delText>Example Instantiation</w:delText>
        </w:r>
        <w:r w:rsidDel="00ED0BD7">
          <w:tab/>
          <w:delText>68</w:delText>
        </w:r>
      </w:del>
    </w:p>
    <w:p w14:paraId="2BBB35C5" w14:textId="7DA2CA35" w:rsidR="00607A6A" w:rsidDel="00ED0BD7" w:rsidRDefault="00607A6A" w:rsidP="00607A6A">
      <w:pPr>
        <w:pStyle w:val="TOC2"/>
        <w:rPr>
          <w:del w:id="583" w:author="Finn Kristoffersen" w:date="2024-04-16T11:33:00Z"/>
          <w:rFonts w:asciiTheme="minorHAnsi" w:eastAsiaTheme="minorEastAsia" w:hAnsiTheme="minorHAnsi" w:cstheme="minorBidi"/>
          <w:sz w:val="22"/>
          <w:szCs w:val="22"/>
          <w:lang w:eastAsia="en-GB"/>
        </w:rPr>
      </w:pPr>
      <w:del w:id="584" w:author="Finn Kristoffersen" w:date="2024-04-16T11:33:00Z">
        <w:r w:rsidDel="00ED0BD7">
          <w:delText>8.2</w:delText>
        </w:r>
        <w:r w:rsidDel="00ED0BD7">
          <w:tab/>
          <w:delText>Using TDL with OpenAPI™ Specifications</w:delText>
        </w:r>
        <w:r w:rsidDel="00ED0BD7">
          <w:tab/>
          <w:delText>69</w:delText>
        </w:r>
      </w:del>
    </w:p>
    <w:p w14:paraId="480A9D68" w14:textId="30A5BE95" w:rsidR="00607A6A" w:rsidDel="00ED0BD7" w:rsidRDefault="00607A6A" w:rsidP="00607A6A">
      <w:pPr>
        <w:pStyle w:val="TOC3"/>
        <w:rPr>
          <w:del w:id="585" w:author="Finn Kristoffersen" w:date="2024-04-16T11:33:00Z"/>
          <w:rFonts w:asciiTheme="minorHAnsi" w:eastAsiaTheme="minorEastAsia" w:hAnsiTheme="minorHAnsi" w:cstheme="minorBidi"/>
          <w:sz w:val="22"/>
          <w:szCs w:val="22"/>
          <w:lang w:eastAsia="en-GB"/>
        </w:rPr>
      </w:pPr>
      <w:del w:id="586" w:author="Finn Kristoffersen" w:date="2024-04-16T11:33:00Z">
        <w:r w:rsidDel="00ED0BD7">
          <w:delText>8.2.1</w:delText>
        </w:r>
        <w:r w:rsidDel="00ED0BD7">
          <w:tab/>
          <w:delText>Overview</w:delText>
        </w:r>
        <w:r w:rsidDel="00ED0BD7">
          <w:tab/>
          <w:delText>69</w:delText>
        </w:r>
      </w:del>
    </w:p>
    <w:p w14:paraId="5A458CA0" w14:textId="3BC07745" w:rsidR="00607A6A" w:rsidDel="00ED0BD7" w:rsidRDefault="00607A6A" w:rsidP="00607A6A">
      <w:pPr>
        <w:pStyle w:val="TOC3"/>
        <w:rPr>
          <w:del w:id="587" w:author="Finn Kristoffersen" w:date="2024-04-16T11:33:00Z"/>
          <w:rFonts w:asciiTheme="minorHAnsi" w:eastAsiaTheme="minorEastAsia" w:hAnsiTheme="minorHAnsi" w:cstheme="minorBidi"/>
          <w:sz w:val="22"/>
          <w:szCs w:val="22"/>
          <w:lang w:eastAsia="en-GB"/>
        </w:rPr>
      </w:pPr>
      <w:del w:id="588" w:author="Finn Kristoffersen" w:date="2024-04-16T11:33:00Z">
        <w:r w:rsidDel="00ED0BD7">
          <w:delText>8.2.2</w:delText>
        </w:r>
        <w:r w:rsidDel="00ED0BD7">
          <w:tab/>
          <w:delText>Examples</w:delText>
        </w:r>
        <w:r w:rsidDel="00ED0BD7">
          <w:tab/>
          <w:delText>70</w:delText>
        </w:r>
      </w:del>
    </w:p>
    <w:p w14:paraId="3930BAE7" w14:textId="3966253A" w:rsidR="00607A6A" w:rsidDel="00ED0BD7" w:rsidRDefault="00607A6A" w:rsidP="00607A6A">
      <w:pPr>
        <w:pStyle w:val="TOC2"/>
        <w:rPr>
          <w:del w:id="589" w:author="Finn Kristoffersen" w:date="2024-04-16T11:33:00Z"/>
          <w:rFonts w:asciiTheme="minorHAnsi" w:eastAsiaTheme="minorEastAsia" w:hAnsiTheme="minorHAnsi" w:cstheme="minorBidi"/>
          <w:sz w:val="22"/>
          <w:szCs w:val="22"/>
          <w:lang w:eastAsia="en-GB"/>
        </w:rPr>
      </w:pPr>
      <w:del w:id="590" w:author="Finn Kristoffersen" w:date="2024-04-16T11:33:00Z">
        <w:r w:rsidDel="00ED0BD7">
          <w:delText>8.3</w:delText>
        </w:r>
        <w:r w:rsidDel="00ED0BD7">
          <w:tab/>
          <w:delText>Using TDL with ASN.1 Specifications</w:delText>
        </w:r>
        <w:r w:rsidDel="00ED0BD7">
          <w:tab/>
          <w:delText>71</w:delText>
        </w:r>
      </w:del>
    </w:p>
    <w:p w14:paraId="1D7F1586" w14:textId="79A165D8" w:rsidR="00607A6A" w:rsidDel="00ED0BD7" w:rsidRDefault="00607A6A" w:rsidP="00607A6A">
      <w:pPr>
        <w:pStyle w:val="TOC3"/>
        <w:rPr>
          <w:del w:id="591" w:author="Finn Kristoffersen" w:date="2024-04-16T11:33:00Z"/>
          <w:rFonts w:asciiTheme="minorHAnsi" w:eastAsiaTheme="minorEastAsia" w:hAnsiTheme="minorHAnsi" w:cstheme="minorBidi"/>
          <w:sz w:val="22"/>
          <w:szCs w:val="22"/>
          <w:lang w:eastAsia="en-GB"/>
        </w:rPr>
      </w:pPr>
      <w:del w:id="592" w:author="Finn Kristoffersen" w:date="2024-04-16T11:33:00Z">
        <w:r w:rsidDel="00ED0BD7">
          <w:delText>8.3.1</w:delText>
        </w:r>
        <w:r w:rsidDel="00ED0BD7">
          <w:tab/>
          <w:delText>Overview</w:delText>
        </w:r>
        <w:r w:rsidDel="00ED0BD7">
          <w:tab/>
          <w:delText>71</w:delText>
        </w:r>
      </w:del>
    </w:p>
    <w:p w14:paraId="2F6974D8" w14:textId="7785C80D" w:rsidR="00607A6A" w:rsidDel="00ED0BD7" w:rsidRDefault="00607A6A" w:rsidP="00607A6A">
      <w:pPr>
        <w:pStyle w:val="TOC3"/>
        <w:rPr>
          <w:del w:id="593" w:author="Finn Kristoffersen" w:date="2024-04-16T11:33:00Z"/>
          <w:rFonts w:asciiTheme="minorHAnsi" w:eastAsiaTheme="minorEastAsia" w:hAnsiTheme="minorHAnsi" w:cstheme="minorBidi"/>
          <w:sz w:val="22"/>
          <w:szCs w:val="22"/>
          <w:lang w:eastAsia="en-GB"/>
        </w:rPr>
      </w:pPr>
      <w:del w:id="594" w:author="Finn Kristoffersen" w:date="2024-04-16T11:33:00Z">
        <w:r w:rsidDel="00ED0BD7">
          <w:delText>8.3.2</w:delText>
        </w:r>
        <w:r w:rsidDel="00ED0BD7">
          <w:tab/>
          <w:delText>Examples</w:delText>
        </w:r>
        <w:r w:rsidDel="00ED0BD7">
          <w:tab/>
          <w:delText>73</w:delText>
        </w:r>
      </w:del>
    </w:p>
    <w:p w14:paraId="7BB46106" w14:textId="0D46B942" w:rsidR="00607A6A" w:rsidDel="00ED0BD7" w:rsidRDefault="00607A6A" w:rsidP="00607A6A">
      <w:pPr>
        <w:pStyle w:val="TOC1"/>
        <w:rPr>
          <w:del w:id="595" w:author="Finn Kristoffersen" w:date="2024-04-16T11:33:00Z"/>
          <w:rFonts w:asciiTheme="minorHAnsi" w:eastAsiaTheme="minorEastAsia" w:hAnsiTheme="minorHAnsi" w:cstheme="minorBidi"/>
          <w:szCs w:val="22"/>
          <w:lang w:eastAsia="en-GB"/>
        </w:rPr>
      </w:pPr>
      <w:del w:id="596" w:author="Finn Kristoffersen" w:date="2024-04-16T11:33:00Z">
        <w:r w:rsidDel="00ED0BD7">
          <w:delText>9</w:delText>
        </w:r>
        <w:r w:rsidDel="00ED0BD7">
          <w:tab/>
          <w:delText>TDL Runtime/Execution</w:delText>
        </w:r>
        <w:r w:rsidDel="00ED0BD7">
          <w:tab/>
          <w:delText>75</w:delText>
        </w:r>
      </w:del>
    </w:p>
    <w:p w14:paraId="51FB2C39" w14:textId="5A563425" w:rsidR="00607A6A" w:rsidDel="00ED0BD7" w:rsidRDefault="00607A6A" w:rsidP="00607A6A">
      <w:pPr>
        <w:pStyle w:val="TOC2"/>
        <w:rPr>
          <w:del w:id="597" w:author="Finn Kristoffersen" w:date="2024-04-16T11:33:00Z"/>
          <w:rFonts w:asciiTheme="minorHAnsi" w:eastAsiaTheme="minorEastAsia" w:hAnsiTheme="minorHAnsi" w:cstheme="minorBidi"/>
          <w:sz w:val="22"/>
          <w:szCs w:val="22"/>
          <w:lang w:eastAsia="en-GB"/>
        </w:rPr>
      </w:pPr>
      <w:del w:id="598" w:author="Finn Kristoffersen" w:date="2024-04-16T11:33:00Z">
        <w:r w:rsidDel="00ED0BD7">
          <w:delText>9.1</w:delText>
        </w:r>
        <w:r w:rsidDel="00ED0BD7">
          <w:tab/>
          <w:delText>Java: Code generator</w:delText>
        </w:r>
        <w:r w:rsidDel="00ED0BD7">
          <w:tab/>
          <w:delText>75</w:delText>
        </w:r>
      </w:del>
    </w:p>
    <w:p w14:paraId="2BDC6917" w14:textId="32C36988" w:rsidR="00607A6A" w:rsidDel="00ED0BD7" w:rsidRDefault="00607A6A" w:rsidP="00607A6A">
      <w:pPr>
        <w:pStyle w:val="TOC3"/>
        <w:rPr>
          <w:del w:id="599" w:author="Finn Kristoffersen" w:date="2024-04-16T11:33:00Z"/>
          <w:rFonts w:asciiTheme="minorHAnsi" w:eastAsiaTheme="minorEastAsia" w:hAnsiTheme="minorHAnsi" w:cstheme="minorBidi"/>
          <w:sz w:val="22"/>
          <w:szCs w:val="22"/>
          <w:lang w:eastAsia="en-GB"/>
        </w:rPr>
      </w:pPr>
      <w:del w:id="600" w:author="Finn Kristoffersen" w:date="2024-04-16T11:33:00Z">
        <w:r w:rsidDel="00ED0BD7">
          <w:delText>9.1.1</w:delText>
        </w:r>
        <w:r w:rsidDel="00ED0BD7">
          <w:tab/>
          <w:delText>Architecture</w:delText>
        </w:r>
        <w:r w:rsidDel="00ED0BD7">
          <w:tab/>
          <w:delText>75</w:delText>
        </w:r>
      </w:del>
    </w:p>
    <w:p w14:paraId="41B85DCA" w14:textId="3FFD9042" w:rsidR="00607A6A" w:rsidDel="00ED0BD7" w:rsidRDefault="00607A6A" w:rsidP="00607A6A">
      <w:pPr>
        <w:pStyle w:val="TOC3"/>
        <w:rPr>
          <w:del w:id="601" w:author="Finn Kristoffersen" w:date="2024-04-16T11:33:00Z"/>
          <w:rFonts w:asciiTheme="minorHAnsi" w:eastAsiaTheme="minorEastAsia" w:hAnsiTheme="minorHAnsi" w:cstheme="minorBidi"/>
          <w:sz w:val="22"/>
          <w:szCs w:val="22"/>
          <w:lang w:eastAsia="en-GB"/>
        </w:rPr>
      </w:pPr>
      <w:del w:id="602" w:author="Finn Kristoffersen" w:date="2024-04-16T11:33:00Z">
        <w:r w:rsidDel="00ED0BD7">
          <w:delText>9.1.2</w:delText>
        </w:r>
        <w:r w:rsidDel="00ED0BD7">
          <w:tab/>
          <w:delText>Test Runtime Interface (TRI) for Java</w:delText>
        </w:r>
        <w:r w:rsidDel="00ED0BD7">
          <w:tab/>
          <w:delText>76</w:delText>
        </w:r>
      </w:del>
    </w:p>
    <w:p w14:paraId="58F2DE55" w14:textId="3FD855B9" w:rsidR="00607A6A" w:rsidDel="00ED0BD7" w:rsidRDefault="00607A6A" w:rsidP="00607A6A">
      <w:pPr>
        <w:pStyle w:val="TOC4"/>
        <w:rPr>
          <w:del w:id="603" w:author="Finn Kristoffersen" w:date="2024-04-16T11:33:00Z"/>
          <w:rFonts w:asciiTheme="minorHAnsi" w:eastAsiaTheme="minorEastAsia" w:hAnsiTheme="minorHAnsi" w:cstheme="minorBidi"/>
          <w:sz w:val="22"/>
          <w:szCs w:val="22"/>
          <w:lang w:eastAsia="en-GB"/>
        </w:rPr>
      </w:pPr>
      <w:del w:id="604" w:author="Finn Kristoffersen" w:date="2024-04-16T11:33:00Z">
        <w:r w:rsidDel="00ED0BD7">
          <w:delText>9.1.2.1</w:delText>
        </w:r>
        <w:r w:rsidDel="00ED0BD7">
          <w:tab/>
          <w:delText>Overview</w:delText>
        </w:r>
        <w:r w:rsidDel="00ED0BD7">
          <w:tab/>
          <w:delText>76</w:delText>
        </w:r>
      </w:del>
    </w:p>
    <w:p w14:paraId="78483572" w14:textId="4C2FE9C3" w:rsidR="00607A6A" w:rsidDel="00ED0BD7" w:rsidRDefault="00607A6A" w:rsidP="00607A6A">
      <w:pPr>
        <w:pStyle w:val="TOC4"/>
        <w:rPr>
          <w:del w:id="605" w:author="Finn Kristoffersen" w:date="2024-04-16T11:33:00Z"/>
          <w:rFonts w:asciiTheme="minorHAnsi" w:eastAsiaTheme="minorEastAsia" w:hAnsiTheme="minorHAnsi" w:cstheme="minorBidi"/>
          <w:sz w:val="22"/>
          <w:szCs w:val="22"/>
          <w:lang w:eastAsia="en-GB"/>
        </w:rPr>
      </w:pPr>
      <w:del w:id="606" w:author="Finn Kristoffersen" w:date="2024-04-16T11:33:00Z">
        <w:r w:rsidDel="00ED0BD7">
          <w:delText>9.1.2.2</w:delText>
        </w:r>
        <w:r w:rsidDel="00ED0BD7">
          <w:tab/>
          <w:delText>Class Argument</w:delText>
        </w:r>
        <w:r w:rsidDel="00ED0BD7">
          <w:tab/>
          <w:delText>77</w:delText>
        </w:r>
      </w:del>
    </w:p>
    <w:p w14:paraId="05375D10" w14:textId="2EA4CB0A" w:rsidR="00607A6A" w:rsidDel="00ED0BD7" w:rsidRDefault="00607A6A" w:rsidP="00607A6A">
      <w:pPr>
        <w:pStyle w:val="TOC4"/>
        <w:rPr>
          <w:del w:id="607" w:author="Finn Kristoffersen" w:date="2024-04-16T11:33:00Z"/>
          <w:rFonts w:asciiTheme="minorHAnsi" w:eastAsiaTheme="minorEastAsia" w:hAnsiTheme="minorHAnsi" w:cstheme="minorBidi"/>
          <w:sz w:val="22"/>
          <w:szCs w:val="22"/>
          <w:lang w:eastAsia="en-GB"/>
        </w:rPr>
      </w:pPr>
      <w:del w:id="608" w:author="Finn Kristoffersen" w:date="2024-04-16T11:33:00Z">
        <w:r w:rsidDel="00ED0BD7">
          <w:delText>9.1.2.3</w:delText>
        </w:r>
        <w:r w:rsidDel="00ED0BD7">
          <w:tab/>
          <w:delText>Class ComponentInstanceRole</w:delText>
        </w:r>
        <w:r w:rsidDel="00ED0BD7">
          <w:tab/>
          <w:delText>77</w:delText>
        </w:r>
      </w:del>
    </w:p>
    <w:p w14:paraId="37F9F206" w14:textId="7BAAFFD3" w:rsidR="00607A6A" w:rsidDel="00ED0BD7" w:rsidRDefault="00607A6A" w:rsidP="00607A6A">
      <w:pPr>
        <w:pStyle w:val="TOC4"/>
        <w:rPr>
          <w:del w:id="609" w:author="Finn Kristoffersen" w:date="2024-04-16T11:33:00Z"/>
          <w:rFonts w:asciiTheme="minorHAnsi" w:eastAsiaTheme="minorEastAsia" w:hAnsiTheme="minorHAnsi" w:cstheme="minorBidi"/>
          <w:sz w:val="22"/>
          <w:szCs w:val="22"/>
          <w:lang w:eastAsia="en-GB"/>
        </w:rPr>
      </w:pPr>
      <w:del w:id="610" w:author="Finn Kristoffersen" w:date="2024-04-16T11:33:00Z">
        <w:r w:rsidDel="00ED0BD7">
          <w:delText>9.1.2.4</w:delText>
        </w:r>
        <w:r w:rsidDel="00ED0BD7">
          <w:tab/>
          <w:delText>Class Connection</w:delText>
        </w:r>
        <w:r w:rsidDel="00ED0BD7">
          <w:tab/>
          <w:delText>77</w:delText>
        </w:r>
      </w:del>
    </w:p>
    <w:p w14:paraId="0AC6A766" w14:textId="28AC040B" w:rsidR="00607A6A" w:rsidDel="00ED0BD7" w:rsidRDefault="00607A6A" w:rsidP="00607A6A">
      <w:pPr>
        <w:pStyle w:val="TOC4"/>
        <w:rPr>
          <w:del w:id="611" w:author="Finn Kristoffersen" w:date="2024-04-16T11:33:00Z"/>
          <w:rFonts w:asciiTheme="minorHAnsi" w:eastAsiaTheme="minorEastAsia" w:hAnsiTheme="minorHAnsi" w:cstheme="minorBidi"/>
          <w:sz w:val="22"/>
          <w:szCs w:val="22"/>
          <w:lang w:eastAsia="en-GB"/>
        </w:rPr>
      </w:pPr>
      <w:del w:id="612" w:author="Finn Kristoffersen" w:date="2024-04-16T11:33:00Z">
        <w:r w:rsidDel="00ED0BD7">
          <w:delText>9.1.2.5</w:delText>
        </w:r>
        <w:r w:rsidDel="00ED0BD7">
          <w:tab/>
          <w:delText xml:space="preserve">Class </w:delText>
        </w:r>
        <w:r w:rsidRPr="00E1549D" w:rsidDel="00ED0BD7">
          <w:rPr>
            <w:spacing w:val="-4"/>
          </w:rPr>
          <w:delText>Data</w:delText>
        </w:r>
        <w:r w:rsidDel="00ED0BD7">
          <w:tab/>
          <w:delText>77</w:delText>
        </w:r>
      </w:del>
    </w:p>
    <w:p w14:paraId="0210B805" w14:textId="7668844B" w:rsidR="00607A6A" w:rsidDel="00ED0BD7" w:rsidRDefault="00607A6A" w:rsidP="00607A6A">
      <w:pPr>
        <w:pStyle w:val="TOC4"/>
        <w:rPr>
          <w:del w:id="613" w:author="Finn Kristoffersen" w:date="2024-04-16T11:33:00Z"/>
          <w:rFonts w:asciiTheme="minorHAnsi" w:eastAsiaTheme="minorEastAsia" w:hAnsiTheme="minorHAnsi" w:cstheme="minorBidi"/>
          <w:sz w:val="22"/>
          <w:szCs w:val="22"/>
          <w:lang w:eastAsia="en-GB"/>
        </w:rPr>
      </w:pPr>
      <w:del w:id="614" w:author="Finn Kristoffersen" w:date="2024-04-16T11:33:00Z">
        <w:r w:rsidDel="00ED0BD7">
          <w:delText>9.1.2.6</w:delText>
        </w:r>
        <w:r w:rsidDel="00ED0BD7">
          <w:tab/>
          <w:delText xml:space="preserve">Class </w:delText>
        </w:r>
        <w:r w:rsidRPr="00E1549D" w:rsidDel="00ED0BD7">
          <w:rPr>
            <w:spacing w:val="-2"/>
          </w:rPr>
          <w:delText>Element</w:delText>
        </w:r>
        <w:r w:rsidDel="00ED0BD7">
          <w:tab/>
          <w:delText>78</w:delText>
        </w:r>
      </w:del>
    </w:p>
    <w:p w14:paraId="567041A0" w14:textId="32E2D1EB" w:rsidR="00607A6A" w:rsidDel="00ED0BD7" w:rsidRDefault="00607A6A" w:rsidP="00607A6A">
      <w:pPr>
        <w:pStyle w:val="TOC4"/>
        <w:rPr>
          <w:del w:id="615" w:author="Finn Kristoffersen" w:date="2024-04-16T11:33:00Z"/>
          <w:rFonts w:asciiTheme="minorHAnsi" w:eastAsiaTheme="minorEastAsia" w:hAnsiTheme="minorHAnsi" w:cstheme="minorBidi"/>
          <w:sz w:val="22"/>
          <w:szCs w:val="22"/>
          <w:lang w:eastAsia="en-GB"/>
        </w:rPr>
      </w:pPr>
      <w:del w:id="616" w:author="Finn Kristoffersen" w:date="2024-04-16T11:33:00Z">
        <w:r w:rsidDel="00ED0BD7">
          <w:delText>9.1.2.7</w:delText>
        </w:r>
        <w:r w:rsidDel="00ED0BD7">
          <w:tab/>
          <w:delText>Class ElementAnnotation</w:delText>
        </w:r>
        <w:r w:rsidDel="00ED0BD7">
          <w:tab/>
          <w:delText>78</w:delText>
        </w:r>
      </w:del>
    </w:p>
    <w:p w14:paraId="2B927E9B" w14:textId="10D7650C" w:rsidR="00607A6A" w:rsidDel="00ED0BD7" w:rsidRDefault="00607A6A" w:rsidP="00607A6A">
      <w:pPr>
        <w:pStyle w:val="TOC4"/>
        <w:rPr>
          <w:del w:id="617" w:author="Finn Kristoffersen" w:date="2024-04-16T11:33:00Z"/>
          <w:rFonts w:asciiTheme="minorHAnsi" w:eastAsiaTheme="minorEastAsia" w:hAnsiTheme="minorHAnsi" w:cstheme="minorBidi"/>
          <w:sz w:val="22"/>
          <w:szCs w:val="22"/>
          <w:lang w:eastAsia="en-GB"/>
        </w:rPr>
      </w:pPr>
      <w:del w:id="618" w:author="Finn Kristoffersen" w:date="2024-04-16T11:33:00Z">
        <w:r w:rsidDel="00ED0BD7">
          <w:delText>9.1.2.8</w:delText>
        </w:r>
        <w:r w:rsidDel="00ED0BD7">
          <w:tab/>
          <w:delText>Class GateReference</w:delText>
        </w:r>
        <w:r w:rsidDel="00ED0BD7">
          <w:tab/>
          <w:delText>78</w:delText>
        </w:r>
      </w:del>
    </w:p>
    <w:p w14:paraId="2E0FC4DF" w14:textId="55FC9588" w:rsidR="00607A6A" w:rsidDel="00ED0BD7" w:rsidRDefault="00607A6A" w:rsidP="00607A6A">
      <w:pPr>
        <w:pStyle w:val="TOC4"/>
        <w:rPr>
          <w:del w:id="619" w:author="Finn Kristoffersen" w:date="2024-04-16T11:33:00Z"/>
          <w:rFonts w:asciiTheme="minorHAnsi" w:eastAsiaTheme="minorEastAsia" w:hAnsiTheme="minorHAnsi" w:cstheme="minorBidi"/>
          <w:sz w:val="22"/>
          <w:szCs w:val="22"/>
          <w:lang w:eastAsia="en-GB"/>
        </w:rPr>
      </w:pPr>
      <w:del w:id="620" w:author="Finn Kristoffersen" w:date="2024-04-16T11:33:00Z">
        <w:r w:rsidDel="00ED0BD7">
          <w:delText>9.1.2.9</w:delText>
        </w:r>
        <w:r w:rsidDel="00ED0BD7">
          <w:tab/>
          <w:delText>Class GateTypeKind</w:delText>
        </w:r>
        <w:r w:rsidDel="00ED0BD7">
          <w:tab/>
          <w:delText>78</w:delText>
        </w:r>
      </w:del>
    </w:p>
    <w:p w14:paraId="2E005A35" w14:textId="4D11FF40" w:rsidR="00607A6A" w:rsidDel="00ED0BD7" w:rsidRDefault="00607A6A" w:rsidP="00607A6A">
      <w:pPr>
        <w:pStyle w:val="TOC4"/>
        <w:rPr>
          <w:del w:id="621" w:author="Finn Kristoffersen" w:date="2024-04-16T11:33:00Z"/>
          <w:rFonts w:asciiTheme="minorHAnsi" w:eastAsiaTheme="minorEastAsia" w:hAnsiTheme="minorHAnsi" w:cstheme="minorBidi"/>
          <w:sz w:val="22"/>
          <w:szCs w:val="22"/>
          <w:lang w:eastAsia="en-GB"/>
        </w:rPr>
      </w:pPr>
      <w:del w:id="622" w:author="Finn Kristoffersen" w:date="2024-04-16T11:33:00Z">
        <w:r w:rsidDel="00ED0BD7">
          <w:delText>9.1.2.10</w:delText>
        </w:r>
        <w:r w:rsidDel="00ED0BD7">
          <w:tab/>
          <w:delText>Class NamedElement</w:delText>
        </w:r>
        <w:r w:rsidDel="00ED0BD7">
          <w:tab/>
          <w:delText>79</w:delText>
        </w:r>
      </w:del>
    </w:p>
    <w:p w14:paraId="5E9169C3" w14:textId="7FF44A12" w:rsidR="00607A6A" w:rsidDel="00ED0BD7" w:rsidRDefault="00607A6A" w:rsidP="00607A6A">
      <w:pPr>
        <w:pStyle w:val="TOC4"/>
        <w:rPr>
          <w:del w:id="623" w:author="Finn Kristoffersen" w:date="2024-04-16T11:33:00Z"/>
          <w:rFonts w:asciiTheme="minorHAnsi" w:eastAsiaTheme="minorEastAsia" w:hAnsiTheme="minorHAnsi" w:cstheme="minorBidi"/>
          <w:sz w:val="22"/>
          <w:szCs w:val="22"/>
          <w:lang w:eastAsia="en-GB"/>
        </w:rPr>
      </w:pPr>
      <w:del w:id="624" w:author="Finn Kristoffersen" w:date="2024-04-16T11:33:00Z">
        <w:r w:rsidDel="00ED0BD7">
          <w:delText>9.1.2.11</w:delText>
        </w:r>
        <w:r w:rsidDel="00ED0BD7">
          <w:tab/>
          <w:delText>Class PredefinedFunctions</w:delText>
        </w:r>
        <w:r w:rsidDel="00ED0BD7">
          <w:tab/>
          <w:delText>79</w:delText>
        </w:r>
      </w:del>
    </w:p>
    <w:p w14:paraId="0B9334C3" w14:textId="3A8A671E" w:rsidR="00607A6A" w:rsidDel="00ED0BD7" w:rsidRDefault="00607A6A" w:rsidP="00607A6A">
      <w:pPr>
        <w:pStyle w:val="TOC4"/>
        <w:rPr>
          <w:del w:id="625" w:author="Finn Kristoffersen" w:date="2024-04-16T11:33:00Z"/>
          <w:rFonts w:asciiTheme="minorHAnsi" w:eastAsiaTheme="minorEastAsia" w:hAnsiTheme="minorHAnsi" w:cstheme="minorBidi"/>
          <w:sz w:val="22"/>
          <w:szCs w:val="22"/>
          <w:lang w:eastAsia="en-GB"/>
        </w:rPr>
      </w:pPr>
      <w:del w:id="626" w:author="Finn Kristoffersen" w:date="2024-04-16T11:33:00Z">
        <w:r w:rsidDel="00ED0BD7">
          <w:delText>9.1.2.12</w:delText>
        </w:r>
        <w:r w:rsidDel="00ED0BD7">
          <w:tab/>
          <w:delText>Class Procedure</w:delText>
        </w:r>
        <w:r w:rsidDel="00ED0BD7">
          <w:tab/>
          <w:delText>80</w:delText>
        </w:r>
      </w:del>
    </w:p>
    <w:p w14:paraId="295BC4EE" w14:textId="0362F73F" w:rsidR="00607A6A" w:rsidDel="00ED0BD7" w:rsidRDefault="00607A6A" w:rsidP="00607A6A">
      <w:pPr>
        <w:pStyle w:val="TOC4"/>
        <w:rPr>
          <w:del w:id="627" w:author="Finn Kristoffersen" w:date="2024-04-16T11:33:00Z"/>
          <w:rFonts w:asciiTheme="minorHAnsi" w:eastAsiaTheme="minorEastAsia" w:hAnsiTheme="minorHAnsi" w:cstheme="minorBidi"/>
          <w:sz w:val="22"/>
          <w:szCs w:val="22"/>
          <w:lang w:eastAsia="en-GB"/>
        </w:rPr>
      </w:pPr>
      <w:del w:id="628" w:author="Finn Kristoffersen" w:date="2024-04-16T11:33:00Z">
        <w:r w:rsidDel="00ED0BD7">
          <w:delText>9.1.2.13</w:delText>
        </w:r>
        <w:r w:rsidDel="00ED0BD7">
          <w:tab/>
          <w:delText>Interface ProviderModule</w:delText>
        </w:r>
        <w:r w:rsidDel="00ED0BD7">
          <w:tab/>
          <w:delText>80</w:delText>
        </w:r>
      </w:del>
    </w:p>
    <w:p w14:paraId="409E98C1" w14:textId="5184F0F3" w:rsidR="00607A6A" w:rsidDel="00ED0BD7" w:rsidRDefault="00607A6A" w:rsidP="00607A6A">
      <w:pPr>
        <w:pStyle w:val="TOC4"/>
        <w:rPr>
          <w:del w:id="629" w:author="Finn Kristoffersen" w:date="2024-04-16T11:33:00Z"/>
          <w:rFonts w:asciiTheme="minorHAnsi" w:eastAsiaTheme="minorEastAsia" w:hAnsiTheme="minorHAnsi" w:cstheme="minorBidi"/>
          <w:sz w:val="22"/>
          <w:szCs w:val="22"/>
          <w:lang w:eastAsia="en-GB"/>
        </w:rPr>
      </w:pPr>
      <w:del w:id="630" w:author="Finn Kristoffersen" w:date="2024-04-16T11:33:00Z">
        <w:r w:rsidDel="00ED0BD7">
          <w:lastRenderedPageBreak/>
          <w:delText>9.1.2.14</w:delText>
        </w:r>
        <w:r w:rsidDel="00ED0BD7">
          <w:tab/>
          <w:delText xml:space="preserve">Interface </w:delText>
        </w:r>
        <w:r w:rsidRPr="00E1549D" w:rsidDel="00ED0BD7">
          <w:rPr>
            <w:spacing w:val="-2"/>
          </w:rPr>
          <w:delText>Reporter</w:delText>
        </w:r>
        <w:r w:rsidDel="00ED0BD7">
          <w:tab/>
          <w:delText>80</w:delText>
        </w:r>
      </w:del>
    </w:p>
    <w:p w14:paraId="1F570A18" w14:textId="40470AFA" w:rsidR="00607A6A" w:rsidDel="00ED0BD7" w:rsidRDefault="00607A6A" w:rsidP="00607A6A">
      <w:pPr>
        <w:pStyle w:val="TOC4"/>
        <w:rPr>
          <w:del w:id="631" w:author="Finn Kristoffersen" w:date="2024-04-16T11:33:00Z"/>
          <w:rFonts w:asciiTheme="minorHAnsi" w:eastAsiaTheme="minorEastAsia" w:hAnsiTheme="minorHAnsi" w:cstheme="minorBidi"/>
          <w:sz w:val="22"/>
          <w:szCs w:val="22"/>
          <w:lang w:eastAsia="en-GB"/>
        </w:rPr>
      </w:pPr>
      <w:del w:id="632" w:author="Finn Kristoffersen" w:date="2024-04-16T11:33:00Z">
        <w:r w:rsidDel="00ED0BD7">
          <w:delText>9.1.2.15</w:delText>
        </w:r>
        <w:r w:rsidDel="00ED0BD7">
          <w:tab/>
          <w:delText>Interface RuntimeHelper</w:delText>
        </w:r>
        <w:r w:rsidDel="00ED0BD7">
          <w:tab/>
          <w:delText>81</w:delText>
        </w:r>
      </w:del>
    </w:p>
    <w:p w14:paraId="692AF65C" w14:textId="2F6571DF" w:rsidR="00607A6A" w:rsidDel="00ED0BD7" w:rsidRDefault="00607A6A" w:rsidP="00607A6A">
      <w:pPr>
        <w:pStyle w:val="TOC4"/>
        <w:rPr>
          <w:del w:id="633" w:author="Finn Kristoffersen" w:date="2024-04-16T11:33:00Z"/>
          <w:rFonts w:asciiTheme="minorHAnsi" w:eastAsiaTheme="minorEastAsia" w:hAnsiTheme="minorHAnsi" w:cstheme="minorBidi"/>
          <w:sz w:val="22"/>
          <w:szCs w:val="22"/>
          <w:lang w:eastAsia="en-GB"/>
        </w:rPr>
      </w:pPr>
      <w:del w:id="634" w:author="Finn Kristoffersen" w:date="2024-04-16T11:33:00Z">
        <w:r w:rsidDel="00ED0BD7">
          <w:delText>9.1.2.16</w:delText>
        </w:r>
        <w:r w:rsidDel="00ED0BD7">
          <w:tab/>
          <w:delText>Class StopException</w:delText>
        </w:r>
        <w:r w:rsidDel="00ED0BD7">
          <w:tab/>
          <w:delText>81</w:delText>
        </w:r>
      </w:del>
    </w:p>
    <w:p w14:paraId="303A17BE" w14:textId="443680E1" w:rsidR="00607A6A" w:rsidDel="00ED0BD7" w:rsidRDefault="00607A6A" w:rsidP="00607A6A">
      <w:pPr>
        <w:pStyle w:val="TOC4"/>
        <w:rPr>
          <w:del w:id="635" w:author="Finn Kristoffersen" w:date="2024-04-16T11:33:00Z"/>
          <w:rFonts w:asciiTheme="minorHAnsi" w:eastAsiaTheme="minorEastAsia" w:hAnsiTheme="minorHAnsi" w:cstheme="minorBidi"/>
          <w:sz w:val="22"/>
          <w:szCs w:val="22"/>
          <w:lang w:eastAsia="en-GB"/>
        </w:rPr>
      </w:pPr>
      <w:del w:id="636" w:author="Finn Kristoffersen" w:date="2024-04-16T11:33:00Z">
        <w:r w:rsidDel="00ED0BD7">
          <w:delText>9.1.2.17</w:delText>
        </w:r>
        <w:r w:rsidDel="00ED0BD7">
          <w:tab/>
          <w:delText>Interface SystemAdapter</w:delText>
        </w:r>
        <w:r w:rsidDel="00ED0BD7">
          <w:tab/>
          <w:delText>82</w:delText>
        </w:r>
      </w:del>
    </w:p>
    <w:p w14:paraId="3FAD9237" w14:textId="4C48B1A9" w:rsidR="00607A6A" w:rsidDel="00ED0BD7" w:rsidRDefault="00607A6A" w:rsidP="00607A6A">
      <w:pPr>
        <w:pStyle w:val="TOC4"/>
        <w:rPr>
          <w:del w:id="637" w:author="Finn Kristoffersen" w:date="2024-04-16T11:33:00Z"/>
          <w:rFonts w:asciiTheme="minorHAnsi" w:eastAsiaTheme="minorEastAsia" w:hAnsiTheme="minorHAnsi" w:cstheme="minorBidi"/>
          <w:sz w:val="22"/>
          <w:szCs w:val="22"/>
          <w:lang w:eastAsia="en-GB"/>
        </w:rPr>
      </w:pPr>
      <w:del w:id="638" w:author="Finn Kristoffersen" w:date="2024-04-16T11:33:00Z">
        <w:r w:rsidDel="00ED0BD7">
          <w:delText>9.1.2.18</w:delText>
        </w:r>
        <w:r w:rsidDel="00ED0BD7">
          <w:tab/>
          <w:delText xml:space="preserve">Interface </w:delText>
        </w:r>
        <w:r w:rsidRPr="00E1549D" w:rsidDel="00ED0BD7">
          <w:rPr>
            <w:spacing w:val="-2"/>
          </w:rPr>
          <w:delText>Validator</w:delText>
        </w:r>
        <w:r w:rsidDel="00ED0BD7">
          <w:tab/>
          <w:delText>83</w:delText>
        </w:r>
      </w:del>
    </w:p>
    <w:p w14:paraId="00CF18AF" w14:textId="507E95FB" w:rsidR="00607A6A" w:rsidDel="00ED0BD7" w:rsidRDefault="00607A6A" w:rsidP="00607A6A">
      <w:pPr>
        <w:pStyle w:val="TOC4"/>
        <w:rPr>
          <w:del w:id="639" w:author="Finn Kristoffersen" w:date="2024-04-16T11:33:00Z"/>
          <w:rFonts w:asciiTheme="minorHAnsi" w:eastAsiaTheme="minorEastAsia" w:hAnsiTheme="minorHAnsi" w:cstheme="minorBidi"/>
          <w:sz w:val="22"/>
          <w:szCs w:val="22"/>
          <w:lang w:eastAsia="en-GB"/>
        </w:rPr>
      </w:pPr>
      <w:del w:id="640" w:author="Finn Kristoffersen" w:date="2024-04-16T11:33:00Z">
        <w:r w:rsidDel="00ED0BD7">
          <w:delText>9.1.2.19</w:delText>
        </w:r>
        <w:r w:rsidDel="00ED0BD7">
          <w:tab/>
          <w:delText xml:space="preserve">Class </w:delText>
        </w:r>
        <w:r w:rsidRPr="00E1549D" w:rsidDel="00ED0BD7">
          <w:rPr>
            <w:spacing w:val="-2"/>
          </w:rPr>
          <w:delText>Verdict</w:delText>
        </w:r>
        <w:r w:rsidDel="00ED0BD7">
          <w:tab/>
          <w:delText>83</w:delText>
        </w:r>
      </w:del>
    </w:p>
    <w:p w14:paraId="23F296BE" w14:textId="13561BE3" w:rsidR="00607A6A" w:rsidDel="00ED0BD7" w:rsidRDefault="00607A6A" w:rsidP="00607A6A">
      <w:pPr>
        <w:pStyle w:val="TOC4"/>
        <w:rPr>
          <w:del w:id="641" w:author="Finn Kristoffersen" w:date="2024-04-16T11:33:00Z"/>
          <w:rFonts w:asciiTheme="minorHAnsi" w:eastAsiaTheme="minorEastAsia" w:hAnsiTheme="minorHAnsi" w:cstheme="minorBidi"/>
          <w:sz w:val="22"/>
          <w:szCs w:val="22"/>
          <w:lang w:eastAsia="en-GB"/>
        </w:rPr>
      </w:pPr>
      <w:del w:id="642" w:author="Finn Kristoffersen" w:date="2024-04-16T11:33:00Z">
        <w:r w:rsidDel="00ED0BD7">
          <w:delText>9.1.2.20</w:delText>
        </w:r>
        <w:r w:rsidDel="00ED0BD7">
          <w:tab/>
          <w:delText>TRI: SystemAdapter</w:delText>
        </w:r>
        <w:r w:rsidDel="00ED0BD7">
          <w:tab/>
          <w:delText>84</w:delText>
        </w:r>
      </w:del>
    </w:p>
    <w:p w14:paraId="2C8DAE19" w14:textId="74C68A00" w:rsidR="00607A6A" w:rsidDel="00ED0BD7" w:rsidRDefault="00607A6A" w:rsidP="00607A6A">
      <w:pPr>
        <w:pStyle w:val="TOC3"/>
        <w:rPr>
          <w:del w:id="643" w:author="Finn Kristoffersen" w:date="2024-04-16T11:33:00Z"/>
          <w:rFonts w:asciiTheme="minorHAnsi" w:eastAsiaTheme="minorEastAsia" w:hAnsiTheme="minorHAnsi" w:cstheme="minorBidi"/>
          <w:sz w:val="22"/>
          <w:szCs w:val="22"/>
          <w:lang w:eastAsia="en-GB"/>
        </w:rPr>
      </w:pPr>
      <w:del w:id="644" w:author="Finn Kristoffersen" w:date="2024-04-16T11:33:00Z">
        <w:r w:rsidDel="00ED0BD7">
          <w:delText>9.1.3</w:delText>
        </w:r>
        <w:r w:rsidDel="00ED0BD7">
          <w:tab/>
          <w:delText>Mappings</w:delText>
        </w:r>
        <w:r w:rsidDel="00ED0BD7">
          <w:tab/>
          <w:delText>85</w:delText>
        </w:r>
      </w:del>
    </w:p>
    <w:p w14:paraId="525CC777" w14:textId="665C922B" w:rsidR="00607A6A" w:rsidDel="00ED0BD7" w:rsidRDefault="00607A6A" w:rsidP="00607A6A">
      <w:pPr>
        <w:pStyle w:val="TOC3"/>
        <w:rPr>
          <w:del w:id="645" w:author="Finn Kristoffersen" w:date="2024-04-16T11:33:00Z"/>
          <w:rFonts w:asciiTheme="minorHAnsi" w:eastAsiaTheme="minorEastAsia" w:hAnsiTheme="minorHAnsi" w:cstheme="minorBidi"/>
          <w:sz w:val="22"/>
          <w:szCs w:val="22"/>
          <w:lang w:eastAsia="en-GB"/>
        </w:rPr>
      </w:pPr>
      <w:del w:id="646" w:author="Finn Kristoffersen" w:date="2024-04-16T11:33:00Z">
        <w:r w:rsidDel="00ED0BD7">
          <w:delText>9.1.4</w:delText>
        </w:r>
        <w:r w:rsidDel="00ED0BD7">
          <w:tab/>
          <w:delText>Executable Code</w:delText>
        </w:r>
        <w:r w:rsidDel="00ED0BD7">
          <w:tab/>
          <w:delText>86</w:delText>
        </w:r>
      </w:del>
    </w:p>
    <w:p w14:paraId="4C5D0246" w14:textId="0E734FA3" w:rsidR="00607A6A" w:rsidDel="00ED0BD7" w:rsidRDefault="00607A6A" w:rsidP="00607A6A">
      <w:pPr>
        <w:pStyle w:val="TOC1"/>
        <w:rPr>
          <w:del w:id="647" w:author="Finn Kristoffersen" w:date="2024-04-16T11:33:00Z"/>
          <w:rFonts w:asciiTheme="minorHAnsi" w:eastAsiaTheme="minorEastAsia" w:hAnsiTheme="minorHAnsi" w:cstheme="minorBidi"/>
          <w:szCs w:val="22"/>
          <w:lang w:eastAsia="en-GB"/>
        </w:rPr>
      </w:pPr>
      <w:del w:id="648" w:author="Finn Kristoffersen" w:date="2024-04-16T11:33:00Z">
        <w:r w:rsidDel="00ED0BD7">
          <w:delText>10</w:delText>
        </w:r>
        <w:r w:rsidDel="00ED0BD7">
          <w:tab/>
          <w:delText>Web-based Editors and Tools</w:delText>
        </w:r>
        <w:r w:rsidDel="00ED0BD7">
          <w:tab/>
          <w:delText>88</w:delText>
        </w:r>
      </w:del>
    </w:p>
    <w:p w14:paraId="272D1817" w14:textId="670F4101" w:rsidR="00607A6A" w:rsidDel="00ED0BD7" w:rsidRDefault="00607A6A" w:rsidP="00607A6A">
      <w:pPr>
        <w:pStyle w:val="TOC2"/>
        <w:rPr>
          <w:del w:id="649" w:author="Finn Kristoffersen" w:date="2024-04-16T11:33:00Z"/>
          <w:rFonts w:asciiTheme="minorHAnsi" w:eastAsiaTheme="minorEastAsia" w:hAnsiTheme="minorHAnsi" w:cstheme="minorBidi"/>
          <w:sz w:val="22"/>
          <w:szCs w:val="22"/>
          <w:lang w:eastAsia="en-GB"/>
        </w:rPr>
      </w:pPr>
      <w:del w:id="650" w:author="Finn Kristoffersen" w:date="2024-04-16T11:33:00Z">
        <w:r w:rsidDel="00ED0BD7">
          <w:delText>10.1</w:delText>
        </w:r>
        <w:r w:rsidDel="00ED0BD7">
          <w:tab/>
          <w:delText>Overview</w:delText>
        </w:r>
        <w:r w:rsidDel="00ED0BD7">
          <w:tab/>
          <w:delText>88</w:delText>
        </w:r>
      </w:del>
    </w:p>
    <w:p w14:paraId="0801E9F9" w14:textId="3397A3C8" w:rsidR="00607A6A" w:rsidDel="00ED0BD7" w:rsidRDefault="00607A6A" w:rsidP="00607A6A">
      <w:pPr>
        <w:pStyle w:val="TOC2"/>
        <w:rPr>
          <w:del w:id="651" w:author="Finn Kristoffersen" w:date="2024-04-16T11:33:00Z"/>
          <w:rFonts w:asciiTheme="minorHAnsi" w:eastAsiaTheme="minorEastAsia" w:hAnsiTheme="minorHAnsi" w:cstheme="minorBidi"/>
          <w:sz w:val="22"/>
          <w:szCs w:val="22"/>
          <w:lang w:eastAsia="en-GB"/>
        </w:rPr>
      </w:pPr>
      <w:del w:id="652" w:author="Finn Kristoffersen" w:date="2024-04-16T11:33:00Z">
        <w:r w:rsidDel="00ED0BD7">
          <w:delText>10.2</w:delText>
        </w:r>
        <w:r w:rsidDel="00ED0BD7">
          <w:tab/>
          <w:delText>Architecture</w:delText>
        </w:r>
        <w:r w:rsidDel="00ED0BD7">
          <w:tab/>
          <w:delText>88</w:delText>
        </w:r>
      </w:del>
    </w:p>
    <w:p w14:paraId="4C79B119" w14:textId="7B8DF564" w:rsidR="00607A6A" w:rsidDel="00ED0BD7" w:rsidRDefault="00607A6A" w:rsidP="00607A6A">
      <w:pPr>
        <w:pStyle w:val="TOC2"/>
        <w:rPr>
          <w:del w:id="653" w:author="Finn Kristoffersen" w:date="2024-04-16T11:33:00Z"/>
          <w:rFonts w:asciiTheme="minorHAnsi" w:eastAsiaTheme="minorEastAsia" w:hAnsiTheme="minorHAnsi" w:cstheme="minorBidi"/>
          <w:sz w:val="22"/>
          <w:szCs w:val="22"/>
          <w:lang w:eastAsia="en-GB"/>
        </w:rPr>
      </w:pPr>
      <w:del w:id="654" w:author="Finn Kristoffersen" w:date="2024-04-16T11:33:00Z">
        <w:r w:rsidDel="00ED0BD7">
          <w:delText>10.3</w:delText>
        </w:r>
        <w:r w:rsidDel="00ED0BD7">
          <w:tab/>
          <w:delText>Evaluation and Recommendations</w:delText>
        </w:r>
        <w:r w:rsidDel="00ED0BD7">
          <w:tab/>
          <w:delText>89</w:delText>
        </w:r>
      </w:del>
    </w:p>
    <w:p w14:paraId="738BFC66" w14:textId="466304A9" w:rsidR="00607A6A" w:rsidDel="00ED0BD7" w:rsidRDefault="00607A6A" w:rsidP="00607A6A">
      <w:pPr>
        <w:pStyle w:val="TOC3"/>
        <w:rPr>
          <w:del w:id="655" w:author="Finn Kristoffersen" w:date="2024-04-16T11:33:00Z"/>
          <w:rFonts w:asciiTheme="minorHAnsi" w:eastAsiaTheme="minorEastAsia" w:hAnsiTheme="minorHAnsi" w:cstheme="minorBidi"/>
          <w:sz w:val="22"/>
          <w:szCs w:val="22"/>
          <w:lang w:eastAsia="en-GB"/>
        </w:rPr>
      </w:pPr>
      <w:del w:id="656" w:author="Finn Kristoffersen" w:date="2024-04-16T11:33:00Z">
        <w:r w:rsidDel="00ED0BD7">
          <w:delText>10.3.1</w:delText>
        </w:r>
        <w:r w:rsidDel="00ED0BD7">
          <w:tab/>
          <w:delText>Overview</w:delText>
        </w:r>
        <w:r w:rsidDel="00ED0BD7">
          <w:tab/>
          <w:delText>89</w:delText>
        </w:r>
      </w:del>
    </w:p>
    <w:p w14:paraId="5C5EB99B" w14:textId="249F6FBA" w:rsidR="00607A6A" w:rsidDel="00ED0BD7" w:rsidRDefault="00607A6A" w:rsidP="00607A6A">
      <w:pPr>
        <w:pStyle w:val="TOC3"/>
        <w:rPr>
          <w:del w:id="657" w:author="Finn Kristoffersen" w:date="2024-04-16T11:33:00Z"/>
          <w:rFonts w:asciiTheme="minorHAnsi" w:eastAsiaTheme="minorEastAsia" w:hAnsiTheme="minorHAnsi" w:cstheme="minorBidi"/>
          <w:sz w:val="22"/>
          <w:szCs w:val="22"/>
          <w:lang w:eastAsia="en-GB"/>
        </w:rPr>
      </w:pPr>
      <w:del w:id="658" w:author="Finn Kristoffersen" w:date="2024-04-16T11:33:00Z">
        <w:r w:rsidDel="00ED0BD7">
          <w:delText>10.3.2</w:delText>
        </w:r>
        <w:r w:rsidDel="00ED0BD7">
          <w:tab/>
          <w:delText>Custom Application</w:delText>
        </w:r>
        <w:r w:rsidDel="00ED0BD7">
          <w:tab/>
          <w:delText>89</w:delText>
        </w:r>
      </w:del>
    </w:p>
    <w:p w14:paraId="39036685" w14:textId="32806A7B" w:rsidR="00607A6A" w:rsidDel="00ED0BD7" w:rsidRDefault="00607A6A" w:rsidP="00607A6A">
      <w:pPr>
        <w:pStyle w:val="TOC3"/>
        <w:rPr>
          <w:del w:id="659" w:author="Finn Kristoffersen" w:date="2024-04-16T11:33:00Z"/>
          <w:rFonts w:asciiTheme="minorHAnsi" w:eastAsiaTheme="minorEastAsia" w:hAnsiTheme="minorHAnsi" w:cstheme="minorBidi"/>
          <w:sz w:val="22"/>
          <w:szCs w:val="22"/>
          <w:lang w:eastAsia="en-GB"/>
        </w:rPr>
      </w:pPr>
      <w:del w:id="660" w:author="Finn Kristoffersen" w:date="2024-04-16T11:33:00Z">
        <w:r w:rsidDel="00ED0BD7">
          <w:delText>10.3.3</w:delText>
        </w:r>
        <w:r w:rsidDel="00ED0BD7">
          <w:tab/>
          <w:delText>Web-based IDE Extension</w:delText>
        </w:r>
        <w:r w:rsidDel="00ED0BD7">
          <w:tab/>
          <w:delText>90</w:delText>
        </w:r>
      </w:del>
    </w:p>
    <w:p w14:paraId="5280D5C8" w14:textId="6F36D896" w:rsidR="00607A6A" w:rsidDel="00ED0BD7" w:rsidRDefault="00607A6A" w:rsidP="00607A6A">
      <w:pPr>
        <w:pStyle w:val="TOC3"/>
        <w:rPr>
          <w:del w:id="661" w:author="Finn Kristoffersen" w:date="2024-04-16T11:33:00Z"/>
          <w:rFonts w:asciiTheme="minorHAnsi" w:eastAsiaTheme="minorEastAsia" w:hAnsiTheme="minorHAnsi" w:cstheme="minorBidi"/>
          <w:sz w:val="22"/>
          <w:szCs w:val="22"/>
          <w:lang w:eastAsia="en-GB"/>
        </w:rPr>
      </w:pPr>
      <w:del w:id="662" w:author="Finn Kristoffersen" w:date="2024-04-16T11:33:00Z">
        <w:r w:rsidDel="00ED0BD7">
          <w:delText>10.3.4</w:delText>
        </w:r>
        <w:r w:rsidDel="00ED0BD7">
          <w:tab/>
          <w:delText>Recommendation</w:delText>
        </w:r>
        <w:r w:rsidDel="00ED0BD7">
          <w:tab/>
          <w:delText>91</w:delText>
        </w:r>
      </w:del>
    </w:p>
    <w:p w14:paraId="33962EDA" w14:textId="4CE64CB2" w:rsidR="00607A6A" w:rsidDel="00ED0BD7" w:rsidRDefault="00607A6A" w:rsidP="00607A6A">
      <w:pPr>
        <w:pStyle w:val="TOC9"/>
        <w:rPr>
          <w:del w:id="663" w:author="Finn Kristoffersen" w:date="2024-04-16T11:33:00Z"/>
          <w:rFonts w:asciiTheme="minorHAnsi" w:eastAsiaTheme="minorEastAsia" w:hAnsiTheme="minorHAnsi" w:cstheme="minorBidi"/>
          <w:szCs w:val="22"/>
          <w:lang w:eastAsia="en-GB"/>
        </w:rPr>
      </w:pPr>
      <w:del w:id="664" w:author="Finn Kristoffersen" w:date="2024-04-16T11:33:00Z">
        <w:r w:rsidDel="00ED0BD7">
          <w:delText>Annex A:</w:delText>
        </w:r>
        <w:r w:rsidDel="00ED0BD7">
          <w:tab/>
          <w:delText>Technical Realisation of the Reference Implementation</w:delText>
        </w:r>
        <w:r w:rsidDel="00ED0BD7">
          <w:tab/>
          <w:delText>92</w:delText>
        </w:r>
      </w:del>
    </w:p>
    <w:p w14:paraId="239028D4" w14:textId="697F20F0" w:rsidR="00607A6A" w:rsidDel="00ED0BD7" w:rsidRDefault="00607A6A" w:rsidP="00607A6A">
      <w:pPr>
        <w:pStyle w:val="TOC1"/>
        <w:rPr>
          <w:del w:id="665" w:author="Finn Kristoffersen" w:date="2024-04-16T11:33:00Z"/>
          <w:rFonts w:asciiTheme="minorHAnsi" w:eastAsiaTheme="minorEastAsia" w:hAnsiTheme="minorHAnsi" w:cstheme="minorBidi"/>
          <w:szCs w:val="22"/>
          <w:lang w:eastAsia="en-GB"/>
        </w:rPr>
      </w:pPr>
      <w:del w:id="666" w:author="Finn Kristoffersen" w:date="2024-04-16T11:33:00Z">
        <w:r w:rsidDel="00ED0BD7">
          <w:delText>History</w:delText>
        </w:r>
        <w:r w:rsidDel="00ED0BD7">
          <w:tab/>
          <w:delText>93</w:delText>
        </w:r>
      </w:del>
    </w:p>
    <w:p w14:paraId="578BC827" w14:textId="6C7B195D" w:rsidR="00BB6418" w:rsidRPr="00C72AB2" w:rsidRDefault="00607A6A" w:rsidP="00A03258">
      <w:r>
        <w:fldChar w:fldCharType="end"/>
      </w:r>
    </w:p>
    <w:p w14:paraId="288A6DF1" w14:textId="77777777" w:rsidR="00172200" w:rsidRPr="00C72AB2" w:rsidRDefault="00BB6418" w:rsidP="00A03258">
      <w:pPr>
        <w:rPr>
          <w:rFonts w:ascii="Arial" w:hAnsi="Arial" w:cs="Arial"/>
          <w:sz w:val="18"/>
          <w:szCs w:val="18"/>
        </w:rPr>
      </w:pPr>
      <w:r w:rsidRPr="00C72AB2">
        <w:rPr>
          <w:szCs w:val="36"/>
        </w:rPr>
        <w:br w:type="page"/>
      </w:r>
    </w:p>
    <w:p w14:paraId="61A86DFF" w14:textId="77777777" w:rsidR="00BB6418" w:rsidRPr="00C72AB2" w:rsidRDefault="00BB6418" w:rsidP="00787554">
      <w:pPr>
        <w:pStyle w:val="Heading1"/>
      </w:pPr>
      <w:bookmarkStart w:id="667" w:name="_Toc142300318"/>
      <w:bookmarkStart w:id="668" w:name="_Toc142302849"/>
      <w:bookmarkStart w:id="669" w:name="_Toc142484990"/>
      <w:bookmarkStart w:id="670" w:name="_Toc164159634"/>
      <w:r w:rsidRPr="00C72AB2">
        <w:lastRenderedPageBreak/>
        <w:t>Intellectual Property Rights</w:t>
      </w:r>
      <w:bookmarkEnd w:id="667"/>
      <w:bookmarkEnd w:id="668"/>
      <w:bookmarkEnd w:id="669"/>
      <w:bookmarkEnd w:id="670"/>
    </w:p>
    <w:p w14:paraId="1590B95D" w14:textId="77777777" w:rsidR="00442A0B" w:rsidRDefault="00442A0B" w:rsidP="00442A0B">
      <w:pPr>
        <w:pStyle w:val="H6"/>
      </w:pPr>
      <w:r>
        <w:t xml:space="preserve">Essential patents </w:t>
      </w:r>
    </w:p>
    <w:p w14:paraId="6C23E393" w14:textId="77777777" w:rsidR="00442A0B" w:rsidRDefault="00442A0B" w:rsidP="00442A0B">
      <w:bookmarkStart w:id="671" w:name="IPR_3GPP"/>
      <w:r>
        <w:t xml:space="preserve">IPRs essential or potentially essential to normative deliverables may have been declared to ETSI. The </w:t>
      </w:r>
      <w:bookmarkStart w:id="672" w:name="_Hlk67652472"/>
      <w:bookmarkStart w:id="673" w:name="_Hlk67652820"/>
      <w:r>
        <w:t>declarations</w:t>
      </w:r>
      <w:bookmarkEnd w:id="672"/>
      <w:r>
        <w:t xml:space="preserve"> </w:t>
      </w:r>
      <w:bookmarkEnd w:id="673"/>
      <w:r>
        <w:t xml:space="preserve">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8" w:history="1">
        <w:r w:rsidRPr="002B07C2">
          <w:rPr>
            <w:rStyle w:val="Hyperlink"/>
          </w:rPr>
          <w:t>https://ipr.etsi.org/</w:t>
        </w:r>
      </w:hyperlink>
      <w:r>
        <w:t>).</w:t>
      </w:r>
    </w:p>
    <w:p w14:paraId="37DE607C" w14:textId="77777777" w:rsidR="00442A0B" w:rsidRDefault="00442A0B" w:rsidP="00442A0B">
      <w:r>
        <w:t xml:space="preserve">Pursuant to the ETSI </w:t>
      </w:r>
      <w:bookmarkStart w:id="674" w:name="_Hlk67652492"/>
      <w:r>
        <w:t xml:space="preserve">Directives including the ETSI </w:t>
      </w:r>
      <w:bookmarkEnd w:id="674"/>
      <w:r>
        <w:t xml:space="preserve">IPR Policy, no investigation </w:t>
      </w:r>
      <w:bookmarkStart w:id="675" w:name="_Hlk67652856"/>
      <w:r>
        <w:t>regarding the essentiality of IPRs</w:t>
      </w:r>
      <w:bookmarkEnd w:id="675"/>
      <w:r>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671"/>
    <w:p w14:paraId="6928460B" w14:textId="77777777" w:rsidR="00442A0B" w:rsidRDefault="00442A0B" w:rsidP="00442A0B">
      <w:pPr>
        <w:pStyle w:val="H6"/>
      </w:pPr>
      <w:r>
        <w:t>Trademarks</w:t>
      </w:r>
    </w:p>
    <w:p w14:paraId="4913FB66" w14:textId="77777777" w:rsidR="00442A0B" w:rsidRDefault="00442A0B" w:rsidP="00442A0B">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EA04502" w14:textId="77777777" w:rsidR="00442A0B" w:rsidRDefault="00442A0B" w:rsidP="00442A0B">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p>
    <w:p w14:paraId="0584261C" w14:textId="77777777" w:rsidR="00414E11" w:rsidRPr="00C72AB2" w:rsidRDefault="00BB6418" w:rsidP="00E638AB">
      <w:pPr>
        <w:pStyle w:val="Heading1"/>
      </w:pPr>
      <w:bookmarkStart w:id="676" w:name="_Toc142300319"/>
      <w:bookmarkStart w:id="677" w:name="_Toc142302850"/>
      <w:bookmarkStart w:id="678" w:name="_Toc142484991"/>
      <w:bookmarkStart w:id="679" w:name="_Toc164159635"/>
      <w:r w:rsidRPr="00C72AB2">
        <w:t>Foreword</w:t>
      </w:r>
      <w:bookmarkEnd w:id="676"/>
      <w:bookmarkEnd w:id="677"/>
      <w:bookmarkEnd w:id="678"/>
      <w:bookmarkEnd w:id="679"/>
    </w:p>
    <w:p w14:paraId="39B6C57B" w14:textId="77777777" w:rsidR="00442A0B" w:rsidRDefault="00442A0B" w:rsidP="00442A0B">
      <w:r>
        <w:t>This Technical Report (TR) has been produced by ETSI Technical Committee Methods for Testing and Specification (MTS).</w:t>
      </w:r>
    </w:p>
    <w:p w14:paraId="33C2DA33" w14:textId="77777777" w:rsidR="00B01611" w:rsidRPr="00C72AB2" w:rsidRDefault="00B01611" w:rsidP="00B01611">
      <w:pPr>
        <w:pStyle w:val="NO"/>
      </w:pPr>
      <w:r w:rsidRPr="00C72AB2">
        <w:t>NOTE:</w:t>
      </w:r>
      <w:r w:rsidRPr="00C72AB2">
        <w:tab/>
        <w:t>Eclipse</w:t>
      </w:r>
      <w:r w:rsidR="00BA16D7" w:rsidRPr="00C72AB2">
        <w:t>™</w:t>
      </w:r>
      <w:r w:rsidRPr="00C72AB2">
        <w:t>, Xtext</w:t>
      </w:r>
      <w:r w:rsidR="00BA16D7" w:rsidRPr="00C72AB2">
        <w:t>™</w:t>
      </w:r>
      <w:r w:rsidRPr="00C72AB2">
        <w:t>, Sirius</w:t>
      </w:r>
      <w:r w:rsidR="00BA16D7" w:rsidRPr="00C72AB2">
        <w:t>™</w:t>
      </w:r>
      <w:r w:rsidRPr="00C72AB2">
        <w:t>, EMF</w:t>
      </w:r>
      <w:r w:rsidR="00BA16D7" w:rsidRPr="00C72AB2">
        <w:t>™</w:t>
      </w:r>
      <w:r w:rsidRPr="00C72AB2">
        <w:t>, Papyrus</w:t>
      </w:r>
      <w:r w:rsidR="00BA16D7" w:rsidRPr="00C72AB2">
        <w:t>™</w:t>
      </w:r>
      <w:r w:rsidRPr="00C72AB2">
        <w:t>, GMF</w:t>
      </w:r>
      <w:r w:rsidR="00BA16D7" w:rsidRPr="00C72AB2">
        <w:t>™</w:t>
      </w:r>
      <w:r w:rsidRPr="00C72AB2">
        <w:t>, Epsilon</w:t>
      </w:r>
      <w:r w:rsidR="00BA16D7" w:rsidRPr="00C72AB2">
        <w:t>™</w:t>
      </w:r>
      <w:r w:rsidRPr="00C72AB2">
        <w:t>, EVL</w:t>
      </w:r>
      <w:r w:rsidR="00BA16D7" w:rsidRPr="00C72AB2">
        <w:t>™</w:t>
      </w:r>
      <w:r w:rsidRPr="00C72AB2">
        <w:t xml:space="preserve"> are the trade names of a product supplied by the Eclipse Foundation</w:t>
      </w:r>
      <w:r w:rsidR="0074370C" w:rsidRPr="00C72AB2">
        <w:t>.</w:t>
      </w:r>
      <w:r w:rsidRPr="00C72AB2">
        <w:t xml:space="preserve"> OMG</w:t>
      </w:r>
      <w:r w:rsidR="0074370C" w:rsidRPr="009E3408">
        <w:rPr>
          <w:vertAlign w:val="superscript"/>
        </w:rPr>
        <w:t>®</w:t>
      </w:r>
      <w:r w:rsidRPr="00C72AB2">
        <w:t>, XMI</w:t>
      </w:r>
      <w:r w:rsidR="00BA16D7" w:rsidRPr="00C72AB2">
        <w:t>™</w:t>
      </w:r>
      <w:r w:rsidRPr="00C72AB2">
        <w:t>, UML</w:t>
      </w:r>
      <w:r w:rsidR="00BA16D7" w:rsidRPr="00C72AB2">
        <w:t>™</w:t>
      </w:r>
      <w:r w:rsidRPr="00C72AB2">
        <w:t>, OCL</w:t>
      </w:r>
      <w:r w:rsidR="00BA16D7" w:rsidRPr="00C72AB2">
        <w:t>™</w:t>
      </w:r>
      <w:r w:rsidRPr="00C72AB2">
        <w:t>, MOF</w:t>
      </w:r>
      <w:r w:rsidR="00BA16D7" w:rsidRPr="00C72AB2">
        <w:t>™</w:t>
      </w:r>
      <w:r w:rsidRPr="00C72AB2">
        <w:t xml:space="preserve"> are the trade names of a product supplied by Object Management Group</w:t>
      </w:r>
      <w:r w:rsidR="0074370C" w:rsidRPr="009E3408">
        <w:rPr>
          <w:vertAlign w:val="superscript"/>
        </w:rPr>
        <w:t>®</w:t>
      </w:r>
      <w:r w:rsidRPr="00C72AB2">
        <w:t>. This information is given for the convenience of users of the present document and does not constitute an endorsement by ETSI of the product named.</w:t>
      </w:r>
    </w:p>
    <w:p w14:paraId="55399A30" w14:textId="77777777" w:rsidR="002A5673" w:rsidRPr="00C72AB2" w:rsidRDefault="002A5673" w:rsidP="002A5673">
      <w:r w:rsidRPr="00C72AB2">
        <w:t>The present document is complementary to the multi-part deliverable covering the Test Description Language</w:t>
      </w:r>
      <w:r w:rsidR="00237919" w:rsidRPr="00C72AB2">
        <w:t xml:space="preserve"> (TDL). Full details of the entire series can be found in part 1</w:t>
      </w:r>
      <w:r w:rsidR="00974722" w:rsidRPr="00C72AB2">
        <w:t xml:space="preserve"> of the multi-part deliverable</w:t>
      </w:r>
      <w:r w:rsidR="00546C3A" w:rsidRPr="00C72AB2">
        <w:t xml:space="preserve"> [</w:t>
      </w:r>
      <w:r w:rsidR="00546C3A" w:rsidRPr="00C72AB2">
        <w:fldChar w:fldCharType="begin"/>
      </w:r>
      <w:r w:rsidR="00546C3A" w:rsidRPr="00C72AB2">
        <w:instrText xml:space="preserve">REF REF_ES203119_1 \h </w:instrText>
      </w:r>
      <w:r w:rsidR="00546C3A" w:rsidRPr="00C72AB2">
        <w:fldChar w:fldCharType="separate"/>
      </w:r>
      <w:r w:rsidR="006B2E4F" w:rsidRPr="00C72AB2">
        <w:t>i.13</w:t>
      </w:r>
      <w:r w:rsidR="00546C3A" w:rsidRPr="00C72AB2">
        <w:fldChar w:fldCharType="end"/>
      </w:r>
      <w:r w:rsidR="00546C3A" w:rsidRPr="00C72AB2">
        <w:t>]</w:t>
      </w:r>
      <w:r w:rsidR="00237919" w:rsidRPr="00C72AB2">
        <w:t>.</w:t>
      </w:r>
    </w:p>
    <w:p w14:paraId="1DDCFE1A" w14:textId="77777777" w:rsidR="00442A0B" w:rsidRDefault="00442A0B" w:rsidP="00442A0B">
      <w:pPr>
        <w:pStyle w:val="Heading1"/>
      </w:pPr>
      <w:bookmarkStart w:id="680" w:name="_Toc481503922"/>
      <w:bookmarkStart w:id="681" w:name="_Toc487612124"/>
      <w:bookmarkStart w:id="682" w:name="_Toc525223405"/>
      <w:bookmarkStart w:id="683" w:name="_Toc525223855"/>
      <w:bookmarkStart w:id="684" w:name="_Toc527974964"/>
      <w:bookmarkStart w:id="685" w:name="_Toc527980451"/>
      <w:bookmarkStart w:id="686" w:name="_Toc534708586"/>
      <w:bookmarkStart w:id="687" w:name="_Toc534708661"/>
      <w:bookmarkStart w:id="688" w:name="_Toc130465664"/>
      <w:bookmarkStart w:id="689" w:name="_Toc142300320"/>
      <w:bookmarkStart w:id="690" w:name="_Toc142302851"/>
      <w:bookmarkStart w:id="691" w:name="_Toc142484992"/>
      <w:bookmarkStart w:id="692" w:name="_Toc164159636"/>
      <w:r>
        <w:t>Modal verbs terminology</w:t>
      </w:r>
      <w:bookmarkEnd w:id="680"/>
      <w:bookmarkEnd w:id="681"/>
      <w:bookmarkEnd w:id="682"/>
      <w:bookmarkEnd w:id="683"/>
      <w:bookmarkEnd w:id="684"/>
      <w:bookmarkEnd w:id="685"/>
      <w:bookmarkEnd w:id="686"/>
      <w:bookmarkEnd w:id="687"/>
      <w:bookmarkEnd w:id="688"/>
      <w:bookmarkEnd w:id="689"/>
      <w:bookmarkEnd w:id="690"/>
      <w:bookmarkEnd w:id="691"/>
      <w:bookmarkEnd w:id="692"/>
    </w:p>
    <w:p w14:paraId="420CFD0B" w14:textId="77777777" w:rsidR="00442A0B" w:rsidRDefault="00442A0B" w:rsidP="00442A0B">
      <w:r>
        <w:t>In the present document "</w:t>
      </w:r>
      <w:r>
        <w:rPr>
          <w:b/>
        </w:rPr>
        <w:t>should</w:t>
      </w:r>
      <w:r>
        <w:t>", "</w:t>
      </w:r>
      <w:r>
        <w:rPr>
          <w:b/>
        </w:rPr>
        <w:t>should not</w:t>
      </w:r>
      <w:r>
        <w:t>", "</w:t>
      </w:r>
      <w:r>
        <w:rPr>
          <w:b/>
        </w:rPr>
        <w:t>may</w:t>
      </w:r>
      <w:r>
        <w:t>", "</w:t>
      </w:r>
      <w:r>
        <w:rPr>
          <w:b/>
        </w:rPr>
        <w:t>need not</w:t>
      </w:r>
      <w:r>
        <w:t>", "</w:t>
      </w:r>
      <w:r>
        <w:rPr>
          <w:b/>
        </w:rPr>
        <w:t>will</w:t>
      </w:r>
      <w:r>
        <w:t>", "</w:t>
      </w:r>
      <w:r>
        <w:rPr>
          <w:b/>
        </w:rPr>
        <w:t>will not</w:t>
      </w:r>
      <w:r>
        <w:t>", "</w:t>
      </w:r>
      <w:r>
        <w:rPr>
          <w:b/>
        </w:rPr>
        <w:t>can</w:t>
      </w:r>
      <w:r>
        <w:t>" and "</w:t>
      </w:r>
      <w:r>
        <w:rPr>
          <w:b/>
        </w:rPr>
        <w:t>cannot</w:t>
      </w:r>
      <w:r>
        <w:t xml:space="preserve">" are to be interpreted as described in clause </w:t>
      </w:r>
      <w:r w:rsidRPr="002B07C2">
        <w:t>3.2</w:t>
      </w:r>
      <w:r>
        <w:t xml:space="preserve"> of the </w:t>
      </w:r>
      <w:hyperlink r:id="rId19" w:history="1">
        <w:r w:rsidRPr="002B07C2">
          <w:rPr>
            <w:rStyle w:val="Hyperlink"/>
          </w:rPr>
          <w:t>ETSI Drafting Rules</w:t>
        </w:r>
      </w:hyperlink>
      <w:r>
        <w:t xml:space="preserve"> (Verbal forms for the expression of provisions).</w:t>
      </w:r>
    </w:p>
    <w:p w14:paraId="0754616C" w14:textId="77777777" w:rsidR="00442A0B" w:rsidRDefault="00442A0B" w:rsidP="00442A0B">
      <w:r>
        <w:t>"</w:t>
      </w:r>
      <w:r w:rsidR="00A7018C">
        <w:rPr>
          <w:b/>
          <w:bCs/>
        </w:rPr>
        <w:t>must</w:t>
      </w:r>
      <w:r>
        <w:t>" and "</w:t>
      </w:r>
      <w:r w:rsidR="00A7018C">
        <w:rPr>
          <w:b/>
          <w:bCs/>
        </w:rPr>
        <w:t>must</w:t>
      </w:r>
      <w:r>
        <w:rPr>
          <w:b/>
          <w:bCs/>
        </w:rPr>
        <w:t xml:space="preserve"> not</w:t>
      </w:r>
      <w:r>
        <w:t xml:space="preserve">" are </w:t>
      </w:r>
      <w:r>
        <w:rPr>
          <w:b/>
          <w:bCs/>
        </w:rPr>
        <w:t>NOT</w:t>
      </w:r>
      <w:r>
        <w:t xml:space="preserve"> allowed in ETSI deliverables except when used in direct citation.</w:t>
      </w:r>
    </w:p>
    <w:p w14:paraId="4B2A1838" w14:textId="77777777" w:rsidR="00951FEE" w:rsidRDefault="00951FEE">
      <w:pPr>
        <w:overflowPunct/>
        <w:autoSpaceDE/>
        <w:autoSpaceDN/>
        <w:adjustRightInd/>
        <w:spacing w:after="0"/>
        <w:textAlignment w:val="auto"/>
        <w:rPr>
          <w:rFonts w:ascii="Arial" w:hAnsi="Arial"/>
          <w:sz w:val="36"/>
        </w:rPr>
      </w:pPr>
      <w:bookmarkStart w:id="693" w:name="_Toc142300321"/>
      <w:r>
        <w:br w:type="page"/>
      </w:r>
    </w:p>
    <w:p w14:paraId="28EFE7B9" w14:textId="77777777" w:rsidR="00BB6418" w:rsidRPr="00C72AB2" w:rsidRDefault="00BB6418" w:rsidP="00BB6418">
      <w:pPr>
        <w:pStyle w:val="Heading1"/>
      </w:pPr>
      <w:bookmarkStart w:id="694" w:name="_Toc142302852"/>
      <w:bookmarkStart w:id="695" w:name="_Toc142484993"/>
      <w:bookmarkStart w:id="696" w:name="_Toc164159637"/>
      <w:r w:rsidRPr="00C72AB2">
        <w:lastRenderedPageBreak/>
        <w:t>1</w:t>
      </w:r>
      <w:r w:rsidRPr="00C72AB2">
        <w:tab/>
        <w:t>Scope</w:t>
      </w:r>
      <w:bookmarkEnd w:id="693"/>
      <w:bookmarkEnd w:id="694"/>
      <w:bookmarkEnd w:id="695"/>
      <w:bookmarkEnd w:id="696"/>
    </w:p>
    <w:p w14:paraId="169973B5" w14:textId="2AA7242C" w:rsidR="00C23604" w:rsidRDefault="00624EE7" w:rsidP="00C94C9B">
      <w:pPr>
        <w:rPr>
          <w:ins w:id="697" w:author="Finn Kristoffersen" w:date="2024-01-24T08:30:00Z"/>
        </w:rPr>
      </w:pPr>
      <w:r w:rsidRPr="00C72AB2">
        <w:t xml:space="preserve">The present document </w:t>
      </w:r>
      <w:r w:rsidR="00FA3A84" w:rsidRPr="00C72AB2">
        <w:t>summarizes</w:t>
      </w:r>
      <w:r w:rsidR="00C94C9B" w:rsidRPr="00C72AB2">
        <w:t xml:space="preserve"> technical aspects related</w:t>
      </w:r>
      <w:r w:rsidR="003D4FD6" w:rsidRPr="00C72AB2">
        <w:t xml:space="preserve"> to</w:t>
      </w:r>
      <w:r w:rsidRPr="00C72AB2">
        <w:t xml:space="preserve"> the </w:t>
      </w:r>
      <w:r w:rsidR="00C94C9B" w:rsidRPr="00C72AB2">
        <w:t>implementation of TDL</w:t>
      </w:r>
      <w:r w:rsidR="00EC5EAB" w:rsidRPr="00C72AB2">
        <w:t xml:space="preserve"> within the TDL Open Source Project (TOP)</w:t>
      </w:r>
      <w:r w:rsidR="003D4FD6" w:rsidRPr="00C72AB2">
        <w:t>. It describes the implementation details needed for</w:t>
      </w:r>
      <w:r w:rsidR="00557E6D" w:rsidRPr="00C72AB2">
        <w:t xml:space="preserve"> the</w:t>
      </w:r>
      <w:r w:rsidR="003D4FD6" w:rsidRPr="00C72AB2">
        <w:t xml:space="preserve"> further development and integration of the tools</w:t>
      </w:r>
      <w:r w:rsidR="0040046B" w:rsidRPr="00C72AB2">
        <w:t xml:space="preserve">. </w:t>
      </w:r>
      <w:del w:id="698" w:author="Finn Kristoffersen" w:date="2024-01-22T08:44:00Z">
        <w:r w:rsidR="0040046B" w:rsidRPr="00C72AB2" w:rsidDel="00C03AA7">
          <w:delText>It also provides</w:delText>
        </w:r>
        <w:r w:rsidR="003D4FD6" w:rsidRPr="00C72AB2" w:rsidDel="00C03AA7">
          <w:delText xml:space="preserve"> usage instructions for end users.</w:delText>
        </w:r>
      </w:del>
    </w:p>
    <w:p w14:paraId="336D44C6" w14:textId="5850738C" w:rsidR="002266CF" w:rsidRPr="0083674C" w:rsidRDefault="002266CF" w:rsidP="00EF03D7">
      <w:pPr>
        <w:pStyle w:val="NO"/>
      </w:pPr>
      <w:ins w:id="699" w:author="Finn Kristoffersen" w:date="2024-01-24T08:30:00Z">
        <w:r w:rsidRPr="0083674C">
          <w:t>NOTE:</w:t>
        </w:r>
        <w:r w:rsidRPr="0083674C">
          <w:tab/>
        </w:r>
        <w:r w:rsidR="00DB649D" w:rsidRPr="0083674C">
          <w:t>F</w:t>
        </w:r>
      </w:ins>
      <w:ins w:id="700" w:author="Finn Kristoffersen" w:date="2024-01-24T08:31:00Z">
        <w:r w:rsidR="00DB649D" w:rsidRPr="0083674C">
          <w:t xml:space="preserve">or end-user </w:t>
        </w:r>
        <w:r w:rsidR="0083674C" w:rsidRPr="0083674C">
          <w:t xml:space="preserve">information on the </w:t>
        </w:r>
        <w:r w:rsidR="0083674C">
          <w:t xml:space="preserve">TOP tool implementation refer to the </w:t>
        </w:r>
      </w:ins>
      <w:ins w:id="701" w:author="Finn Kristoffersen" w:date="2024-01-24T08:32:00Z">
        <w:r w:rsidR="0083674C">
          <w:t xml:space="preserve">TOP tool online documentation </w:t>
        </w:r>
      </w:ins>
      <w:ins w:id="702" w:author="Finn Kristoffersen" w:date="2024-01-24T08:33:00Z">
        <w:r w:rsidR="00EF03D7">
          <w:fldChar w:fldCharType="begin"/>
        </w:r>
        <w:r w:rsidR="00EF03D7">
          <w:instrText>HYPERLINK "https://labs.etsi.org/rep/top/ide/-/wikis/UserScenarios"</w:instrText>
        </w:r>
        <w:r w:rsidR="00EF03D7">
          <w:fldChar w:fldCharType="separate"/>
        </w:r>
        <w:r w:rsidR="00EF03D7" w:rsidRPr="00EF03D7">
          <w:rPr>
            <w:rStyle w:val="Hyperlink"/>
          </w:rPr>
          <w:t>https://labs.etsi.org/rep/top/ide/-/wikis/UserScenarios</w:t>
        </w:r>
        <w:r w:rsidR="00EF03D7">
          <w:fldChar w:fldCharType="end"/>
        </w:r>
        <w:r w:rsidR="002D1449">
          <w:t>.</w:t>
        </w:r>
      </w:ins>
    </w:p>
    <w:p w14:paraId="17F8B5E2" w14:textId="77777777" w:rsidR="003D4FD6" w:rsidRPr="00C72AB2" w:rsidRDefault="0040046B" w:rsidP="00C94C9B">
      <w:r w:rsidRPr="00C72AB2">
        <w:t xml:space="preserve">The following </w:t>
      </w:r>
      <w:r w:rsidR="003D4FD6" w:rsidRPr="00C72AB2">
        <w:t xml:space="preserve">tools </w:t>
      </w:r>
      <w:r w:rsidR="00C23604" w:rsidRPr="00C72AB2">
        <w:t xml:space="preserve">and components </w:t>
      </w:r>
      <w:r w:rsidR="003D4FD6" w:rsidRPr="00C72AB2">
        <w:t>are covered in the present document:</w:t>
      </w:r>
    </w:p>
    <w:p w14:paraId="3B664B63" w14:textId="77777777" w:rsidR="00C23604" w:rsidRPr="00C72AB2" w:rsidRDefault="00C94C9B" w:rsidP="003D4FD6">
      <w:pPr>
        <w:pStyle w:val="B1"/>
      </w:pPr>
      <w:r w:rsidRPr="00C72AB2">
        <w:t>implementation of the TDL meta-model</w:t>
      </w:r>
      <w:r w:rsidR="00E922C4" w:rsidRPr="00C72AB2">
        <w:t>;</w:t>
      </w:r>
    </w:p>
    <w:p w14:paraId="5E66D5DA" w14:textId="77777777" w:rsidR="00C23604" w:rsidRPr="00C72AB2" w:rsidRDefault="00C52C62" w:rsidP="003D4FD6">
      <w:pPr>
        <w:pStyle w:val="B1"/>
      </w:pPr>
      <w:r w:rsidRPr="00C72AB2">
        <w:t>editor</w:t>
      </w:r>
      <w:r w:rsidR="00C94C9B" w:rsidRPr="00C72AB2">
        <w:t xml:space="preserve"> for the graphical representation format of TDL</w:t>
      </w:r>
      <w:r w:rsidR="00E922C4" w:rsidRPr="00C72AB2">
        <w:t>;</w:t>
      </w:r>
    </w:p>
    <w:p w14:paraId="2A26F193" w14:textId="77777777" w:rsidR="00506FAD" w:rsidRPr="00C72AB2" w:rsidRDefault="00506FAD" w:rsidP="00506FAD">
      <w:pPr>
        <w:pStyle w:val="B1"/>
      </w:pPr>
      <w:r w:rsidRPr="00C72AB2">
        <w:t>editor for the textual representation format of TDL;</w:t>
      </w:r>
    </w:p>
    <w:p w14:paraId="330E6507" w14:textId="77777777" w:rsidR="00C23604" w:rsidRPr="00C72AB2" w:rsidRDefault="00FF07F3" w:rsidP="003D4FD6">
      <w:pPr>
        <w:pStyle w:val="B1"/>
      </w:pPr>
      <w:r w:rsidRPr="00C72AB2">
        <w:t xml:space="preserve">multiple </w:t>
      </w:r>
      <w:r w:rsidR="00506FAD" w:rsidRPr="00C72AB2">
        <w:t xml:space="preserve">other </w:t>
      </w:r>
      <w:r w:rsidRPr="00C72AB2">
        <w:t xml:space="preserve">types of </w:t>
      </w:r>
      <w:r w:rsidR="00C23604" w:rsidRPr="00C72AB2">
        <w:t>TDL model editors</w:t>
      </w:r>
      <w:r w:rsidR="00E922C4" w:rsidRPr="00C72AB2">
        <w:t>;</w:t>
      </w:r>
    </w:p>
    <w:p w14:paraId="4A46821A" w14:textId="77777777" w:rsidR="00C23604" w:rsidRPr="00C72AB2" w:rsidRDefault="00C94C9B" w:rsidP="003D4FD6">
      <w:pPr>
        <w:pStyle w:val="B1"/>
      </w:pPr>
      <w:r w:rsidRPr="00C72AB2">
        <w:t>facilities for checking the semantic validity of models according to the constraints specified in the TDL meta-model</w:t>
      </w:r>
      <w:r w:rsidR="00E922C4" w:rsidRPr="00C72AB2">
        <w:t>;</w:t>
      </w:r>
    </w:p>
    <w:p w14:paraId="0DFA0101" w14:textId="45ECF4BD" w:rsidR="00BB6B2A" w:rsidRPr="00C72AB2" w:rsidDel="00343081" w:rsidRDefault="00C1273D" w:rsidP="003D4FD6">
      <w:pPr>
        <w:pStyle w:val="B1"/>
        <w:rPr>
          <w:del w:id="703" w:author="Finn Kristoffersen" w:date="2024-01-24T08:29:00Z"/>
        </w:rPr>
      </w:pPr>
      <w:del w:id="704" w:author="Finn Kristoffersen" w:date="2024-01-24T08:29:00Z">
        <w:r w:rsidRPr="00C72AB2" w:rsidDel="00343081">
          <w:delText xml:space="preserve">implementation </w:delText>
        </w:r>
      </w:del>
      <w:del w:id="705" w:author="Finn Kristoffersen" w:date="2024-01-22T08:47:00Z">
        <w:r w:rsidRPr="00C72AB2" w:rsidDel="00C57305">
          <w:delText xml:space="preserve">and </w:delText>
        </w:r>
        <w:r w:rsidR="00C274B3" w:rsidRPr="00C72AB2" w:rsidDel="00C57305">
          <w:delText>tool</w:delText>
        </w:r>
        <w:r w:rsidR="004D132B" w:rsidRPr="00C72AB2" w:rsidDel="00C57305">
          <w:delText>-support for</w:delText>
        </w:r>
      </w:del>
      <w:del w:id="706" w:author="Finn Kristoffersen" w:date="2024-01-24T08:29:00Z">
        <w:r w:rsidR="004D132B" w:rsidRPr="00C72AB2" w:rsidDel="00343081">
          <w:delText xml:space="preserve"> </w:delText>
        </w:r>
        <w:r w:rsidRPr="00C72AB2" w:rsidDel="00343081">
          <w:delText xml:space="preserve">the </w:delText>
        </w:r>
        <w:r w:rsidR="002C5F74" w:rsidRPr="00C72AB2" w:rsidDel="00343081">
          <w:delText>mapping</w:delText>
        </w:r>
        <w:r w:rsidR="00065841" w:rsidRPr="00C72AB2" w:rsidDel="00343081">
          <w:delText xml:space="preserve"> TDL </w:delText>
        </w:r>
        <w:r w:rsidR="00C274B3" w:rsidRPr="00C72AB2" w:rsidDel="00343081">
          <w:delText>elements to TTCN-3</w:delText>
        </w:r>
        <w:r w:rsidR="004D132B" w:rsidRPr="00C72AB2" w:rsidDel="00343081">
          <w:delText xml:space="preserve"> code</w:delText>
        </w:r>
        <w:r w:rsidR="005417FE" w:rsidRPr="00C72AB2" w:rsidDel="00343081">
          <w:delText>;</w:delText>
        </w:r>
      </w:del>
    </w:p>
    <w:p w14:paraId="4B0549DF" w14:textId="0D2145F6" w:rsidR="008B0E10" w:rsidRPr="00C72AB2" w:rsidRDefault="008B0E10" w:rsidP="003D4FD6">
      <w:pPr>
        <w:pStyle w:val="B1"/>
      </w:pPr>
      <w:r w:rsidRPr="00C72AB2">
        <w:t xml:space="preserve">implementation </w:t>
      </w:r>
      <w:del w:id="707" w:author="Finn Kristoffersen" w:date="2024-01-22T08:48:00Z">
        <w:r w:rsidRPr="00C72AB2" w:rsidDel="004F125F">
          <w:delText xml:space="preserve">and tool-support for </w:delText>
        </w:r>
      </w:del>
      <w:ins w:id="708" w:author="Finn Kristoffersen" w:date="2024-01-22T08:48:00Z">
        <w:r w:rsidR="004F125F">
          <w:t xml:space="preserve">of </w:t>
        </w:r>
      </w:ins>
      <w:r w:rsidRPr="00C72AB2">
        <w:t>the importing of data definitions from OpenAPI</w:t>
      </w:r>
      <w:r w:rsidR="00AA0953" w:rsidRPr="00C72AB2">
        <w:t>™</w:t>
      </w:r>
      <w:r w:rsidRPr="00C72AB2">
        <w:t xml:space="preserve"> and ASN.1 specifications;</w:t>
      </w:r>
    </w:p>
    <w:p w14:paraId="24EFC6EE" w14:textId="77777777" w:rsidR="00067D28" w:rsidRPr="00C72AB2" w:rsidRDefault="0046369B" w:rsidP="003D4FD6">
      <w:pPr>
        <w:pStyle w:val="B1"/>
      </w:pPr>
      <w:r w:rsidRPr="00C72AB2">
        <w:t>implementation and tool-support for execution of TDL models</w:t>
      </w:r>
      <w:r w:rsidR="00AF0B66" w:rsidRPr="00C72AB2">
        <w:t>;</w:t>
      </w:r>
    </w:p>
    <w:p w14:paraId="1DAF66EA" w14:textId="77777777" w:rsidR="00C23604" w:rsidRPr="00C72AB2" w:rsidRDefault="00C94C9B" w:rsidP="003D4FD6">
      <w:pPr>
        <w:pStyle w:val="B1"/>
      </w:pPr>
      <w:r w:rsidRPr="00C72AB2">
        <w:t>implementation of the UML profile for TDL</w:t>
      </w:r>
      <w:r w:rsidR="00E922C4" w:rsidRPr="00C72AB2">
        <w:t>;</w:t>
      </w:r>
      <w:r w:rsidRPr="00C72AB2">
        <w:t xml:space="preserve"> and</w:t>
      </w:r>
    </w:p>
    <w:p w14:paraId="6D0BD94D" w14:textId="77777777" w:rsidR="00787554" w:rsidRPr="00C72AB2" w:rsidRDefault="00C94C9B" w:rsidP="003D4FD6">
      <w:pPr>
        <w:pStyle w:val="B1"/>
      </w:pPr>
      <w:r w:rsidRPr="00C72AB2">
        <w:t>editor supporting the creation and manipulation of UML models applying the UML profile for TDL</w:t>
      </w:r>
      <w:r w:rsidR="00E922C4" w:rsidRPr="00C72AB2">
        <w:t>.</w:t>
      </w:r>
    </w:p>
    <w:p w14:paraId="7A9C44F2" w14:textId="77777777" w:rsidR="004465D0" w:rsidRPr="00C72AB2" w:rsidRDefault="004465D0" w:rsidP="004465D0">
      <w:pPr>
        <w:pStyle w:val="NO"/>
      </w:pPr>
      <w:r w:rsidRPr="00C72AB2">
        <w:t>NOTE:</w:t>
      </w:r>
      <w:r w:rsidRPr="00C72AB2">
        <w:tab/>
      </w:r>
      <w:r w:rsidR="001255F7" w:rsidRPr="00C72AB2">
        <w:t xml:space="preserve">The </w:t>
      </w:r>
      <w:r w:rsidR="00931D52" w:rsidRPr="00C72AB2">
        <w:t xml:space="preserve">implementation of the </w:t>
      </w:r>
      <w:r w:rsidR="001255F7" w:rsidRPr="00C72AB2">
        <w:t xml:space="preserve">UML profile for TDL and the </w:t>
      </w:r>
      <w:r w:rsidR="00C25346" w:rsidRPr="00C72AB2">
        <w:t>corresponding editor descriptions are</w:t>
      </w:r>
      <w:r w:rsidR="00DD4C31" w:rsidRPr="00C72AB2">
        <w:t xml:space="preserve"> not aligned with the </w:t>
      </w:r>
      <w:r w:rsidR="00256125" w:rsidRPr="00C72AB2">
        <w:t xml:space="preserve">referenced </w:t>
      </w:r>
      <w:r w:rsidR="00E9425B" w:rsidRPr="00C72AB2">
        <w:t>version</w:t>
      </w:r>
      <w:r w:rsidR="004553E3" w:rsidRPr="00C72AB2">
        <w:t xml:space="preserve">s of the TDL specification parts, but are </w:t>
      </w:r>
      <w:r w:rsidR="00896302" w:rsidRPr="00C72AB2">
        <w:t xml:space="preserve">related </w:t>
      </w:r>
      <w:r w:rsidR="00157B3E" w:rsidRPr="00C72AB2">
        <w:t>to</w:t>
      </w:r>
      <w:r w:rsidR="00896302" w:rsidRPr="00C72AB2">
        <w:t xml:space="preserve"> </w:t>
      </w:r>
      <w:r w:rsidR="00D72036" w:rsidRPr="00C72AB2">
        <w:t>an earlier re</w:t>
      </w:r>
      <w:r w:rsidR="00987116" w:rsidRPr="00C72AB2">
        <w:t>lease of the TDL specification parts.</w:t>
      </w:r>
    </w:p>
    <w:p w14:paraId="580E005B" w14:textId="77777777" w:rsidR="009A2D0B" w:rsidRPr="003B1F0F" w:rsidRDefault="00787554" w:rsidP="00CF0CB6">
      <w:pPr>
        <w:pStyle w:val="Heading1"/>
      </w:pPr>
      <w:bookmarkStart w:id="709" w:name="_Toc142300322"/>
      <w:bookmarkStart w:id="710" w:name="_Toc142302853"/>
      <w:bookmarkStart w:id="711" w:name="_Toc142484994"/>
      <w:bookmarkStart w:id="712" w:name="_Toc164159638"/>
      <w:r w:rsidRPr="003B1F0F">
        <w:t>2</w:t>
      </w:r>
      <w:r w:rsidRPr="003B1F0F">
        <w:tab/>
        <w:t>References</w:t>
      </w:r>
      <w:bookmarkEnd w:id="709"/>
      <w:bookmarkEnd w:id="710"/>
      <w:bookmarkEnd w:id="711"/>
      <w:bookmarkEnd w:id="712"/>
    </w:p>
    <w:p w14:paraId="2C309A6C" w14:textId="77777777" w:rsidR="00944C6F" w:rsidRPr="003B1F0F" w:rsidRDefault="00944C6F" w:rsidP="00944C6F">
      <w:pPr>
        <w:pStyle w:val="Heading2"/>
      </w:pPr>
      <w:bookmarkStart w:id="713" w:name="_Toc142300323"/>
      <w:bookmarkStart w:id="714" w:name="_Toc142302854"/>
      <w:bookmarkStart w:id="715" w:name="_Toc142484995"/>
      <w:bookmarkStart w:id="716" w:name="_Toc164159639"/>
      <w:r w:rsidRPr="003B1F0F">
        <w:t>2.1</w:t>
      </w:r>
      <w:r w:rsidRPr="003B1F0F">
        <w:tab/>
        <w:t>Normative references</w:t>
      </w:r>
      <w:bookmarkEnd w:id="713"/>
      <w:bookmarkEnd w:id="714"/>
      <w:bookmarkEnd w:id="715"/>
      <w:bookmarkEnd w:id="716"/>
    </w:p>
    <w:p w14:paraId="5FA0E245" w14:textId="77777777" w:rsidR="00944C6F" w:rsidRPr="003B1F0F" w:rsidRDefault="00944C6F" w:rsidP="00944C6F">
      <w:r w:rsidRPr="003B1F0F">
        <w:t>Normative references are not applicable in the present document.</w:t>
      </w:r>
    </w:p>
    <w:p w14:paraId="3A156462" w14:textId="77777777" w:rsidR="00944C6F" w:rsidRPr="003B1F0F" w:rsidRDefault="00944C6F" w:rsidP="00944C6F">
      <w:pPr>
        <w:pStyle w:val="Heading2"/>
      </w:pPr>
      <w:bookmarkStart w:id="717" w:name="_Toc142300324"/>
      <w:bookmarkStart w:id="718" w:name="_Toc142484996"/>
      <w:bookmarkStart w:id="719" w:name="_Toc164159640"/>
      <w:r w:rsidRPr="003B1F0F">
        <w:t>2.2</w:t>
      </w:r>
      <w:r w:rsidRPr="003B1F0F">
        <w:tab/>
      </w:r>
      <w:bookmarkStart w:id="720" w:name="_Toc142302855"/>
      <w:r w:rsidRPr="003B1F0F">
        <w:t>Informative references</w:t>
      </w:r>
      <w:bookmarkEnd w:id="717"/>
      <w:bookmarkEnd w:id="718"/>
      <w:bookmarkEnd w:id="719"/>
    </w:p>
    <w:bookmarkEnd w:id="720"/>
    <w:p w14:paraId="61B8CBFB" w14:textId="77777777" w:rsidR="00944C6F" w:rsidRPr="003B1F0F" w:rsidRDefault="00944C6F" w:rsidP="00944C6F">
      <w:r w:rsidRPr="003B1F0F">
        <w:t>References are either specific (identified by date of publication and/or edition number or version number) or non</w:t>
      </w:r>
      <w:r w:rsidRPr="003B1F0F">
        <w:noBreakHyphen/>
        <w:t>specific. For specific references, only the cited version applies. For non-specific references, the latest version of the referenced document (including any amendments) applies.</w:t>
      </w:r>
    </w:p>
    <w:p w14:paraId="097647DC" w14:textId="77777777" w:rsidR="00944C6F" w:rsidRPr="003B1F0F" w:rsidRDefault="00944C6F" w:rsidP="00944C6F">
      <w:pPr>
        <w:pStyle w:val="NO"/>
      </w:pPr>
      <w:r w:rsidRPr="003B1F0F">
        <w:t>NOTE:</w:t>
      </w:r>
      <w:r w:rsidRPr="003B1F0F">
        <w:tab/>
        <w:t>While any hyperlinks included in this clause were valid at the time of publication, ETSI cannot guarantee their long term validity.</w:t>
      </w:r>
    </w:p>
    <w:p w14:paraId="19AF7713" w14:textId="77777777" w:rsidR="00944C6F" w:rsidRPr="003B1F0F" w:rsidRDefault="00944C6F" w:rsidP="00944C6F">
      <w:pPr>
        <w:rPr>
          <w:lang w:eastAsia="en-GB"/>
        </w:rPr>
      </w:pPr>
      <w:r w:rsidRPr="003B1F0F">
        <w:rPr>
          <w:lang w:eastAsia="en-GB"/>
        </w:rPr>
        <w:t xml:space="preserve">The following referenced documents are </w:t>
      </w:r>
      <w:r w:rsidRPr="003B1F0F">
        <w:t>not necessary for the application of the present document but they assist the user with regard to a particular subject area</w:t>
      </w:r>
      <w:r w:rsidRPr="003B1F0F">
        <w:rPr>
          <w:lang w:eastAsia="en-GB"/>
        </w:rPr>
        <w:t>.</w:t>
      </w:r>
    </w:p>
    <w:p w14:paraId="7B77D78F" w14:textId="48317202" w:rsidR="0073069A" w:rsidRPr="003B1F0F" w:rsidRDefault="003B1F0F" w:rsidP="003B1F0F">
      <w:pPr>
        <w:pStyle w:val="EX"/>
      </w:pPr>
      <w:r>
        <w:t>[i.</w:t>
      </w:r>
      <w:r>
        <w:fldChar w:fldCharType="begin"/>
      </w:r>
      <w:r>
        <w:instrText>SEQ REFI</w:instrText>
      </w:r>
      <w:r>
        <w:fldChar w:fldCharType="separate"/>
      </w:r>
      <w:r>
        <w:rPr>
          <w:noProof/>
        </w:rPr>
        <w:t>1</w:t>
      </w:r>
      <w:r>
        <w:fldChar w:fldCharType="end"/>
      </w:r>
      <w:r>
        <w:t>]</w:t>
      </w:r>
      <w:r>
        <w:tab/>
        <w:t xml:space="preserve">Eclipse Foundation™: </w:t>
      </w:r>
      <w:hyperlink r:id="rId20" w:history="1">
        <w:r w:rsidRPr="00BF4B47">
          <w:rPr>
            <w:rStyle w:val="Hyperlink"/>
          </w:rPr>
          <w:t>Eclipse IDE Website</w:t>
        </w:r>
      </w:hyperlink>
      <w:r>
        <w:t xml:space="preserve"> (last visited 15.06.2023).</w:t>
      </w:r>
    </w:p>
    <w:p w14:paraId="66DB0D91" w14:textId="53B3A58F" w:rsidR="0073069A" w:rsidRPr="003B1F0F" w:rsidRDefault="003B1F0F" w:rsidP="003B1F0F">
      <w:pPr>
        <w:pStyle w:val="EX"/>
      </w:pPr>
      <w:r>
        <w:t>[</w:t>
      </w:r>
      <w:bookmarkStart w:id="721" w:name="REF_ECLIPSEFOUNDATION_2"/>
      <w:r>
        <w:t>i.</w:t>
      </w:r>
      <w:r>
        <w:fldChar w:fldCharType="begin"/>
      </w:r>
      <w:r>
        <w:instrText>SEQ REFI</w:instrText>
      </w:r>
      <w:r>
        <w:fldChar w:fldCharType="separate"/>
      </w:r>
      <w:r>
        <w:rPr>
          <w:noProof/>
        </w:rPr>
        <w:t>2</w:t>
      </w:r>
      <w:r>
        <w:fldChar w:fldCharType="end"/>
      </w:r>
      <w:bookmarkEnd w:id="721"/>
      <w:r>
        <w:t>]</w:t>
      </w:r>
      <w:r>
        <w:tab/>
        <w:t xml:space="preserve">Eclipse Foundation™: </w:t>
      </w:r>
      <w:hyperlink r:id="rId21" w:history="1">
        <w:r w:rsidRPr="00BF4B47">
          <w:rPr>
            <w:rStyle w:val="Hyperlink"/>
          </w:rPr>
          <w:t>Eclipse Xtext™ Website</w:t>
        </w:r>
      </w:hyperlink>
      <w:r>
        <w:t xml:space="preserve"> (last visited 15.06.2023).</w:t>
      </w:r>
    </w:p>
    <w:p w14:paraId="4738A760" w14:textId="479DE2E5" w:rsidR="0073069A" w:rsidRPr="003B1F0F" w:rsidRDefault="003B1F0F" w:rsidP="003B1F0F">
      <w:pPr>
        <w:pStyle w:val="EX"/>
      </w:pPr>
      <w:r>
        <w:t>[</w:t>
      </w:r>
      <w:bookmarkStart w:id="722" w:name="REF_ECLIPSEFOUNDATION_3"/>
      <w:r>
        <w:t>i.</w:t>
      </w:r>
      <w:r>
        <w:fldChar w:fldCharType="begin"/>
      </w:r>
      <w:r>
        <w:instrText>SEQ REFI</w:instrText>
      </w:r>
      <w:r>
        <w:fldChar w:fldCharType="separate"/>
      </w:r>
      <w:r>
        <w:rPr>
          <w:noProof/>
        </w:rPr>
        <w:t>3</w:t>
      </w:r>
      <w:r>
        <w:fldChar w:fldCharType="end"/>
      </w:r>
      <w:bookmarkEnd w:id="722"/>
      <w:r>
        <w:t>]</w:t>
      </w:r>
      <w:r>
        <w:tab/>
        <w:t xml:space="preserve">Eclipse Foundation™: </w:t>
      </w:r>
      <w:hyperlink r:id="rId22" w:history="1">
        <w:r w:rsidRPr="00BF4B47">
          <w:rPr>
            <w:rStyle w:val="Hyperlink"/>
          </w:rPr>
          <w:t>Eclipse Sirius™ Website</w:t>
        </w:r>
      </w:hyperlink>
      <w:r>
        <w:t xml:space="preserve"> (last visited 15.06.2023).</w:t>
      </w:r>
    </w:p>
    <w:p w14:paraId="54B000B0" w14:textId="5A061A4F" w:rsidR="0073069A" w:rsidRPr="003B1F0F" w:rsidRDefault="003B1F0F" w:rsidP="003B1F0F">
      <w:pPr>
        <w:pStyle w:val="EX"/>
      </w:pPr>
      <w:r>
        <w:lastRenderedPageBreak/>
        <w:t>[</w:t>
      </w:r>
      <w:bookmarkStart w:id="723" w:name="REF_ECLIPSEFOUNDATION_4"/>
      <w:r>
        <w:t>i.</w:t>
      </w:r>
      <w:r>
        <w:fldChar w:fldCharType="begin"/>
      </w:r>
      <w:r>
        <w:instrText>SEQ REFI</w:instrText>
      </w:r>
      <w:r>
        <w:fldChar w:fldCharType="separate"/>
      </w:r>
      <w:r>
        <w:rPr>
          <w:noProof/>
        </w:rPr>
        <w:t>4</w:t>
      </w:r>
      <w:r>
        <w:fldChar w:fldCharType="end"/>
      </w:r>
      <w:bookmarkEnd w:id="723"/>
      <w:r>
        <w:t>]</w:t>
      </w:r>
      <w:r>
        <w:tab/>
        <w:t xml:space="preserve">Eclipse Foundation™: </w:t>
      </w:r>
      <w:hyperlink r:id="rId23" w:history="1">
        <w:r w:rsidRPr="00BF4B47">
          <w:rPr>
            <w:rStyle w:val="Hyperlink"/>
          </w:rPr>
          <w:t>Eclipse Modeling Framework (EMF™) Website</w:t>
        </w:r>
      </w:hyperlink>
      <w:r>
        <w:t xml:space="preserve"> (last visited 15.06.2023).</w:t>
      </w:r>
    </w:p>
    <w:p w14:paraId="3C29B545" w14:textId="4854E708" w:rsidR="0073069A" w:rsidRPr="003B1F0F" w:rsidRDefault="003B1F0F" w:rsidP="003B1F0F">
      <w:pPr>
        <w:pStyle w:val="EX"/>
      </w:pPr>
      <w:r>
        <w:t>[</w:t>
      </w:r>
      <w:bookmarkStart w:id="724" w:name="REF_ECLIPSEFOUNDATION_5"/>
      <w:r>
        <w:t>i.</w:t>
      </w:r>
      <w:r>
        <w:fldChar w:fldCharType="begin"/>
      </w:r>
      <w:r>
        <w:instrText>SEQ REFI</w:instrText>
      </w:r>
      <w:r>
        <w:fldChar w:fldCharType="separate"/>
      </w:r>
      <w:r>
        <w:rPr>
          <w:noProof/>
        </w:rPr>
        <w:t>5</w:t>
      </w:r>
      <w:r>
        <w:fldChar w:fldCharType="end"/>
      </w:r>
      <w:bookmarkEnd w:id="724"/>
      <w:r>
        <w:t>]</w:t>
      </w:r>
      <w:r>
        <w:tab/>
        <w:t xml:space="preserve">Eclipse Foundation™: </w:t>
      </w:r>
      <w:hyperlink r:id="rId24" w:history="1">
        <w:r w:rsidRPr="00BF4B47">
          <w:rPr>
            <w:rStyle w:val="Hyperlink"/>
          </w:rPr>
          <w:t>Eclipse Papyrus™ Modeling Environment Website</w:t>
        </w:r>
      </w:hyperlink>
      <w:r>
        <w:t xml:space="preserve"> (last visited 15.06.2023).</w:t>
      </w:r>
    </w:p>
    <w:p w14:paraId="78160C30" w14:textId="4874E71C" w:rsidR="0073069A" w:rsidRPr="003B1F0F" w:rsidRDefault="003B1F0F" w:rsidP="003B1F0F">
      <w:pPr>
        <w:pStyle w:val="EX"/>
      </w:pPr>
      <w:r>
        <w:t>[</w:t>
      </w:r>
      <w:bookmarkStart w:id="725" w:name="REF_ECLIPSEFOUNDATION_6"/>
      <w:r>
        <w:t>i.</w:t>
      </w:r>
      <w:r>
        <w:fldChar w:fldCharType="begin"/>
      </w:r>
      <w:r>
        <w:instrText>SEQ REFI</w:instrText>
      </w:r>
      <w:r>
        <w:fldChar w:fldCharType="separate"/>
      </w:r>
      <w:r>
        <w:rPr>
          <w:noProof/>
        </w:rPr>
        <w:t>6</w:t>
      </w:r>
      <w:r>
        <w:fldChar w:fldCharType="end"/>
      </w:r>
      <w:bookmarkEnd w:id="725"/>
      <w:r>
        <w:t>]</w:t>
      </w:r>
      <w:r>
        <w:tab/>
        <w:t xml:space="preserve">Eclipse Foundation™: </w:t>
      </w:r>
      <w:hyperlink r:id="rId25" w:history="1">
        <w:r w:rsidRPr="00BF4B47">
          <w:rPr>
            <w:rStyle w:val="Hyperlink"/>
          </w:rPr>
          <w:t>UML™ Profiles Repository Website</w:t>
        </w:r>
      </w:hyperlink>
      <w:r>
        <w:t xml:space="preserve"> (last visited 15.06.2023).</w:t>
      </w:r>
    </w:p>
    <w:p w14:paraId="756558E4" w14:textId="2E777EBA" w:rsidR="0073069A" w:rsidRPr="003B1F0F" w:rsidRDefault="003B1F0F" w:rsidP="003B1F0F">
      <w:pPr>
        <w:pStyle w:val="EX"/>
      </w:pPr>
      <w:r>
        <w:t>[</w:t>
      </w:r>
      <w:bookmarkStart w:id="726" w:name="REF_ECLIPSEFOUNDATION_7"/>
      <w:r>
        <w:t>i.</w:t>
      </w:r>
      <w:r>
        <w:fldChar w:fldCharType="begin"/>
      </w:r>
      <w:r>
        <w:instrText>SEQ REFI</w:instrText>
      </w:r>
      <w:r>
        <w:fldChar w:fldCharType="separate"/>
      </w:r>
      <w:r>
        <w:rPr>
          <w:noProof/>
        </w:rPr>
        <w:t>7</w:t>
      </w:r>
      <w:r>
        <w:fldChar w:fldCharType="end"/>
      </w:r>
      <w:bookmarkEnd w:id="726"/>
      <w:r>
        <w:t>]</w:t>
      </w:r>
      <w:r>
        <w:tab/>
        <w:t xml:space="preserve">Eclipse Foundation™: </w:t>
      </w:r>
      <w:hyperlink r:id="rId26" w:history="1">
        <w:r w:rsidRPr="00BF4B47">
          <w:rPr>
            <w:rStyle w:val="Hyperlink"/>
          </w:rPr>
          <w:t>Graphical Modeling Framework (GMF™) Website</w:t>
        </w:r>
      </w:hyperlink>
      <w:r>
        <w:t xml:space="preserve"> (last visited 15.06.2023).</w:t>
      </w:r>
    </w:p>
    <w:p w14:paraId="2025BDC0" w14:textId="7AAB88BF" w:rsidR="0073069A" w:rsidRPr="003B1F0F" w:rsidRDefault="003B1F0F" w:rsidP="003B1F0F">
      <w:pPr>
        <w:pStyle w:val="EX"/>
      </w:pPr>
      <w:r>
        <w:t>[</w:t>
      </w:r>
      <w:bookmarkStart w:id="727" w:name="REF_OBJECTCONSTRAINTLANGUAGEOMGOCLVERSIO"/>
      <w:r>
        <w:t>i.</w:t>
      </w:r>
      <w:r>
        <w:fldChar w:fldCharType="begin"/>
      </w:r>
      <w:r>
        <w:instrText>SEQ REFI</w:instrText>
      </w:r>
      <w:r>
        <w:fldChar w:fldCharType="separate"/>
      </w:r>
      <w:r>
        <w:rPr>
          <w:noProof/>
        </w:rPr>
        <w:t>8</w:t>
      </w:r>
      <w:r>
        <w:fldChar w:fldCharType="end"/>
      </w:r>
      <w:bookmarkEnd w:id="727"/>
      <w:r>
        <w:t>]</w:t>
      </w:r>
      <w:r>
        <w:tab/>
        <w:t>"</w:t>
      </w:r>
      <w:hyperlink r:id="rId27" w:history="1">
        <w:r w:rsidRPr="00BF4B47">
          <w:rPr>
            <w:rStyle w:val="Hyperlink"/>
          </w:rPr>
          <w:t>Object Constraint Language™ (OMG</w:t>
        </w:r>
        <w:r w:rsidRPr="009E3408">
          <w:rPr>
            <w:rStyle w:val="Hyperlink"/>
            <w:vertAlign w:val="superscript"/>
          </w:rPr>
          <w:t>®</w:t>
        </w:r>
        <w:r w:rsidRPr="00BF4B47">
          <w:rPr>
            <w:rStyle w:val="Hyperlink"/>
          </w:rPr>
          <w:t xml:space="preserve"> OCL™), Version 2.4</w:t>
        </w:r>
      </w:hyperlink>
      <w:r>
        <w:t>", formal/2014-02-03.</w:t>
      </w:r>
    </w:p>
    <w:p w14:paraId="42A50A6F" w14:textId="2FCD28E3" w:rsidR="0073069A" w:rsidRPr="003B1F0F" w:rsidRDefault="003B1F0F" w:rsidP="003B1F0F">
      <w:pPr>
        <w:pStyle w:val="EX"/>
      </w:pPr>
      <w:r>
        <w:t>[</w:t>
      </w:r>
      <w:bookmarkStart w:id="728" w:name="REF_ECLIPSEFOUNDATION_9"/>
      <w:r>
        <w:t>i.</w:t>
      </w:r>
      <w:r>
        <w:fldChar w:fldCharType="begin"/>
      </w:r>
      <w:r>
        <w:instrText>SEQ REFI</w:instrText>
      </w:r>
      <w:r>
        <w:fldChar w:fldCharType="separate"/>
      </w:r>
      <w:r>
        <w:rPr>
          <w:noProof/>
        </w:rPr>
        <w:t>9</w:t>
      </w:r>
      <w:r>
        <w:fldChar w:fldCharType="end"/>
      </w:r>
      <w:bookmarkEnd w:id="728"/>
      <w:r>
        <w:t>]</w:t>
      </w:r>
      <w:r>
        <w:tab/>
        <w:t xml:space="preserve">Eclipse Foundation™: </w:t>
      </w:r>
      <w:hyperlink r:id="rId28" w:history="1">
        <w:r w:rsidRPr="00BF4B47">
          <w:rPr>
            <w:rStyle w:val="Hyperlink"/>
          </w:rPr>
          <w:t>Eclipse OCL™ Website</w:t>
        </w:r>
      </w:hyperlink>
      <w:r>
        <w:t xml:space="preserve"> (last visited 15.06.2023).</w:t>
      </w:r>
    </w:p>
    <w:p w14:paraId="7850159B" w14:textId="76AB5425" w:rsidR="0073069A" w:rsidRPr="003B1F0F" w:rsidRDefault="003B1F0F" w:rsidP="003B1F0F">
      <w:pPr>
        <w:pStyle w:val="EX"/>
      </w:pPr>
      <w:r>
        <w:t>[</w:t>
      </w:r>
      <w:bookmarkStart w:id="729" w:name="REF_PLUTEXTPTYLTD"/>
      <w:r>
        <w:t>i.</w:t>
      </w:r>
      <w:r>
        <w:fldChar w:fldCharType="begin"/>
      </w:r>
      <w:r>
        <w:instrText>SEQ REFI</w:instrText>
      </w:r>
      <w:r>
        <w:fldChar w:fldCharType="separate"/>
      </w:r>
      <w:r>
        <w:rPr>
          <w:noProof/>
        </w:rPr>
        <w:t>10</w:t>
      </w:r>
      <w:r>
        <w:fldChar w:fldCharType="end"/>
      </w:r>
      <w:bookmarkEnd w:id="729"/>
      <w:r>
        <w:t>]</w:t>
      </w:r>
      <w:r>
        <w:tab/>
        <w:t xml:space="preserve">Plutext Pty Ltd: </w:t>
      </w:r>
      <w:hyperlink r:id="rId29" w:history="1">
        <w:r w:rsidRPr="00BF4B47">
          <w:rPr>
            <w:rStyle w:val="Hyperlink"/>
          </w:rPr>
          <w:t>Docx4j Website</w:t>
        </w:r>
      </w:hyperlink>
      <w:r>
        <w:t xml:space="preserve"> (last visited 15.06.2023).</w:t>
      </w:r>
    </w:p>
    <w:p w14:paraId="18D6E74F" w14:textId="02AE08CA" w:rsidR="0073069A" w:rsidRPr="003B1F0F" w:rsidRDefault="003B1F0F" w:rsidP="003B1F0F">
      <w:pPr>
        <w:pStyle w:val="EX"/>
      </w:pPr>
      <w:r>
        <w:t>[</w:t>
      </w:r>
      <w:bookmarkStart w:id="730" w:name="REF_OMGXMLMETADATAINTERCHANGEXMISPECIFIC"/>
      <w:r>
        <w:t>i.</w:t>
      </w:r>
      <w:r>
        <w:fldChar w:fldCharType="begin"/>
      </w:r>
      <w:r>
        <w:instrText>SEQ REFI</w:instrText>
      </w:r>
      <w:r>
        <w:fldChar w:fldCharType="separate"/>
      </w:r>
      <w:r>
        <w:rPr>
          <w:noProof/>
        </w:rPr>
        <w:t>11</w:t>
      </w:r>
      <w:r>
        <w:fldChar w:fldCharType="end"/>
      </w:r>
      <w:bookmarkEnd w:id="730"/>
      <w:r>
        <w:t>]</w:t>
      </w:r>
      <w:r>
        <w:tab/>
        <w:t>"</w:t>
      </w:r>
      <w:hyperlink r:id="rId30" w:history="1">
        <w:r w:rsidRPr="00BF4B47">
          <w:rPr>
            <w:rStyle w:val="Hyperlink"/>
          </w:rPr>
          <w:t>OMG</w:t>
        </w:r>
        <w:r w:rsidRPr="009E3408">
          <w:rPr>
            <w:rStyle w:val="Hyperlink"/>
            <w:vertAlign w:val="superscript"/>
          </w:rPr>
          <w:t xml:space="preserve">® </w:t>
        </w:r>
        <w:r w:rsidRPr="00BF4B47">
          <w:rPr>
            <w:rStyle w:val="Hyperlink"/>
          </w:rPr>
          <w:t>XML™ Metadata Interchange (XMI™) Specification</w:t>
        </w:r>
      </w:hyperlink>
      <w:r>
        <w:t>", Version 2.4.2, formal/ 2014-04-04.</w:t>
      </w:r>
    </w:p>
    <w:p w14:paraId="1AC5A541" w14:textId="534069D1" w:rsidR="0073069A" w:rsidRPr="003B1F0F" w:rsidRDefault="003B1F0F" w:rsidP="003B1F0F">
      <w:pPr>
        <w:pStyle w:val="EX"/>
      </w:pPr>
      <w:r>
        <w:t>[</w:t>
      </w:r>
      <w:bookmarkStart w:id="731" w:name="REF_ECLIPSEFOUNDATION_12"/>
      <w:r>
        <w:t>i.</w:t>
      </w:r>
      <w:r>
        <w:fldChar w:fldCharType="begin"/>
      </w:r>
      <w:r>
        <w:instrText>SEQ REFI</w:instrText>
      </w:r>
      <w:r>
        <w:fldChar w:fldCharType="separate"/>
      </w:r>
      <w:r>
        <w:rPr>
          <w:noProof/>
        </w:rPr>
        <w:t>12</w:t>
      </w:r>
      <w:r>
        <w:fldChar w:fldCharType="end"/>
      </w:r>
      <w:bookmarkEnd w:id="731"/>
      <w:r>
        <w:t>]</w:t>
      </w:r>
      <w:r>
        <w:tab/>
        <w:t xml:space="preserve">Eclipse Foundation™: </w:t>
      </w:r>
      <w:hyperlink r:id="rId31" w:history="1">
        <w:r w:rsidRPr="00BF4B47">
          <w:rPr>
            <w:rStyle w:val="Hyperlink"/>
          </w:rPr>
          <w:t>Epsilon™ Validation Language (EVL™) Website</w:t>
        </w:r>
      </w:hyperlink>
      <w:r>
        <w:t xml:space="preserve"> (last visited 15.06.2023).</w:t>
      </w:r>
    </w:p>
    <w:p w14:paraId="53362FEE" w14:textId="77777777" w:rsidR="0073069A" w:rsidRPr="003B1F0F" w:rsidRDefault="003B1F0F" w:rsidP="003B1F0F">
      <w:pPr>
        <w:pStyle w:val="EX"/>
      </w:pPr>
      <w:r>
        <w:t>[</w:t>
      </w:r>
      <w:bookmarkStart w:id="732" w:name="REF_ES203119_1"/>
      <w:r>
        <w:t>i.</w:t>
      </w:r>
      <w:r>
        <w:fldChar w:fldCharType="begin"/>
      </w:r>
      <w:r>
        <w:instrText>SEQ REFI</w:instrText>
      </w:r>
      <w:r>
        <w:fldChar w:fldCharType="separate"/>
      </w:r>
      <w:r>
        <w:rPr>
          <w:noProof/>
        </w:rPr>
        <w:t>13</w:t>
      </w:r>
      <w:r>
        <w:fldChar w:fldCharType="end"/>
      </w:r>
      <w:bookmarkEnd w:id="732"/>
      <w:r>
        <w:t>]</w:t>
      </w:r>
      <w:r>
        <w:tab/>
        <w:t>ETSI ES 203 119-1: "Methods for Testing and Specification (MTS); The Test Description Language (TDL); Part 1: Abstract Syntax and Associated Semantics".</w:t>
      </w:r>
    </w:p>
    <w:p w14:paraId="60D9A203" w14:textId="77777777" w:rsidR="0073069A" w:rsidRPr="003B1F0F" w:rsidRDefault="003B1F0F" w:rsidP="003B1F0F">
      <w:pPr>
        <w:pStyle w:val="EX"/>
      </w:pPr>
      <w:r>
        <w:t>[</w:t>
      </w:r>
      <w:bookmarkStart w:id="733" w:name="REF_ES203119_2"/>
      <w:r>
        <w:t>i.</w:t>
      </w:r>
      <w:r>
        <w:fldChar w:fldCharType="begin"/>
      </w:r>
      <w:r>
        <w:instrText>SEQ REFI</w:instrText>
      </w:r>
      <w:r>
        <w:fldChar w:fldCharType="separate"/>
      </w:r>
      <w:r>
        <w:rPr>
          <w:noProof/>
        </w:rPr>
        <w:t>14</w:t>
      </w:r>
      <w:r>
        <w:fldChar w:fldCharType="end"/>
      </w:r>
      <w:bookmarkEnd w:id="733"/>
      <w:r>
        <w:t>]</w:t>
      </w:r>
      <w:r>
        <w:tab/>
        <w:t>ETSI ES 203 119-2: "Methods for Testing and Specification (MTS); The Test Description Language (TDL); Part 2: Graphical Syntax".</w:t>
      </w:r>
    </w:p>
    <w:p w14:paraId="18294427" w14:textId="77777777" w:rsidR="0073069A" w:rsidRPr="003B1F0F" w:rsidRDefault="003B1F0F" w:rsidP="003B1F0F">
      <w:pPr>
        <w:pStyle w:val="EX"/>
      </w:pPr>
      <w:r>
        <w:t>[</w:t>
      </w:r>
      <w:bookmarkStart w:id="734" w:name="REF_ES203119_3"/>
      <w:r>
        <w:t>i.</w:t>
      </w:r>
      <w:r>
        <w:fldChar w:fldCharType="begin"/>
      </w:r>
      <w:r>
        <w:instrText>SEQ REFI</w:instrText>
      </w:r>
      <w:r>
        <w:fldChar w:fldCharType="separate"/>
      </w:r>
      <w:r>
        <w:rPr>
          <w:noProof/>
        </w:rPr>
        <w:t>15</w:t>
      </w:r>
      <w:r>
        <w:fldChar w:fldCharType="end"/>
      </w:r>
      <w:bookmarkEnd w:id="734"/>
      <w:r>
        <w:t>]</w:t>
      </w:r>
      <w:r>
        <w:tab/>
        <w:t>ETSI ES 203 119-3: "Methods for Testing and Specification (MTS); The Test Description Language (TDL); Part 3: Exchange Format".</w:t>
      </w:r>
    </w:p>
    <w:p w14:paraId="022857B3" w14:textId="77777777" w:rsidR="0073069A" w:rsidRPr="003B1F0F" w:rsidRDefault="003B1F0F" w:rsidP="003B1F0F">
      <w:pPr>
        <w:pStyle w:val="EX"/>
      </w:pPr>
      <w:r>
        <w:t>[</w:t>
      </w:r>
      <w:bookmarkStart w:id="735" w:name="REF_ES203119_4"/>
      <w:r>
        <w:t>i.</w:t>
      </w:r>
      <w:r>
        <w:fldChar w:fldCharType="begin"/>
      </w:r>
      <w:r>
        <w:instrText>SEQ REFI</w:instrText>
      </w:r>
      <w:r>
        <w:fldChar w:fldCharType="separate"/>
      </w:r>
      <w:r>
        <w:rPr>
          <w:noProof/>
        </w:rPr>
        <w:t>16</w:t>
      </w:r>
      <w:r>
        <w:fldChar w:fldCharType="end"/>
      </w:r>
      <w:bookmarkEnd w:id="735"/>
      <w:r>
        <w:t>]</w:t>
      </w:r>
      <w:r>
        <w:tab/>
        <w:t>ETSI ES 203 119-4: "Methods for Testing and Specification (MTS); The Test Description Language (TDL); Part 4: Structured Test Objective Specification (Extension)".</w:t>
      </w:r>
    </w:p>
    <w:p w14:paraId="60B92519" w14:textId="77777777" w:rsidR="0073069A" w:rsidRPr="003B1F0F" w:rsidRDefault="003B1F0F" w:rsidP="003B1F0F">
      <w:pPr>
        <w:pStyle w:val="EX"/>
      </w:pPr>
      <w:r>
        <w:t>[</w:t>
      </w:r>
      <w:bookmarkStart w:id="736" w:name="REF_ES203119_5"/>
      <w:r>
        <w:t>i.</w:t>
      </w:r>
      <w:r>
        <w:fldChar w:fldCharType="begin"/>
      </w:r>
      <w:r>
        <w:instrText>SEQ REFI</w:instrText>
      </w:r>
      <w:r>
        <w:fldChar w:fldCharType="separate"/>
      </w:r>
      <w:r>
        <w:rPr>
          <w:noProof/>
        </w:rPr>
        <w:t>17</w:t>
      </w:r>
      <w:r>
        <w:fldChar w:fldCharType="end"/>
      </w:r>
      <w:bookmarkEnd w:id="736"/>
      <w:r>
        <w:t>]</w:t>
      </w:r>
      <w:r>
        <w:tab/>
        <w:t>ETSI ES 203 119-5: "Methods for Testing and Specification (MTS); The Test Description Language (TDL); Part 5: UML Profile for TDL".</w:t>
      </w:r>
    </w:p>
    <w:p w14:paraId="39D11D55" w14:textId="77777777" w:rsidR="0073069A" w:rsidRPr="003B1F0F" w:rsidRDefault="003B1F0F" w:rsidP="003B1F0F">
      <w:pPr>
        <w:pStyle w:val="EX"/>
      </w:pPr>
      <w:r>
        <w:t>[</w:t>
      </w:r>
      <w:bookmarkStart w:id="737" w:name="REF_ES203119_6"/>
      <w:r>
        <w:t>i.</w:t>
      </w:r>
      <w:r>
        <w:fldChar w:fldCharType="begin"/>
      </w:r>
      <w:r>
        <w:instrText>SEQ REFI</w:instrText>
      </w:r>
      <w:r>
        <w:fldChar w:fldCharType="separate"/>
      </w:r>
      <w:r>
        <w:rPr>
          <w:noProof/>
        </w:rPr>
        <w:t>18</w:t>
      </w:r>
      <w:r>
        <w:fldChar w:fldCharType="end"/>
      </w:r>
      <w:bookmarkEnd w:id="737"/>
      <w:r>
        <w:t>]</w:t>
      </w:r>
      <w:r>
        <w:tab/>
        <w:t>ETSI ES 203 119-6: "Methods for Testing and Specification (MTS); The Test Description Language (TDL); Part 6: Mapping to TTCN-3".</w:t>
      </w:r>
    </w:p>
    <w:p w14:paraId="265F09EA" w14:textId="77777777" w:rsidR="0073069A" w:rsidRPr="003B1F0F" w:rsidRDefault="003B1F0F" w:rsidP="003B1F0F">
      <w:pPr>
        <w:pStyle w:val="EX"/>
      </w:pPr>
      <w:r>
        <w:t>[</w:t>
      </w:r>
      <w:bookmarkStart w:id="738" w:name="REF_ES203119_7"/>
      <w:r>
        <w:t>i.</w:t>
      </w:r>
      <w:r>
        <w:fldChar w:fldCharType="begin"/>
      </w:r>
      <w:r>
        <w:instrText>SEQ REFI</w:instrText>
      </w:r>
      <w:r>
        <w:fldChar w:fldCharType="separate"/>
      </w:r>
      <w:r>
        <w:rPr>
          <w:noProof/>
        </w:rPr>
        <w:t>19</w:t>
      </w:r>
      <w:r>
        <w:fldChar w:fldCharType="end"/>
      </w:r>
      <w:bookmarkEnd w:id="738"/>
      <w:r>
        <w:t>]</w:t>
      </w:r>
      <w:r>
        <w:tab/>
        <w:t>ETSI ES 203 119-7: "Methods for Testing and Specification (MTS); The Test Description Language (TDL); Part 7: Extended Test Configurations".</w:t>
      </w:r>
    </w:p>
    <w:p w14:paraId="270C2D27" w14:textId="77777777" w:rsidR="0073069A" w:rsidRPr="003B1F0F" w:rsidRDefault="003B1F0F" w:rsidP="003B1F0F">
      <w:pPr>
        <w:pStyle w:val="EX"/>
      </w:pPr>
      <w:r>
        <w:t>[</w:t>
      </w:r>
      <w:bookmarkStart w:id="739" w:name="REF_ES203119_8"/>
      <w:r>
        <w:t>i.</w:t>
      </w:r>
      <w:r>
        <w:fldChar w:fldCharType="begin"/>
      </w:r>
      <w:r>
        <w:instrText>SEQ REFI</w:instrText>
      </w:r>
      <w:r>
        <w:fldChar w:fldCharType="separate"/>
      </w:r>
      <w:r>
        <w:rPr>
          <w:noProof/>
        </w:rPr>
        <w:t>20</w:t>
      </w:r>
      <w:r>
        <w:fldChar w:fldCharType="end"/>
      </w:r>
      <w:bookmarkEnd w:id="739"/>
      <w:r>
        <w:t>]</w:t>
      </w:r>
      <w:r>
        <w:tab/>
        <w:t>ETSI ES 203 119-8: "Methods for Testing and Specification (MTS); The Test Description Language (TDL); Part 8: Textual Syntax".</w:t>
      </w:r>
    </w:p>
    <w:p w14:paraId="192CEE2A" w14:textId="77777777" w:rsidR="0073069A" w:rsidRPr="003B1F0F" w:rsidRDefault="003B1F0F" w:rsidP="003B1F0F">
      <w:pPr>
        <w:pStyle w:val="EX"/>
      </w:pPr>
      <w:r>
        <w:t>[</w:t>
      </w:r>
      <w:bookmarkStart w:id="740" w:name="REF_EG203130"/>
      <w:r>
        <w:t>i.</w:t>
      </w:r>
      <w:r>
        <w:fldChar w:fldCharType="begin"/>
      </w:r>
      <w:r>
        <w:instrText>SEQ REFI</w:instrText>
      </w:r>
      <w:r>
        <w:fldChar w:fldCharType="separate"/>
      </w:r>
      <w:r>
        <w:rPr>
          <w:noProof/>
        </w:rPr>
        <w:t>21</w:t>
      </w:r>
      <w:r>
        <w:fldChar w:fldCharType="end"/>
      </w:r>
      <w:bookmarkEnd w:id="740"/>
      <w:r>
        <w:t>]</w:t>
      </w:r>
      <w:r>
        <w:tab/>
        <w:t>ETSI EG 203 130 (V1.1.1): "Methods for Testing and Specification (MTS); Model-Based Testing (MBT); Methodology for standardized test specification development".</w:t>
      </w:r>
    </w:p>
    <w:p w14:paraId="6BB96F30" w14:textId="3715C411" w:rsidR="0073069A" w:rsidRPr="003B1F0F" w:rsidRDefault="003B1F0F" w:rsidP="003B1F0F">
      <w:pPr>
        <w:pStyle w:val="EX"/>
      </w:pPr>
      <w:r>
        <w:t>[</w:t>
      </w:r>
      <w:bookmarkStart w:id="741" w:name="REF_THEAPACHESOFTWAREFOUNDATION"/>
      <w:r>
        <w:t>i.</w:t>
      </w:r>
      <w:r>
        <w:fldChar w:fldCharType="begin"/>
      </w:r>
      <w:r>
        <w:instrText>SEQ REFI</w:instrText>
      </w:r>
      <w:r>
        <w:fldChar w:fldCharType="separate"/>
      </w:r>
      <w:r>
        <w:rPr>
          <w:noProof/>
        </w:rPr>
        <w:t>22</w:t>
      </w:r>
      <w:r>
        <w:fldChar w:fldCharType="end"/>
      </w:r>
      <w:bookmarkEnd w:id="741"/>
      <w:r>
        <w:t>]</w:t>
      </w:r>
      <w:r>
        <w:tab/>
        <w:t xml:space="preserve">The Apache Software Foundation: </w:t>
      </w:r>
      <w:hyperlink r:id="rId32" w:history="1">
        <w:r w:rsidRPr="00BF4B47">
          <w:rPr>
            <w:rStyle w:val="Hyperlink"/>
          </w:rPr>
          <w:t xml:space="preserve">Apache POI Website </w:t>
        </w:r>
      </w:hyperlink>
      <w:r>
        <w:t>(last visited 15.06.2023).</w:t>
      </w:r>
    </w:p>
    <w:p w14:paraId="39896493" w14:textId="78300D1B" w:rsidR="0073069A" w:rsidRPr="003B1F0F" w:rsidRDefault="003B1F0F" w:rsidP="003B1F0F">
      <w:pPr>
        <w:pStyle w:val="EX"/>
      </w:pPr>
      <w:r>
        <w:t>[</w:t>
      </w:r>
      <w:bookmarkStart w:id="742" w:name="REF_"/>
      <w:r>
        <w:t>i.</w:t>
      </w:r>
      <w:r>
        <w:fldChar w:fldCharType="begin"/>
      </w:r>
      <w:r>
        <w:instrText>SEQ REFI</w:instrText>
      </w:r>
      <w:r>
        <w:fldChar w:fldCharType="separate"/>
      </w:r>
      <w:r>
        <w:rPr>
          <w:noProof/>
        </w:rPr>
        <w:t>23</w:t>
      </w:r>
      <w:r>
        <w:fldChar w:fldCharType="end"/>
      </w:r>
      <w:bookmarkEnd w:id="742"/>
      <w:r>
        <w:t>]</w:t>
      </w:r>
      <w:r>
        <w:tab/>
        <w:t xml:space="preserve">ETSI: </w:t>
      </w:r>
      <w:hyperlink r:id="rId33" w:history="1">
        <w:r w:rsidRPr="00BF4B47">
          <w:rPr>
            <w:rStyle w:val="Hyperlink"/>
          </w:rPr>
          <w:t>The TDL Website</w:t>
        </w:r>
      </w:hyperlink>
      <w:r>
        <w:t xml:space="preserve"> (last visited 15.06.2023).</w:t>
      </w:r>
    </w:p>
    <w:p w14:paraId="5BB5FEE0" w14:textId="1540F8BC" w:rsidR="0073069A" w:rsidRPr="003B1F0F" w:rsidRDefault="003B1F0F" w:rsidP="003B1F0F">
      <w:pPr>
        <w:pStyle w:val="EX"/>
      </w:pPr>
      <w:r>
        <w:t>[</w:t>
      </w:r>
      <w:bookmarkStart w:id="743" w:name="REF__24"/>
      <w:r>
        <w:t>i.</w:t>
      </w:r>
      <w:r>
        <w:fldChar w:fldCharType="begin"/>
      </w:r>
      <w:r>
        <w:instrText>SEQ REFI</w:instrText>
      </w:r>
      <w:r>
        <w:fldChar w:fldCharType="separate"/>
      </w:r>
      <w:r>
        <w:rPr>
          <w:noProof/>
        </w:rPr>
        <w:t>24</w:t>
      </w:r>
      <w:r>
        <w:fldChar w:fldCharType="end"/>
      </w:r>
      <w:bookmarkEnd w:id="743"/>
      <w:r>
        <w:t>]</w:t>
      </w:r>
      <w:r>
        <w:tab/>
        <w:t xml:space="preserve">ETSI: </w:t>
      </w:r>
      <w:hyperlink r:id="rId34" w:history="1">
        <w:r w:rsidRPr="00BF4B47">
          <w:rPr>
            <w:rStyle w:val="Hyperlink"/>
          </w:rPr>
          <w:t xml:space="preserve">The TDL Open Source Project Website </w:t>
        </w:r>
      </w:hyperlink>
      <w:r>
        <w:t>(last visited 15.06.2023).</w:t>
      </w:r>
    </w:p>
    <w:p w14:paraId="4174A32D" w14:textId="77777777" w:rsidR="0073069A" w:rsidRPr="003B1F0F" w:rsidRDefault="003B1F0F" w:rsidP="003B1F0F">
      <w:pPr>
        <w:pStyle w:val="EX"/>
      </w:pPr>
      <w:r>
        <w:t>[</w:t>
      </w:r>
      <w:bookmarkStart w:id="744" w:name="REF_TS136321"/>
      <w:r>
        <w:t>i.</w:t>
      </w:r>
      <w:r>
        <w:fldChar w:fldCharType="begin"/>
      </w:r>
      <w:r>
        <w:instrText>SEQ REFI</w:instrText>
      </w:r>
      <w:r>
        <w:fldChar w:fldCharType="separate"/>
      </w:r>
      <w:r>
        <w:rPr>
          <w:noProof/>
        </w:rPr>
        <w:t>25</w:t>
      </w:r>
      <w:r>
        <w:fldChar w:fldCharType="end"/>
      </w:r>
      <w:bookmarkEnd w:id="744"/>
      <w:r>
        <w:t>]</w:t>
      </w:r>
      <w:r>
        <w:tab/>
        <w:t>ETSI TS 136 321: "LTE; Evolved Universal Terrestrial Radio Access (E-UTRA); Medium Access Control (MAC) protocol specification (3GPP TS 36.321)".</w:t>
      </w:r>
    </w:p>
    <w:p w14:paraId="32A4C898" w14:textId="77777777" w:rsidR="0073069A" w:rsidRPr="003B1F0F" w:rsidRDefault="003B1F0F" w:rsidP="003B1F0F">
      <w:pPr>
        <w:pStyle w:val="EX"/>
      </w:pPr>
      <w:r>
        <w:t>[</w:t>
      </w:r>
      <w:bookmarkStart w:id="745" w:name="REF_TS103029"/>
      <w:r>
        <w:t>i.</w:t>
      </w:r>
      <w:r>
        <w:fldChar w:fldCharType="begin"/>
      </w:r>
      <w:r>
        <w:instrText>SEQ REFI</w:instrText>
      </w:r>
      <w:r>
        <w:fldChar w:fldCharType="separate"/>
      </w:r>
      <w:r>
        <w:rPr>
          <w:noProof/>
        </w:rPr>
        <w:t>26</w:t>
      </w:r>
      <w:r>
        <w:fldChar w:fldCharType="end"/>
      </w:r>
      <w:bookmarkEnd w:id="745"/>
      <w:r>
        <w:t>]</w:t>
      </w:r>
      <w:r>
        <w:tab/>
        <w:t>ETSI TS 103 029: "IMS Network Testing (INT); IMS &amp; EPC Interoperability test descriptions (3GPP Release 10)".</w:t>
      </w:r>
    </w:p>
    <w:p w14:paraId="76B0417D" w14:textId="77777777" w:rsidR="0073069A" w:rsidRPr="003B1F0F" w:rsidRDefault="003B1F0F" w:rsidP="003B1F0F">
      <w:pPr>
        <w:pStyle w:val="EX"/>
      </w:pPr>
      <w:r>
        <w:t>[</w:t>
      </w:r>
      <w:bookmarkStart w:id="746" w:name="REF_TS129214"/>
      <w:r>
        <w:t>i.</w:t>
      </w:r>
      <w:r>
        <w:fldChar w:fldCharType="begin"/>
      </w:r>
      <w:r>
        <w:instrText>SEQ REFI</w:instrText>
      </w:r>
      <w:r>
        <w:fldChar w:fldCharType="separate"/>
      </w:r>
      <w:r>
        <w:rPr>
          <w:noProof/>
        </w:rPr>
        <w:t>27</w:t>
      </w:r>
      <w:r>
        <w:fldChar w:fldCharType="end"/>
      </w:r>
      <w:bookmarkEnd w:id="746"/>
      <w:r>
        <w:t>]</w:t>
      </w:r>
      <w:r>
        <w:tab/>
        <w:t>ETSI TS 129 214 (V15.6.0): "Universal Mobile Telecommunications System (UMTS); LTE; Policy and charging control over Rx reference point (3GPP TS 29.214 version 15.6.0 Release 15)".</w:t>
      </w:r>
    </w:p>
    <w:p w14:paraId="62CD432E" w14:textId="3702B005" w:rsidR="005250B7" w:rsidRPr="003B1F0F" w:rsidRDefault="003B1F0F" w:rsidP="009E3408">
      <w:pPr>
        <w:pStyle w:val="EX"/>
        <w:keepNext/>
      </w:pPr>
      <w:r>
        <w:t>[</w:t>
      </w:r>
      <w:bookmarkStart w:id="747" w:name="REF_JAVADOCDOCUMENTATIONGENERATORFORJAVA"/>
      <w:r>
        <w:t>i.</w:t>
      </w:r>
      <w:r>
        <w:fldChar w:fldCharType="begin"/>
      </w:r>
      <w:r>
        <w:instrText>SEQ REFI</w:instrText>
      </w:r>
      <w:r>
        <w:fldChar w:fldCharType="separate"/>
      </w:r>
      <w:r>
        <w:rPr>
          <w:noProof/>
        </w:rPr>
        <w:t>28</w:t>
      </w:r>
      <w:r>
        <w:fldChar w:fldCharType="end"/>
      </w:r>
      <w:bookmarkEnd w:id="747"/>
      <w:r>
        <w:t>]</w:t>
      </w:r>
      <w:r>
        <w:tab/>
      </w:r>
      <w:hyperlink r:id="rId35" w:history="1">
        <w:r w:rsidRPr="00BF4B47">
          <w:rPr>
            <w:rStyle w:val="Hyperlink"/>
          </w:rPr>
          <w:t>Javadoc documentation generator for Java™</w:t>
        </w:r>
      </w:hyperlink>
      <w:r>
        <w:t>.</w:t>
      </w:r>
    </w:p>
    <w:p w14:paraId="7EF69C48" w14:textId="59E6972C" w:rsidR="0073069A" w:rsidRPr="003B1F0F" w:rsidRDefault="003B1F0F" w:rsidP="003B1F0F">
      <w:pPr>
        <w:pStyle w:val="EX"/>
      </w:pPr>
      <w:r>
        <w:t>[</w:t>
      </w:r>
      <w:bookmarkStart w:id="748" w:name="REF_JUNITTESTINGFRAMEWORK"/>
      <w:r>
        <w:t>i.</w:t>
      </w:r>
      <w:r>
        <w:fldChar w:fldCharType="begin"/>
      </w:r>
      <w:r>
        <w:instrText>SEQ REFI</w:instrText>
      </w:r>
      <w:r>
        <w:fldChar w:fldCharType="separate"/>
      </w:r>
      <w:r>
        <w:rPr>
          <w:noProof/>
        </w:rPr>
        <w:t>29</w:t>
      </w:r>
      <w:r>
        <w:fldChar w:fldCharType="end"/>
      </w:r>
      <w:bookmarkEnd w:id="748"/>
      <w:r>
        <w:t>]</w:t>
      </w:r>
      <w:r>
        <w:tab/>
      </w:r>
      <w:hyperlink r:id="rId36" w:history="1">
        <w:r w:rsidRPr="00BF4B47">
          <w:rPr>
            <w:rStyle w:val="Hyperlink"/>
          </w:rPr>
          <w:t>Junit testing framework</w:t>
        </w:r>
      </w:hyperlink>
      <w:r>
        <w:t>.</w:t>
      </w:r>
    </w:p>
    <w:p w14:paraId="1E5C869F" w14:textId="4C850602" w:rsidR="0073069A" w:rsidRPr="003B1F0F" w:rsidRDefault="003B1F0F" w:rsidP="003B1F0F">
      <w:pPr>
        <w:pStyle w:val="EX"/>
      </w:pPr>
      <w:r>
        <w:lastRenderedPageBreak/>
        <w:t>[</w:t>
      </w:r>
      <w:bookmarkStart w:id="749" w:name="REF_GUICEDEPENDENCYINJECTIONFRAMEWORK"/>
      <w:r>
        <w:t>i.</w:t>
      </w:r>
      <w:r>
        <w:fldChar w:fldCharType="begin"/>
      </w:r>
      <w:r>
        <w:instrText>SEQ REFI</w:instrText>
      </w:r>
      <w:r>
        <w:fldChar w:fldCharType="separate"/>
      </w:r>
      <w:r>
        <w:rPr>
          <w:noProof/>
        </w:rPr>
        <w:t>30</w:t>
      </w:r>
      <w:r>
        <w:fldChar w:fldCharType="end"/>
      </w:r>
      <w:bookmarkEnd w:id="749"/>
      <w:r>
        <w:t>]</w:t>
      </w:r>
      <w:r>
        <w:tab/>
      </w:r>
      <w:hyperlink r:id="rId37" w:history="1">
        <w:r w:rsidRPr="00BF4B47">
          <w:rPr>
            <w:rStyle w:val="Hyperlink"/>
          </w:rPr>
          <w:t>Guice dependency injection framework</w:t>
        </w:r>
      </w:hyperlink>
      <w:r>
        <w:t>.</w:t>
      </w:r>
    </w:p>
    <w:p w14:paraId="04EF4034" w14:textId="49F9C515" w:rsidR="005562D4" w:rsidRPr="003B1F0F" w:rsidRDefault="003B1F0F" w:rsidP="003B1F0F">
      <w:pPr>
        <w:pStyle w:val="EX"/>
      </w:pPr>
      <w:r>
        <w:t>[</w:t>
      </w:r>
      <w:bookmarkStart w:id="750" w:name="REF_OPENAPISPECIFICATIONVERSION303"/>
      <w:r>
        <w:t>i.</w:t>
      </w:r>
      <w:r>
        <w:fldChar w:fldCharType="begin"/>
      </w:r>
      <w:r>
        <w:instrText>SEQ REFI</w:instrText>
      </w:r>
      <w:r>
        <w:fldChar w:fldCharType="separate"/>
      </w:r>
      <w:r>
        <w:rPr>
          <w:noProof/>
        </w:rPr>
        <w:t>31</w:t>
      </w:r>
      <w:r>
        <w:fldChar w:fldCharType="end"/>
      </w:r>
      <w:bookmarkEnd w:id="750"/>
      <w:r>
        <w:t>]</w:t>
      </w:r>
      <w:r>
        <w:tab/>
      </w:r>
      <w:hyperlink r:id="rId38" w:history="1">
        <w:r w:rsidRPr="00BF4B47">
          <w:rPr>
            <w:rStyle w:val="Hyperlink"/>
          </w:rPr>
          <w:t>OpenAPI™ Specification, Version 3.0.3</w:t>
        </w:r>
      </w:hyperlink>
      <w:r>
        <w:t>.</w:t>
      </w:r>
    </w:p>
    <w:p w14:paraId="3F70C147" w14:textId="77777777" w:rsidR="00175F1C" w:rsidRPr="003B1F0F" w:rsidRDefault="003B1F0F" w:rsidP="003B1F0F">
      <w:pPr>
        <w:pStyle w:val="EX"/>
      </w:pPr>
      <w:r>
        <w:t>[</w:t>
      </w:r>
      <w:bookmarkStart w:id="751" w:name="REF_EG203647"/>
      <w:r>
        <w:t>i.</w:t>
      </w:r>
      <w:r>
        <w:fldChar w:fldCharType="begin"/>
      </w:r>
      <w:r>
        <w:instrText>SEQ REFI</w:instrText>
      </w:r>
      <w:r>
        <w:fldChar w:fldCharType="separate"/>
      </w:r>
      <w:r>
        <w:rPr>
          <w:noProof/>
        </w:rPr>
        <w:t>32</w:t>
      </w:r>
      <w:r>
        <w:fldChar w:fldCharType="end"/>
      </w:r>
      <w:bookmarkEnd w:id="751"/>
      <w:r>
        <w:t>]</w:t>
      </w:r>
      <w:r>
        <w:tab/>
        <w:t>ETSI EG 203 647 (V1.1.1): "Methods for Testing and Specification (MTS); Methodology for RESTful APIs specifications and testing".</w:t>
      </w:r>
    </w:p>
    <w:p w14:paraId="63B38A12" w14:textId="64A37662" w:rsidR="00D03136" w:rsidRPr="003B1F0F" w:rsidRDefault="003B1F0F" w:rsidP="003B1F0F">
      <w:pPr>
        <w:pStyle w:val="EX"/>
      </w:pPr>
      <w:r>
        <w:t>[</w:t>
      </w:r>
      <w:bookmarkStart w:id="752" w:name="REF_IETFDRAFT_BHUTTON_JSON_SCHEMA_00"/>
      <w:r>
        <w:t>i.</w:t>
      </w:r>
      <w:r>
        <w:fldChar w:fldCharType="begin"/>
      </w:r>
      <w:r>
        <w:instrText>SEQ REFI</w:instrText>
      </w:r>
      <w:r>
        <w:fldChar w:fldCharType="separate"/>
      </w:r>
      <w:r>
        <w:rPr>
          <w:noProof/>
        </w:rPr>
        <w:t>33</w:t>
      </w:r>
      <w:r>
        <w:fldChar w:fldCharType="end"/>
      </w:r>
      <w:bookmarkEnd w:id="752"/>
      <w:r>
        <w:t>]</w:t>
      </w:r>
      <w:r>
        <w:tab/>
      </w:r>
      <w:hyperlink r:id="rId39" w:history="1">
        <w:r w:rsidRPr="00BF4B47">
          <w:rPr>
            <w:rStyle w:val="Hyperlink"/>
          </w:rPr>
          <w:t>IETF draft-bhutton-json-schema-00</w:t>
        </w:r>
      </w:hyperlink>
      <w:r>
        <w:t>: "JSON Schema: A Media Type for Describing JSON Documents", December 8, 2020.</w:t>
      </w:r>
    </w:p>
    <w:p w14:paraId="0D17263C" w14:textId="77777777" w:rsidR="00200536" w:rsidRPr="003B1F0F" w:rsidRDefault="003B1F0F" w:rsidP="003B1F0F">
      <w:pPr>
        <w:pStyle w:val="EX"/>
      </w:pPr>
      <w:r>
        <w:t>[</w:t>
      </w:r>
      <w:bookmarkStart w:id="753" w:name="REF_ITU_TX680"/>
      <w:r>
        <w:t>i.</w:t>
      </w:r>
      <w:r>
        <w:fldChar w:fldCharType="begin"/>
      </w:r>
      <w:r>
        <w:instrText>SEQ REFI</w:instrText>
      </w:r>
      <w:r>
        <w:fldChar w:fldCharType="separate"/>
      </w:r>
      <w:r>
        <w:rPr>
          <w:noProof/>
        </w:rPr>
        <w:t>34</w:t>
      </w:r>
      <w:r>
        <w:fldChar w:fldCharType="end"/>
      </w:r>
      <w:bookmarkEnd w:id="753"/>
      <w:r>
        <w:t>]</w:t>
      </w:r>
      <w:r>
        <w:tab/>
        <w:t>Recommendation ITU-T X.680: "Information technology - Abstract Syntax Notation One (ASN.1): Specification of basic notation". 02/2021.</w:t>
      </w:r>
    </w:p>
    <w:p w14:paraId="4C2293F4" w14:textId="77777777" w:rsidR="00AC3A97" w:rsidRPr="003B1F0F" w:rsidRDefault="003B1F0F" w:rsidP="003B1F0F">
      <w:pPr>
        <w:pStyle w:val="EX"/>
      </w:pPr>
      <w:r>
        <w:t>[</w:t>
      </w:r>
      <w:bookmarkStart w:id="754" w:name="REF_TS103666_1"/>
      <w:r>
        <w:t>i.</w:t>
      </w:r>
      <w:r>
        <w:fldChar w:fldCharType="begin"/>
      </w:r>
      <w:r>
        <w:instrText>SEQ REFI</w:instrText>
      </w:r>
      <w:r>
        <w:fldChar w:fldCharType="separate"/>
      </w:r>
      <w:r>
        <w:rPr>
          <w:noProof/>
        </w:rPr>
        <w:t>35</w:t>
      </w:r>
      <w:r>
        <w:fldChar w:fldCharType="end"/>
      </w:r>
      <w:bookmarkEnd w:id="754"/>
      <w:r>
        <w:t>]</w:t>
      </w:r>
      <w:r>
        <w:tab/>
        <w:t>ETSI TS 103 666-1 (V15.0.0): "Smart Secure Platform (SSP); Part 1: General characteristics (Release 15)".</w:t>
      </w:r>
    </w:p>
    <w:p w14:paraId="6592CE68" w14:textId="77777777" w:rsidR="00232A80" w:rsidRPr="003B1F0F" w:rsidRDefault="003B1F0F" w:rsidP="003B1F0F">
      <w:pPr>
        <w:pStyle w:val="EX"/>
      </w:pPr>
      <w:r>
        <w:t>[</w:t>
      </w:r>
      <w:bookmarkStart w:id="755" w:name="REF_ITU_TX681"/>
      <w:r>
        <w:t>i.</w:t>
      </w:r>
      <w:r>
        <w:fldChar w:fldCharType="begin"/>
      </w:r>
      <w:r>
        <w:instrText>SEQ REFI</w:instrText>
      </w:r>
      <w:r>
        <w:fldChar w:fldCharType="separate"/>
      </w:r>
      <w:r>
        <w:rPr>
          <w:noProof/>
        </w:rPr>
        <w:t>36</w:t>
      </w:r>
      <w:r>
        <w:fldChar w:fldCharType="end"/>
      </w:r>
      <w:bookmarkEnd w:id="755"/>
      <w:r>
        <w:t>]</w:t>
      </w:r>
      <w:r>
        <w:tab/>
        <w:t>Recommendation ITU-T X.681: "Information technology - Abstract Syntax Notation One (ASN.1): Information object specification". 02/2021.</w:t>
      </w:r>
    </w:p>
    <w:p w14:paraId="4C0552A8" w14:textId="77777777" w:rsidR="00546C3A" w:rsidRPr="003B1F0F" w:rsidRDefault="003B1F0F" w:rsidP="003B1F0F">
      <w:pPr>
        <w:pStyle w:val="EX"/>
      </w:pPr>
      <w:r>
        <w:t>[</w:t>
      </w:r>
      <w:bookmarkStart w:id="756" w:name="REF_TS103597_3"/>
      <w:r>
        <w:t>i.</w:t>
      </w:r>
      <w:r>
        <w:fldChar w:fldCharType="begin"/>
      </w:r>
      <w:r>
        <w:instrText>SEQ REFI</w:instrText>
      </w:r>
      <w:r>
        <w:fldChar w:fldCharType="separate"/>
      </w:r>
      <w:r>
        <w:rPr>
          <w:noProof/>
        </w:rPr>
        <w:t>37</w:t>
      </w:r>
      <w:r>
        <w:fldChar w:fldCharType="end"/>
      </w:r>
      <w:bookmarkEnd w:id="756"/>
      <w:r>
        <w:t>]</w:t>
      </w:r>
      <w:r>
        <w:tab/>
        <w:t>ETSI TS 103 597-3 (V1.1.1): "Methods for Testing and Specification (MTS); Test Specification for MQTT; Part 3: Performance Tests".</w:t>
      </w:r>
    </w:p>
    <w:p w14:paraId="0340DFEF" w14:textId="77777777" w:rsidR="005D2971" w:rsidRPr="003B1F0F" w:rsidRDefault="003B1F0F" w:rsidP="003B1F0F">
      <w:pPr>
        <w:pStyle w:val="EX"/>
      </w:pPr>
      <w:r>
        <w:t>[</w:t>
      </w:r>
      <w:bookmarkStart w:id="757" w:name="REF_ISO8601"/>
      <w:r>
        <w:t>i.</w:t>
      </w:r>
      <w:r>
        <w:fldChar w:fldCharType="begin"/>
      </w:r>
      <w:r>
        <w:instrText>SEQ REFI</w:instrText>
      </w:r>
      <w:r>
        <w:fldChar w:fldCharType="separate"/>
      </w:r>
      <w:r>
        <w:rPr>
          <w:noProof/>
        </w:rPr>
        <w:t>38</w:t>
      </w:r>
      <w:r>
        <w:fldChar w:fldCharType="end"/>
      </w:r>
      <w:bookmarkEnd w:id="757"/>
      <w:r>
        <w:t>]</w:t>
      </w:r>
      <w:r>
        <w:tab/>
        <w:t>ISO 8601: "Date and time format".</w:t>
      </w:r>
    </w:p>
    <w:p w14:paraId="6ADB92B0" w14:textId="77777777" w:rsidR="00BB6418" w:rsidRPr="00C72AB2" w:rsidRDefault="00BB6418">
      <w:pPr>
        <w:pStyle w:val="Heading1"/>
      </w:pPr>
      <w:bookmarkStart w:id="758" w:name="_Toc142300325"/>
      <w:bookmarkStart w:id="759" w:name="_Toc142302856"/>
      <w:bookmarkStart w:id="760" w:name="_Toc142484997"/>
      <w:bookmarkStart w:id="761" w:name="_Toc164159641"/>
      <w:r w:rsidRPr="003B1F0F">
        <w:t>3</w:t>
      </w:r>
      <w:r w:rsidRPr="003B1F0F">
        <w:tab/>
        <w:t>Definition</w:t>
      </w:r>
      <w:r w:rsidR="0089449A" w:rsidRPr="003B1F0F">
        <w:t xml:space="preserve"> of terms, symbol</w:t>
      </w:r>
      <w:r w:rsidR="00C124B9" w:rsidRPr="003B1F0F">
        <w:t xml:space="preserve">s </w:t>
      </w:r>
      <w:r w:rsidRPr="003B1F0F">
        <w:t>and abbreviations</w:t>
      </w:r>
      <w:bookmarkEnd w:id="758"/>
      <w:bookmarkEnd w:id="759"/>
      <w:bookmarkEnd w:id="760"/>
      <w:bookmarkEnd w:id="761"/>
    </w:p>
    <w:p w14:paraId="049752FE" w14:textId="77777777" w:rsidR="00787554" w:rsidRPr="00C72AB2" w:rsidRDefault="00787554" w:rsidP="00787554">
      <w:pPr>
        <w:pStyle w:val="Heading2"/>
      </w:pPr>
      <w:bookmarkStart w:id="762" w:name="_Toc142300326"/>
      <w:bookmarkStart w:id="763" w:name="_Toc142302857"/>
      <w:bookmarkStart w:id="764" w:name="_Toc142484998"/>
      <w:bookmarkStart w:id="765" w:name="_Toc164159642"/>
      <w:r w:rsidRPr="00C72AB2">
        <w:t>3.1</w:t>
      </w:r>
      <w:r w:rsidRPr="00C72AB2">
        <w:tab/>
      </w:r>
      <w:r w:rsidR="0089449A" w:rsidRPr="00C72AB2">
        <w:t>Terms</w:t>
      </w:r>
      <w:bookmarkEnd w:id="762"/>
      <w:bookmarkEnd w:id="763"/>
      <w:bookmarkEnd w:id="764"/>
      <w:bookmarkEnd w:id="765"/>
    </w:p>
    <w:p w14:paraId="3C5797CA" w14:textId="77777777" w:rsidR="00C124B9" w:rsidRPr="00C72AB2" w:rsidRDefault="00C124B9" w:rsidP="00C124B9">
      <w:r w:rsidRPr="00C72AB2">
        <w:t>For the purposes of the present document, the following terms apply:</w:t>
      </w:r>
    </w:p>
    <w:p w14:paraId="0766FF19" w14:textId="77777777" w:rsidR="00C124B9" w:rsidRPr="00C72AB2" w:rsidRDefault="00C124B9" w:rsidP="00C124B9">
      <w:r w:rsidRPr="00C72AB2">
        <w:rPr>
          <w:b/>
        </w:rPr>
        <w:t>abstract syntax:</w:t>
      </w:r>
      <w:r w:rsidRPr="00C72AB2">
        <w:t xml:space="preserve"> graph structure representing a TDL specification in an independent form of any particular encoding</w:t>
      </w:r>
    </w:p>
    <w:p w14:paraId="155505FA" w14:textId="77777777" w:rsidR="009A300A" w:rsidRPr="00C72AB2" w:rsidRDefault="009A300A" w:rsidP="009A300A">
      <w:r w:rsidRPr="00C72AB2">
        <w:rPr>
          <w:b/>
        </w:rPr>
        <w:t>concrete syntax:</w:t>
      </w:r>
      <w:r w:rsidRPr="00C72AB2">
        <w:t xml:space="preserve"> particular representation of a TDL specification, encoded in a textual, graphical, tabular or any other format suitable for the users of this language</w:t>
      </w:r>
    </w:p>
    <w:p w14:paraId="79D2FB85" w14:textId="77777777" w:rsidR="009A300A" w:rsidRPr="00C72AB2" w:rsidRDefault="009A300A" w:rsidP="009A300A">
      <w:r w:rsidRPr="00C72AB2">
        <w:rPr>
          <w:b/>
        </w:rPr>
        <w:t>meta-model:</w:t>
      </w:r>
      <w:r w:rsidRPr="00C72AB2">
        <w:t xml:space="preserve"> modelling elements representing the abstract syntax of a language</w:t>
      </w:r>
    </w:p>
    <w:p w14:paraId="2E0803E5" w14:textId="77777777" w:rsidR="009A300A" w:rsidRPr="00C72AB2" w:rsidRDefault="0089449A" w:rsidP="009A300A">
      <w:r w:rsidRPr="00C72AB2">
        <w:rPr>
          <w:b/>
        </w:rPr>
        <w:t>S</w:t>
      </w:r>
      <w:r w:rsidR="009A300A" w:rsidRPr="00C72AB2">
        <w:rPr>
          <w:b/>
        </w:rPr>
        <w:t xml:space="preserve">ystem </w:t>
      </w:r>
      <w:r w:rsidRPr="00C72AB2">
        <w:rPr>
          <w:b/>
        </w:rPr>
        <w:t>U</w:t>
      </w:r>
      <w:r w:rsidR="009A300A" w:rsidRPr="00C72AB2">
        <w:rPr>
          <w:b/>
        </w:rPr>
        <w:t xml:space="preserve">nder </w:t>
      </w:r>
      <w:r w:rsidRPr="00C72AB2">
        <w:rPr>
          <w:b/>
        </w:rPr>
        <w:t>T</w:t>
      </w:r>
      <w:r w:rsidR="009A300A" w:rsidRPr="00C72AB2">
        <w:rPr>
          <w:b/>
        </w:rPr>
        <w:t>est (SUT):</w:t>
      </w:r>
      <w:r w:rsidR="009A300A" w:rsidRPr="00C72AB2">
        <w:t xml:space="preserve"> role of a component within a test configuration whose behaviour is validated when executing a test description</w:t>
      </w:r>
    </w:p>
    <w:p w14:paraId="048A354C" w14:textId="77777777" w:rsidR="009A300A" w:rsidRPr="00C72AB2" w:rsidRDefault="009A300A" w:rsidP="009A300A">
      <w:r w:rsidRPr="00C72AB2">
        <w:rPr>
          <w:b/>
        </w:rPr>
        <w:t>TDL model:</w:t>
      </w:r>
      <w:r w:rsidRPr="00C72AB2">
        <w:t xml:space="preserve"> instance of the TDL meta-model</w:t>
      </w:r>
    </w:p>
    <w:p w14:paraId="452B5490" w14:textId="77777777" w:rsidR="00BB6418" w:rsidRPr="00C72AB2" w:rsidRDefault="009A300A" w:rsidP="00C124B9">
      <w:r w:rsidRPr="00C72AB2">
        <w:rPr>
          <w:b/>
        </w:rPr>
        <w:t>TDL specification:</w:t>
      </w:r>
      <w:r w:rsidRPr="00C72AB2">
        <w:t xml:space="preserve"> representation of a TDL model given in a concrete syntax</w:t>
      </w:r>
    </w:p>
    <w:p w14:paraId="2A57FBBE" w14:textId="77777777" w:rsidR="0089449A" w:rsidRPr="00C72AB2" w:rsidRDefault="0089449A" w:rsidP="00CF0CB6">
      <w:pPr>
        <w:pStyle w:val="Heading2"/>
      </w:pPr>
      <w:bookmarkStart w:id="766" w:name="_Toc142300327"/>
      <w:bookmarkStart w:id="767" w:name="_Toc142302858"/>
      <w:bookmarkStart w:id="768" w:name="_Toc142484999"/>
      <w:bookmarkStart w:id="769" w:name="_Toc164159643"/>
      <w:r w:rsidRPr="00C72AB2">
        <w:t>3.2</w:t>
      </w:r>
      <w:r w:rsidRPr="00C72AB2">
        <w:tab/>
        <w:t>Symbols</w:t>
      </w:r>
      <w:bookmarkEnd w:id="766"/>
      <w:bookmarkEnd w:id="767"/>
      <w:bookmarkEnd w:id="768"/>
      <w:bookmarkEnd w:id="769"/>
    </w:p>
    <w:p w14:paraId="0C61834A" w14:textId="77777777" w:rsidR="0089449A" w:rsidRPr="00C72AB2" w:rsidRDefault="0089449A" w:rsidP="0089449A">
      <w:r w:rsidRPr="00C72AB2">
        <w:t>Void.</w:t>
      </w:r>
    </w:p>
    <w:p w14:paraId="13F66A81" w14:textId="77777777" w:rsidR="00BC4FAE" w:rsidRPr="00C72AB2" w:rsidRDefault="00AC7216" w:rsidP="00CF0CB6">
      <w:pPr>
        <w:pStyle w:val="Heading2"/>
      </w:pPr>
      <w:bookmarkStart w:id="770" w:name="_Toc142300328"/>
      <w:bookmarkStart w:id="771" w:name="_Toc142302859"/>
      <w:bookmarkStart w:id="772" w:name="_Toc142485000"/>
      <w:bookmarkStart w:id="773" w:name="_Toc164159644"/>
      <w:r w:rsidRPr="00C72AB2">
        <w:t>3.</w:t>
      </w:r>
      <w:r w:rsidR="0089449A" w:rsidRPr="00C72AB2">
        <w:t>3</w:t>
      </w:r>
      <w:r w:rsidRPr="00C72AB2">
        <w:tab/>
        <w:t>Abbreviations</w:t>
      </w:r>
      <w:bookmarkEnd w:id="770"/>
      <w:bookmarkEnd w:id="771"/>
      <w:bookmarkEnd w:id="772"/>
      <w:bookmarkEnd w:id="773"/>
    </w:p>
    <w:p w14:paraId="6F608850" w14:textId="77777777" w:rsidR="00BC4FAE" w:rsidRPr="00C72AB2" w:rsidRDefault="00BC4FAE" w:rsidP="00BC4FAE">
      <w:pPr>
        <w:keepNext/>
        <w:keepLines/>
      </w:pPr>
      <w:r w:rsidRPr="00C72AB2">
        <w:t>For the purposes of the present document, the following abbreviations apply:</w:t>
      </w:r>
    </w:p>
    <w:p w14:paraId="655A60C4" w14:textId="77777777" w:rsidR="00F1056E" w:rsidRPr="00C72AB2" w:rsidRDefault="00F1056E" w:rsidP="00ED7FF2">
      <w:pPr>
        <w:pStyle w:val="EW"/>
      </w:pPr>
      <w:r w:rsidRPr="00C72AB2">
        <w:t>API</w:t>
      </w:r>
      <w:r w:rsidRPr="00C72AB2">
        <w:tab/>
        <w:t>Application Programming Interface</w:t>
      </w:r>
    </w:p>
    <w:p w14:paraId="573F3B35" w14:textId="77777777" w:rsidR="00B62FBD" w:rsidRPr="00C72AB2" w:rsidRDefault="00B62FBD" w:rsidP="00ED7FF2">
      <w:pPr>
        <w:pStyle w:val="EW"/>
      </w:pPr>
      <w:r w:rsidRPr="00C72AB2">
        <w:t>ASN.1</w:t>
      </w:r>
      <w:r w:rsidRPr="00C72AB2">
        <w:tab/>
        <w:t>Abstract Syntax Notation One</w:t>
      </w:r>
    </w:p>
    <w:p w14:paraId="2FCF51B2" w14:textId="77777777" w:rsidR="00F1056E" w:rsidRPr="00C72AB2" w:rsidRDefault="00F1056E" w:rsidP="00ED7FF2">
      <w:pPr>
        <w:pStyle w:val="EW"/>
      </w:pPr>
      <w:r w:rsidRPr="00C72AB2">
        <w:t>EBNF</w:t>
      </w:r>
      <w:r w:rsidRPr="00C72AB2">
        <w:tab/>
        <w:t>Extended Backus-Naur Form</w:t>
      </w:r>
    </w:p>
    <w:p w14:paraId="3F7DF3A7" w14:textId="77777777" w:rsidR="00F1056E" w:rsidRPr="00C72AB2" w:rsidRDefault="00F1056E" w:rsidP="00ED7FF2">
      <w:pPr>
        <w:pStyle w:val="EW"/>
      </w:pPr>
      <w:r w:rsidRPr="00C72AB2">
        <w:t>EMF</w:t>
      </w:r>
      <w:r w:rsidRPr="00C72AB2">
        <w:tab/>
        <w:t>Eclipse Modelling Framework</w:t>
      </w:r>
    </w:p>
    <w:p w14:paraId="5DF92D46" w14:textId="77777777" w:rsidR="00F1056E" w:rsidRPr="00C72AB2" w:rsidRDefault="00F1056E" w:rsidP="00ED7FF2">
      <w:pPr>
        <w:pStyle w:val="EW"/>
      </w:pPr>
      <w:r w:rsidRPr="00C72AB2">
        <w:t>EVL</w:t>
      </w:r>
      <w:r w:rsidRPr="00C72AB2">
        <w:tab/>
        <w:t>Epsilon Validation Language</w:t>
      </w:r>
    </w:p>
    <w:p w14:paraId="3B4ACDF1" w14:textId="77777777" w:rsidR="00F1056E" w:rsidRPr="00C72AB2" w:rsidRDefault="00F1056E" w:rsidP="00ED7FF2">
      <w:pPr>
        <w:pStyle w:val="EW"/>
      </w:pPr>
      <w:r w:rsidRPr="00C72AB2">
        <w:t>GMF</w:t>
      </w:r>
      <w:r w:rsidRPr="00C72AB2">
        <w:tab/>
        <w:t>Graphical Modelling Framework</w:t>
      </w:r>
    </w:p>
    <w:p w14:paraId="3FCB6587" w14:textId="77777777" w:rsidR="00F1056E" w:rsidRPr="00C72AB2" w:rsidRDefault="00F1056E" w:rsidP="00ED7FF2">
      <w:pPr>
        <w:pStyle w:val="EW"/>
      </w:pPr>
      <w:r w:rsidRPr="00C72AB2">
        <w:t>MBT</w:t>
      </w:r>
      <w:r w:rsidRPr="00C72AB2">
        <w:tab/>
        <w:t>Model-Based Testing</w:t>
      </w:r>
    </w:p>
    <w:p w14:paraId="7902B0C0" w14:textId="77777777" w:rsidR="00F1056E" w:rsidRPr="00C72AB2" w:rsidRDefault="00F1056E" w:rsidP="00ED7FF2">
      <w:pPr>
        <w:pStyle w:val="EW"/>
      </w:pPr>
      <w:r w:rsidRPr="00C72AB2">
        <w:t>MOF</w:t>
      </w:r>
      <w:r w:rsidRPr="00C72AB2">
        <w:tab/>
        <w:t>Meta-Object Facility</w:t>
      </w:r>
    </w:p>
    <w:p w14:paraId="7743A53E" w14:textId="77777777" w:rsidR="00F1056E" w:rsidRPr="00C72AB2" w:rsidRDefault="00F1056E" w:rsidP="00ED7FF2">
      <w:pPr>
        <w:pStyle w:val="EW"/>
      </w:pPr>
      <w:r w:rsidRPr="00C72AB2">
        <w:lastRenderedPageBreak/>
        <w:t>OCL</w:t>
      </w:r>
      <w:r w:rsidRPr="00C72AB2">
        <w:tab/>
        <w:t>Object Constraint Language</w:t>
      </w:r>
    </w:p>
    <w:p w14:paraId="79272026" w14:textId="1159EA90" w:rsidR="00F1056E" w:rsidRPr="00C72AB2" w:rsidRDefault="00F1056E" w:rsidP="00ED7FF2">
      <w:pPr>
        <w:pStyle w:val="EW"/>
      </w:pPr>
      <w:r w:rsidRPr="00C72AB2">
        <w:t>OMG</w:t>
      </w:r>
      <w:r w:rsidRPr="00C72AB2">
        <w:tab/>
        <w:t>Object Management Group</w:t>
      </w:r>
      <w:r w:rsidRPr="009E3408">
        <w:rPr>
          <w:vertAlign w:val="superscript"/>
        </w:rPr>
        <w:t>®</w:t>
      </w:r>
      <w:r w:rsidR="00D83661">
        <w:rPr>
          <w:vertAlign w:val="superscript"/>
        </w:rPr>
        <w:t>r</w:t>
      </w:r>
    </w:p>
    <w:p w14:paraId="6D094FE8" w14:textId="77777777" w:rsidR="00F1056E" w:rsidRPr="00C72AB2" w:rsidRDefault="00F1056E" w:rsidP="00ED7FF2">
      <w:pPr>
        <w:pStyle w:val="EW"/>
      </w:pPr>
      <w:r w:rsidRPr="00C72AB2">
        <w:t>SUT</w:t>
      </w:r>
      <w:r w:rsidRPr="00C72AB2">
        <w:tab/>
        <w:t>System Under Test</w:t>
      </w:r>
    </w:p>
    <w:p w14:paraId="194B6C19" w14:textId="77777777" w:rsidR="00F1056E" w:rsidRPr="00C72AB2" w:rsidRDefault="00F1056E" w:rsidP="00ED7FF2">
      <w:pPr>
        <w:pStyle w:val="EW"/>
      </w:pPr>
      <w:r w:rsidRPr="00C72AB2">
        <w:t>TDL</w:t>
      </w:r>
      <w:r w:rsidRPr="00C72AB2">
        <w:tab/>
        <w:t>Test Description Language</w:t>
      </w:r>
    </w:p>
    <w:p w14:paraId="7D7EB573" w14:textId="77777777" w:rsidR="00F1056E" w:rsidRPr="00C72AB2" w:rsidRDefault="00F1056E" w:rsidP="00904497">
      <w:pPr>
        <w:pStyle w:val="EW"/>
      </w:pPr>
      <w:r w:rsidRPr="00C72AB2">
        <w:t>TOP</w:t>
      </w:r>
      <w:r w:rsidRPr="00C72AB2">
        <w:tab/>
        <w:t>TDL Open Source Project</w:t>
      </w:r>
    </w:p>
    <w:p w14:paraId="0103E9BA" w14:textId="77777777" w:rsidR="00F1056E" w:rsidRPr="00C72AB2" w:rsidRDefault="00F1056E" w:rsidP="00ED7FF2">
      <w:pPr>
        <w:pStyle w:val="EW"/>
      </w:pPr>
      <w:r w:rsidRPr="00C72AB2">
        <w:t>UML</w:t>
      </w:r>
      <w:r w:rsidRPr="00C72AB2">
        <w:tab/>
        <w:t>Unified Modelling Language</w:t>
      </w:r>
    </w:p>
    <w:p w14:paraId="0E2A3C3F" w14:textId="77777777" w:rsidR="00F1056E" w:rsidRPr="00C72AB2" w:rsidRDefault="00F1056E" w:rsidP="00ED7FF2">
      <w:pPr>
        <w:pStyle w:val="EW"/>
      </w:pPr>
      <w:r w:rsidRPr="00C72AB2">
        <w:t>URI</w:t>
      </w:r>
      <w:r w:rsidRPr="00C72AB2">
        <w:tab/>
        <w:t>Unified Resource Identifier</w:t>
      </w:r>
    </w:p>
    <w:p w14:paraId="0555EECB" w14:textId="77777777" w:rsidR="00F1056E" w:rsidRPr="00C72AB2" w:rsidRDefault="00F1056E" w:rsidP="004078A8">
      <w:pPr>
        <w:pStyle w:val="EX"/>
      </w:pPr>
      <w:r w:rsidRPr="00C72AB2">
        <w:t>XMI</w:t>
      </w:r>
      <w:r w:rsidRPr="00C72AB2">
        <w:tab/>
        <w:t>eXtensible Markup Language Metadata Interchange</w:t>
      </w:r>
    </w:p>
    <w:p w14:paraId="4CB69FAD" w14:textId="77777777" w:rsidR="00BB6418" w:rsidRPr="00C72AB2" w:rsidRDefault="00BB6418" w:rsidP="00CF0CB6">
      <w:pPr>
        <w:pStyle w:val="Heading1"/>
      </w:pPr>
      <w:bookmarkStart w:id="774" w:name="_Toc142300329"/>
      <w:bookmarkStart w:id="775" w:name="_Toc142302860"/>
      <w:bookmarkStart w:id="776" w:name="_Toc142485001"/>
      <w:bookmarkStart w:id="777" w:name="_Toc164159645"/>
      <w:r w:rsidRPr="00C72AB2">
        <w:t>4</w:t>
      </w:r>
      <w:r w:rsidRPr="00C72AB2">
        <w:tab/>
      </w:r>
      <w:r w:rsidR="00A371E5" w:rsidRPr="00C72AB2">
        <w:t>Basic Principles</w:t>
      </w:r>
      <w:bookmarkEnd w:id="774"/>
      <w:bookmarkEnd w:id="775"/>
      <w:bookmarkEnd w:id="776"/>
      <w:bookmarkEnd w:id="777"/>
    </w:p>
    <w:p w14:paraId="15187B57" w14:textId="77777777" w:rsidR="006109B7" w:rsidRPr="00C72AB2" w:rsidRDefault="006109B7" w:rsidP="006109B7">
      <w:pPr>
        <w:pStyle w:val="Heading2"/>
      </w:pPr>
      <w:bookmarkStart w:id="778" w:name="_Toc142300330"/>
      <w:bookmarkStart w:id="779" w:name="_Toc142302861"/>
      <w:bookmarkStart w:id="780" w:name="_Toc142485002"/>
      <w:bookmarkStart w:id="781" w:name="_Toc164159646"/>
      <w:r w:rsidRPr="00C72AB2">
        <w:t>4.1</w:t>
      </w:r>
      <w:r w:rsidRPr="00C72AB2">
        <w:tab/>
        <w:t>Introduction</w:t>
      </w:r>
      <w:bookmarkEnd w:id="778"/>
      <w:bookmarkEnd w:id="779"/>
      <w:bookmarkEnd w:id="780"/>
      <w:bookmarkEnd w:id="781"/>
    </w:p>
    <w:p w14:paraId="67407F56" w14:textId="77777777" w:rsidR="00E638AB" w:rsidRPr="00C72AB2" w:rsidRDefault="00E638AB" w:rsidP="00E638AB">
      <w:r w:rsidRPr="00C72AB2">
        <w:t>To accelerate the adoption of TDL, a</w:t>
      </w:r>
      <w:r w:rsidR="00BA3F46" w:rsidRPr="00C72AB2">
        <w:t>n</w:t>
      </w:r>
      <w:r w:rsidRPr="00C72AB2">
        <w:t xml:space="preserve"> implementation of TDL</w:t>
      </w:r>
      <w:r w:rsidR="00BA3F46" w:rsidRPr="00C72AB2">
        <w:t xml:space="preserve"> </w:t>
      </w:r>
      <w:r w:rsidRPr="00C72AB2">
        <w:t xml:space="preserve">is provided </w:t>
      </w:r>
      <w:r w:rsidR="00BA3F46" w:rsidRPr="00C72AB2">
        <w:t xml:space="preserve">within TOP </w:t>
      </w:r>
      <w:r w:rsidRPr="00C72AB2">
        <w:t>in order to lower the barrier to entry for both users and tool vendors in getting started with using TDL. The implementation comprises graphical and textual editors, as well as validation facilities</w:t>
      </w:r>
      <w:r w:rsidR="00242805" w:rsidRPr="00C72AB2">
        <w:t>, transformation functionalities, and other tools</w:t>
      </w:r>
      <w:r w:rsidRPr="00C72AB2">
        <w:t>. In addition, the UML profile for TDL and supporting editing facilities</w:t>
      </w:r>
      <w:r w:rsidR="00F970E5" w:rsidRPr="00C72AB2">
        <w:t xml:space="preserve"> are implemented in order</w:t>
      </w:r>
      <w:r w:rsidRPr="00C72AB2">
        <w:t xml:space="preserve"> to enable application</w:t>
      </w:r>
      <w:r w:rsidR="00F970E5" w:rsidRPr="00C72AB2">
        <w:t xml:space="preserve"> of TDL</w:t>
      </w:r>
      <w:r w:rsidRPr="00C72AB2">
        <w:t xml:space="preserve"> in UML</w:t>
      </w:r>
      <w:r w:rsidR="0004302E" w:rsidRPr="00C72AB2">
        <w:noBreakHyphen/>
      </w:r>
      <w:r w:rsidRPr="00C72AB2">
        <w:t>based working environments and model-based testing approaches.</w:t>
      </w:r>
    </w:p>
    <w:p w14:paraId="3061F211" w14:textId="77777777" w:rsidR="006109B7" w:rsidRPr="00C72AB2" w:rsidRDefault="006109B7" w:rsidP="006109B7">
      <w:pPr>
        <w:pStyle w:val="Heading2"/>
      </w:pPr>
      <w:bookmarkStart w:id="782" w:name="_Toc142300331"/>
      <w:bookmarkStart w:id="783" w:name="_Toc142302862"/>
      <w:bookmarkStart w:id="784" w:name="_Toc142485003"/>
      <w:bookmarkStart w:id="785" w:name="_Toc164159647"/>
      <w:r w:rsidRPr="00C72AB2">
        <w:t>4.2</w:t>
      </w:r>
      <w:r w:rsidRPr="00C72AB2">
        <w:tab/>
        <w:t>Implementation Scope</w:t>
      </w:r>
      <w:bookmarkEnd w:id="782"/>
      <w:bookmarkEnd w:id="783"/>
      <w:bookmarkEnd w:id="784"/>
      <w:bookmarkEnd w:id="785"/>
    </w:p>
    <w:p w14:paraId="38903843" w14:textId="77777777" w:rsidR="00E638AB" w:rsidRPr="00C72AB2" w:rsidRDefault="00E638AB" w:rsidP="00E638AB">
      <w:r w:rsidRPr="00C72AB2">
        <w:t xml:space="preserve">The implementation scope includes a graphical </w:t>
      </w:r>
      <w:r w:rsidR="009A2178" w:rsidRPr="00C72AB2">
        <w:t>editor</w:t>
      </w:r>
      <w:r w:rsidRPr="00C72AB2">
        <w:t xml:space="preserve"> according to </w:t>
      </w:r>
      <w:r w:rsidR="00482D95" w:rsidRPr="00C72AB2">
        <w:t>ETSI</w:t>
      </w:r>
      <w:r w:rsidR="0004302E" w:rsidRPr="00C72AB2">
        <w:t xml:space="preserve"> </w:t>
      </w:r>
      <w:r w:rsidR="00482D95" w:rsidRPr="00C72AB2">
        <w:t>ES 203 119-2</w:t>
      </w:r>
      <w:r w:rsidR="003F74B0" w:rsidRPr="00C72AB2">
        <w:t xml:space="preserve"> [</w:t>
      </w:r>
      <w:r w:rsidR="0081113A" w:rsidRPr="00C72AB2">
        <w:fldChar w:fldCharType="begin"/>
      </w:r>
      <w:r w:rsidR="0081113A" w:rsidRPr="00C72AB2">
        <w:instrText xml:space="preserve"> REF REF_ES203119_2 \h </w:instrText>
      </w:r>
      <w:r w:rsidR="0081113A" w:rsidRPr="00C72AB2">
        <w:fldChar w:fldCharType="separate"/>
      </w:r>
      <w:r w:rsidR="006B2E4F" w:rsidRPr="00C72AB2">
        <w:t>i.14</w:t>
      </w:r>
      <w:r w:rsidR="0081113A" w:rsidRPr="00C72AB2">
        <w:fldChar w:fldCharType="end"/>
      </w:r>
      <w:r w:rsidR="003F74B0" w:rsidRPr="00C72AB2">
        <w:t>]</w:t>
      </w:r>
      <w:r w:rsidRPr="00C72AB2">
        <w:t xml:space="preserve"> based on the Eclipse platform </w:t>
      </w:r>
      <w:r w:rsidR="0089449A" w:rsidRPr="00C72AB2">
        <w:t>[</w:t>
      </w:r>
      <w:r w:rsidR="0089449A" w:rsidRPr="00C72AB2">
        <w:fldChar w:fldCharType="begin"/>
      </w:r>
      <w:r w:rsidR="003B1F0F">
        <w:instrText xml:space="preserve">REF REF_ECLIPSEFOUNDATION_12 </w:instrText>
      </w:r>
      <w:r w:rsidR="0089449A" w:rsidRPr="00C72AB2">
        <w:fldChar w:fldCharType="separate"/>
      </w:r>
      <w:r w:rsidR="003B1F0F">
        <w:t>i.</w:t>
      </w:r>
      <w:r w:rsidR="003B1F0F">
        <w:rPr>
          <w:noProof/>
        </w:rPr>
        <w:t>12</w:t>
      </w:r>
      <w:r w:rsidR="0089449A" w:rsidRPr="00C72AB2">
        <w:fldChar w:fldCharType="end"/>
      </w:r>
      <w:r w:rsidR="0089449A" w:rsidRPr="00C72AB2">
        <w:t>]</w:t>
      </w:r>
      <w:r w:rsidR="00C218E8" w:rsidRPr="00C72AB2">
        <w:t xml:space="preserve"> </w:t>
      </w:r>
      <w:r w:rsidRPr="00C72AB2">
        <w:t>and related technologies, covering essential constructs</w:t>
      </w:r>
      <w:r w:rsidR="00740F13" w:rsidRPr="00C72AB2">
        <w:t xml:space="preserve"> of TDL</w:t>
      </w:r>
      <w:r w:rsidRPr="00C72AB2">
        <w:t>. For creating and manipulating models, textual editor</w:t>
      </w:r>
      <w:r w:rsidR="00905E11" w:rsidRPr="00C72AB2">
        <w:t>s</w:t>
      </w:r>
      <w:r w:rsidRPr="00C72AB2">
        <w:t xml:space="preserve"> for </w:t>
      </w:r>
      <w:r w:rsidR="00905E11" w:rsidRPr="00C72AB2">
        <w:t>ETSI ES 203 119-8 [</w:t>
      </w:r>
      <w:r w:rsidR="00F00C6D" w:rsidRPr="00C72AB2">
        <w:fldChar w:fldCharType="begin"/>
      </w:r>
      <w:r w:rsidR="00F00C6D" w:rsidRPr="00C72AB2">
        <w:instrText xml:space="preserve"> REF REF_ES203119_8 \h </w:instrText>
      </w:r>
      <w:r w:rsidR="00F00C6D" w:rsidRPr="00C72AB2">
        <w:fldChar w:fldCharType="separate"/>
      </w:r>
      <w:r w:rsidR="006B2E4F" w:rsidRPr="00C72AB2">
        <w:t>i.20</w:t>
      </w:r>
      <w:r w:rsidR="00F00C6D" w:rsidRPr="00C72AB2">
        <w:fldChar w:fldCharType="end"/>
      </w:r>
      <w:r w:rsidR="00905E11" w:rsidRPr="00C72AB2">
        <w:t xml:space="preserve">] and </w:t>
      </w:r>
      <w:r w:rsidR="00482D95" w:rsidRPr="00C72AB2">
        <w:t>ETSI ES 203 119-1</w:t>
      </w:r>
      <w:r w:rsidR="0081113A" w:rsidRPr="00C72AB2">
        <w:t xml:space="preserve"> [</w:t>
      </w:r>
      <w:r w:rsidR="0081113A" w:rsidRPr="00C72AB2">
        <w:fldChar w:fldCharType="begin"/>
      </w:r>
      <w:r w:rsidR="0081113A" w:rsidRPr="00C72AB2">
        <w:instrText xml:space="preserve"> REF REF_ES203119_1 \h </w:instrText>
      </w:r>
      <w:r w:rsidR="0081113A" w:rsidRPr="00C72AB2">
        <w:fldChar w:fldCharType="separate"/>
      </w:r>
      <w:r w:rsidR="006B2E4F" w:rsidRPr="00C72AB2">
        <w:t>i.13</w:t>
      </w:r>
      <w:r w:rsidR="0081113A" w:rsidRPr="00C72AB2">
        <w:fldChar w:fldCharType="end"/>
      </w:r>
      <w:r w:rsidR="0081113A" w:rsidRPr="00C72AB2">
        <w:t>]</w:t>
      </w:r>
      <w:r w:rsidRPr="00C72AB2">
        <w:t xml:space="preserve">, </w:t>
      </w:r>
      <w:r w:rsidR="00EE768A" w:rsidRPr="00C72AB2">
        <w:t>a</w:t>
      </w:r>
      <w:r w:rsidRPr="00C72AB2">
        <w:t>nnex B</w:t>
      </w:r>
      <w:r>
        <w:t xml:space="preserve"> </w:t>
      </w:r>
      <w:r w:rsidR="00593FAE" w:rsidRPr="00C72AB2">
        <w:t xml:space="preserve">are </w:t>
      </w:r>
      <w:r w:rsidRPr="00C72AB2">
        <w:t>implemented based on the Eclipse platform and related technologies. The applicability of general purpose model editing facilities provided by the Eclipse platform and related technologies is discussed</w:t>
      </w:r>
      <w:r w:rsidR="00740F13" w:rsidRPr="00C72AB2">
        <w:t xml:space="preserve"> as well</w:t>
      </w:r>
      <w:r w:rsidRPr="00C72AB2">
        <w:t>.</w:t>
      </w:r>
    </w:p>
    <w:p w14:paraId="0FCB4420" w14:textId="77777777" w:rsidR="00E638AB" w:rsidRPr="00C72AB2" w:rsidRDefault="00E638AB" w:rsidP="00E638AB">
      <w:r w:rsidRPr="00C72AB2">
        <w:t xml:space="preserve">For tools that need to import and export TDL models according to </w:t>
      </w:r>
      <w:r w:rsidR="00482D95" w:rsidRPr="00C72AB2">
        <w:t>ETSI ES 203 119-3</w:t>
      </w:r>
      <w:r w:rsidR="0081113A" w:rsidRPr="00C72AB2">
        <w:t xml:space="preserve"> [</w:t>
      </w:r>
      <w:r w:rsidR="0081113A" w:rsidRPr="00C72AB2">
        <w:fldChar w:fldCharType="begin"/>
      </w:r>
      <w:r w:rsidR="0081113A" w:rsidRPr="00C72AB2">
        <w:instrText xml:space="preserve"> REF REF_ES203119_3 \h </w:instrText>
      </w:r>
      <w:r w:rsidR="0081113A" w:rsidRPr="00C72AB2">
        <w:fldChar w:fldCharType="separate"/>
      </w:r>
      <w:r w:rsidR="006B2E4F" w:rsidRPr="00C72AB2">
        <w:t>i.15</w:t>
      </w:r>
      <w:r w:rsidR="0081113A" w:rsidRPr="00C72AB2">
        <w:fldChar w:fldCharType="end"/>
      </w:r>
      <w:r w:rsidR="0081113A" w:rsidRPr="00C72AB2">
        <w:t>]</w:t>
      </w:r>
      <w:r w:rsidRPr="00C72AB2">
        <w:t xml:space="preserve">, corresponding facilities are implemented based on the Eclipse platform and related technologies. These facilities can be used to transform textual representations based on </w:t>
      </w:r>
      <w:r w:rsidR="00B440A9" w:rsidRPr="00C72AB2">
        <w:t>ETSI ES 203 119-8 [</w:t>
      </w:r>
      <w:r w:rsidR="00F00C6D" w:rsidRPr="00C72AB2">
        <w:fldChar w:fldCharType="begin"/>
      </w:r>
      <w:r w:rsidR="00F00C6D" w:rsidRPr="00C72AB2">
        <w:instrText xml:space="preserve"> REF REF_ES203119_8 \h </w:instrText>
      </w:r>
      <w:r w:rsidR="00F00C6D" w:rsidRPr="00C72AB2">
        <w:fldChar w:fldCharType="separate"/>
      </w:r>
      <w:r w:rsidR="006B2E4F" w:rsidRPr="00C72AB2">
        <w:t>i.20</w:t>
      </w:r>
      <w:r w:rsidR="00F00C6D" w:rsidRPr="00C72AB2">
        <w:fldChar w:fldCharType="end"/>
      </w:r>
      <w:r w:rsidR="00B440A9" w:rsidRPr="00C72AB2">
        <w:t xml:space="preserve">] and </w:t>
      </w:r>
      <w:r w:rsidR="00482D95" w:rsidRPr="00C72AB2">
        <w:t>ETSI ES 203 119-1</w:t>
      </w:r>
      <w:r w:rsidRPr="00C72AB2">
        <w:t xml:space="preserve"> </w:t>
      </w:r>
      <w:r w:rsidR="00793230" w:rsidRPr="00C72AB2">
        <w:t>[</w:t>
      </w:r>
      <w:r w:rsidR="00793230" w:rsidRPr="00C72AB2">
        <w:fldChar w:fldCharType="begin"/>
      </w:r>
      <w:r w:rsidR="00793230" w:rsidRPr="00C72AB2">
        <w:instrText xml:space="preserve"> REF REF_ES203119_1 \h </w:instrText>
      </w:r>
      <w:r w:rsidR="00793230" w:rsidRPr="00C72AB2">
        <w:fldChar w:fldCharType="separate"/>
      </w:r>
      <w:r w:rsidR="006B2E4F" w:rsidRPr="00C72AB2">
        <w:t>i.13</w:t>
      </w:r>
      <w:r w:rsidR="00793230" w:rsidRPr="00C72AB2">
        <w:fldChar w:fldCharType="end"/>
      </w:r>
      <w:r w:rsidR="00793230" w:rsidRPr="00C72AB2">
        <w:t xml:space="preserve">] </w:t>
      </w:r>
      <w:r w:rsidRPr="00C72AB2">
        <w:t>into XMI</w:t>
      </w:r>
      <w:r w:rsidR="00EA09D1" w:rsidRPr="00C72AB2">
        <w:t xml:space="preserve"> </w:t>
      </w:r>
      <w:r w:rsidR="003D3B3F" w:rsidRPr="00C72AB2">
        <w:t>[</w:t>
      </w:r>
      <w:r w:rsidR="003D3B3F" w:rsidRPr="00C72AB2">
        <w:fldChar w:fldCharType="begin"/>
      </w:r>
      <w:r w:rsidR="003D3B3F" w:rsidRPr="00C72AB2">
        <w:instrText xml:space="preserve">REF REF_OMGXMLMETADATAINTERCHANGEXMISPECIFIC \h </w:instrText>
      </w:r>
      <w:r w:rsidR="003D3B3F" w:rsidRPr="00C72AB2">
        <w:fldChar w:fldCharType="separate"/>
      </w:r>
      <w:r w:rsidR="006B2E4F" w:rsidRPr="00C72AB2">
        <w:t>i.11</w:t>
      </w:r>
      <w:r w:rsidR="003D3B3F" w:rsidRPr="00C72AB2">
        <w:fldChar w:fldCharType="end"/>
      </w:r>
      <w:r w:rsidR="003D3B3F" w:rsidRPr="00C72AB2">
        <w:t>]</w:t>
      </w:r>
      <w:r w:rsidRPr="00C72AB2">
        <w:t xml:space="preserve"> </w:t>
      </w:r>
      <w:r w:rsidR="00FA3A84" w:rsidRPr="00C72AB2">
        <w:t>serializations</w:t>
      </w:r>
      <w:r w:rsidRPr="00C72AB2">
        <w:t xml:space="preserve"> according to </w:t>
      </w:r>
      <w:r w:rsidR="00482D95" w:rsidRPr="00C72AB2">
        <w:t>ETSI</w:t>
      </w:r>
      <w:r w:rsidR="00793230" w:rsidRPr="00C72AB2">
        <w:t xml:space="preserve"> </w:t>
      </w:r>
      <w:r w:rsidR="00482D95" w:rsidRPr="00C72AB2">
        <w:t>ES</w:t>
      </w:r>
      <w:r w:rsidR="00793230" w:rsidRPr="00C72AB2">
        <w:t> </w:t>
      </w:r>
      <w:r w:rsidR="00482D95" w:rsidRPr="00C72AB2">
        <w:t>203</w:t>
      </w:r>
      <w:r w:rsidR="00793230" w:rsidRPr="00C72AB2">
        <w:t> </w:t>
      </w:r>
      <w:r w:rsidR="00482D95" w:rsidRPr="00C72AB2">
        <w:t>119</w:t>
      </w:r>
      <w:r w:rsidR="00793230" w:rsidRPr="00C72AB2">
        <w:noBreakHyphen/>
      </w:r>
      <w:r w:rsidR="00482D95" w:rsidRPr="00C72AB2">
        <w:t>3 [</w:t>
      </w:r>
      <w:r w:rsidR="00482D95" w:rsidRPr="00C72AB2">
        <w:fldChar w:fldCharType="begin"/>
      </w:r>
      <w:r w:rsidR="00512160" w:rsidRPr="00C72AB2">
        <w:instrText xml:space="preserve"> </w:instrText>
      </w:r>
      <w:r w:rsidR="00482D95" w:rsidRPr="00C72AB2">
        <w:instrText xml:space="preserve">REF REF_ES203119_3 \h </w:instrText>
      </w:r>
      <w:r w:rsidR="00482D95" w:rsidRPr="00C72AB2">
        <w:fldChar w:fldCharType="separate"/>
      </w:r>
      <w:r w:rsidR="006B2E4F" w:rsidRPr="00C72AB2">
        <w:t>i.15</w:t>
      </w:r>
      <w:r w:rsidR="00482D95" w:rsidRPr="00C72AB2">
        <w:fldChar w:fldCharType="end"/>
      </w:r>
      <w:r w:rsidR="00482D95" w:rsidRPr="00C72AB2">
        <w:t>]</w:t>
      </w:r>
      <w:r w:rsidR="0081113A" w:rsidRPr="00C72AB2">
        <w:t xml:space="preserve"> </w:t>
      </w:r>
      <w:r w:rsidRPr="00C72AB2">
        <w:t>and can be integrated in custom tooling that builds on the Eclipse platform.</w:t>
      </w:r>
    </w:p>
    <w:p w14:paraId="040134AE" w14:textId="77777777" w:rsidR="00E638AB" w:rsidRPr="00C72AB2" w:rsidRDefault="00E638AB" w:rsidP="00E638AB">
      <w:r w:rsidRPr="00C72AB2">
        <w:t xml:space="preserve">An implementation of </w:t>
      </w:r>
      <w:r w:rsidR="00482D95" w:rsidRPr="00C72AB2">
        <w:t>ETSI ES 203 119-4</w:t>
      </w:r>
      <w:r w:rsidR="0081113A" w:rsidRPr="00C72AB2">
        <w:t xml:space="preserve"> [</w:t>
      </w:r>
      <w:r w:rsidR="0081113A" w:rsidRPr="00C72AB2">
        <w:fldChar w:fldCharType="begin"/>
      </w:r>
      <w:r w:rsidR="0081113A" w:rsidRPr="00C72AB2">
        <w:instrText xml:space="preserve"> REF REF_ES203119_4 \h </w:instrText>
      </w:r>
      <w:r w:rsidR="0081113A" w:rsidRPr="00C72AB2">
        <w:fldChar w:fldCharType="separate"/>
      </w:r>
      <w:r w:rsidR="006B2E4F" w:rsidRPr="00C72AB2">
        <w:t>i.16</w:t>
      </w:r>
      <w:r w:rsidR="0081113A" w:rsidRPr="00C72AB2">
        <w:fldChar w:fldCharType="end"/>
      </w:r>
      <w:r w:rsidR="0081113A" w:rsidRPr="00C72AB2">
        <w:t>]</w:t>
      </w:r>
      <w:r w:rsidRPr="00C72AB2">
        <w:t xml:space="preserve"> includes a dedicated textual editor for structured test objectives, which can be integrated in the textual editor for TDL. The implementation also includes facilities for exporting structured test objectives to Word</w:t>
      </w:r>
      <w:r w:rsidR="00E023E9" w:rsidRPr="00C72AB2">
        <w:t>™</w:t>
      </w:r>
      <w:r w:rsidRPr="00C72AB2">
        <w:t xml:space="preserve"> documents using customisable tabular templates.</w:t>
      </w:r>
    </w:p>
    <w:p w14:paraId="3D4E9B67" w14:textId="77777777" w:rsidR="00E638AB" w:rsidRPr="00C72AB2" w:rsidRDefault="00E638AB" w:rsidP="00304330">
      <w:pPr>
        <w:keepLines/>
      </w:pPr>
      <w:r w:rsidRPr="00C72AB2">
        <w:t xml:space="preserve">An implementation of the UML profile for TDL includes a specification of the TDL UML profile abstract syntax according to the mapping from the TDL meta-model to TDL stereotypes and UML meta-classes in </w:t>
      </w:r>
      <w:r w:rsidR="00482D95" w:rsidRPr="00C72AB2">
        <w:t>ETSI</w:t>
      </w:r>
      <w:r w:rsidR="00A63D56" w:rsidRPr="00C72AB2">
        <w:t xml:space="preserve"> </w:t>
      </w:r>
      <w:r w:rsidR="00482D95" w:rsidRPr="00C72AB2">
        <w:t>ES</w:t>
      </w:r>
      <w:r w:rsidR="00A63D56" w:rsidRPr="00C72AB2">
        <w:t> </w:t>
      </w:r>
      <w:r w:rsidR="00482D95" w:rsidRPr="00C72AB2">
        <w:t>203</w:t>
      </w:r>
      <w:r w:rsidR="00A63D56" w:rsidRPr="00C72AB2">
        <w:t> </w:t>
      </w:r>
      <w:r w:rsidR="00482D95" w:rsidRPr="00C72AB2">
        <w:t>119</w:t>
      </w:r>
      <w:r w:rsidR="00A63D56" w:rsidRPr="00C72AB2">
        <w:noBreakHyphen/>
      </w:r>
      <w:r w:rsidR="00120EC1" w:rsidRPr="00C72AB2">
        <w:t>5 </w:t>
      </w:r>
      <w:r w:rsidR="00A63D56" w:rsidRPr="00C72AB2">
        <w:t>[</w:t>
      </w:r>
      <w:r w:rsidR="00A63D56" w:rsidRPr="00C72AB2">
        <w:fldChar w:fldCharType="begin"/>
      </w:r>
      <w:r w:rsidR="00A63D56" w:rsidRPr="00C72AB2">
        <w:instrText xml:space="preserve"> REF REF_ES203119_</w:instrText>
      </w:r>
      <w:r w:rsidR="00512160" w:rsidRPr="00C72AB2">
        <w:instrText xml:space="preserve">5 </w:instrText>
      </w:r>
      <w:r w:rsidR="00A63D56" w:rsidRPr="00C72AB2">
        <w:instrText xml:space="preserve">\h </w:instrText>
      </w:r>
      <w:r w:rsidR="00304330" w:rsidRPr="00C72AB2">
        <w:instrText xml:space="preserve"> \* MERGEFORMAT </w:instrText>
      </w:r>
      <w:r w:rsidR="00A63D56" w:rsidRPr="00C72AB2">
        <w:fldChar w:fldCharType="separate"/>
      </w:r>
      <w:r w:rsidR="006B2E4F" w:rsidRPr="00C72AB2">
        <w:t>i.17</w:t>
      </w:r>
      <w:r w:rsidR="00A63D56" w:rsidRPr="00C72AB2">
        <w:fldChar w:fldCharType="end"/>
      </w:r>
      <w:r w:rsidR="00A63D56" w:rsidRPr="00C72AB2">
        <w:t>]</w:t>
      </w:r>
      <w:r w:rsidRPr="00C72AB2">
        <w:t>. It is integrated with the open source UML modelling environment Eclipse Papyrus</w:t>
      </w:r>
      <w:r w:rsidR="008565CE" w:rsidRPr="00C72AB2">
        <w:t> </w:t>
      </w:r>
      <w:r w:rsidR="000E245D" w:rsidRPr="00C72AB2">
        <w:t>[</w:t>
      </w:r>
      <w:r w:rsidR="000E245D" w:rsidRPr="00C72AB2">
        <w:fldChar w:fldCharType="begin"/>
      </w:r>
      <w:r w:rsidR="000E245D" w:rsidRPr="00C72AB2">
        <w:instrText xml:space="preserve">REF REF_ECLIPSEFOUNDATION_5 \h </w:instrText>
      </w:r>
      <w:r w:rsidR="000E245D" w:rsidRPr="00C72AB2">
        <w:fldChar w:fldCharType="separate"/>
      </w:r>
      <w:r w:rsidR="006B2E4F" w:rsidRPr="00C72AB2">
        <w:t>i.5</w:t>
      </w:r>
      <w:r w:rsidR="000E245D" w:rsidRPr="00C72AB2">
        <w:fldChar w:fldCharType="end"/>
      </w:r>
      <w:r w:rsidR="000E245D" w:rsidRPr="00C72AB2">
        <w:t>]</w:t>
      </w:r>
      <w:r w:rsidR="00C218E8" w:rsidRPr="00C72AB2">
        <w:t xml:space="preserve"> </w:t>
      </w:r>
      <w:r w:rsidRPr="00C72AB2">
        <w:t>as an open TDL UML profile implementation.</w:t>
      </w:r>
    </w:p>
    <w:p w14:paraId="0BAC8DFF" w14:textId="77777777" w:rsidR="00734E88" w:rsidRPr="00C72AB2" w:rsidRDefault="00734E88" w:rsidP="00734E88">
      <w:r w:rsidRPr="00C72AB2">
        <w:t>An implementation of ETSI ES 203 119-6 [</w:t>
      </w:r>
      <w:r w:rsidRPr="00C72AB2">
        <w:fldChar w:fldCharType="begin"/>
      </w:r>
      <w:r w:rsidRPr="00C72AB2">
        <w:instrText xml:space="preserve"> REF REF_ES203119_6 \h </w:instrText>
      </w:r>
      <w:r w:rsidRPr="00C72AB2">
        <w:fldChar w:fldCharType="separate"/>
      </w:r>
      <w:r w:rsidR="006B2E4F" w:rsidRPr="00C72AB2">
        <w:t>i.18</w:t>
      </w:r>
      <w:r w:rsidRPr="00C72AB2">
        <w:fldChar w:fldCharType="end"/>
      </w:r>
      <w:r w:rsidRPr="00C72AB2">
        <w:t xml:space="preserve">] includes a </w:t>
      </w:r>
      <w:r w:rsidR="008C379B" w:rsidRPr="00C72AB2">
        <w:t xml:space="preserve">partial prototypical implementation of the </w:t>
      </w:r>
      <w:r w:rsidR="009F15B3" w:rsidRPr="00C72AB2">
        <w:t xml:space="preserve">TDL to </w:t>
      </w:r>
      <w:r w:rsidR="008C379B" w:rsidRPr="00C72AB2">
        <w:t>TTCN</w:t>
      </w:r>
      <w:r w:rsidR="0004302E" w:rsidRPr="00C72AB2">
        <w:noBreakHyphen/>
      </w:r>
      <w:r w:rsidR="008C379B" w:rsidRPr="00C72AB2">
        <w:t>3 mapping</w:t>
      </w:r>
      <w:r w:rsidR="009F15B3" w:rsidRPr="00C72AB2">
        <w:t xml:space="preserve"> based on the </w:t>
      </w:r>
      <w:r w:rsidR="008D689F" w:rsidRPr="00C72AB2">
        <w:t>Eclipse platform</w:t>
      </w:r>
      <w:r w:rsidRPr="00C72AB2">
        <w:t>.</w:t>
      </w:r>
    </w:p>
    <w:p w14:paraId="75D01F5D" w14:textId="77777777" w:rsidR="00887047" w:rsidRPr="00C72AB2" w:rsidRDefault="00B549BF" w:rsidP="00734E88">
      <w:r w:rsidRPr="00C72AB2">
        <w:t>Additional functionalities supporting the importing of data definitions from OpenAPI</w:t>
      </w:r>
      <w:r w:rsidR="00AA0953" w:rsidRPr="00C72AB2">
        <w:t>™</w:t>
      </w:r>
      <w:r w:rsidRPr="00C72AB2">
        <w:t xml:space="preserve"> and ASN.1 specifications </w:t>
      </w:r>
      <w:r w:rsidR="002F4D5B" w:rsidRPr="00C72AB2">
        <w:t>are also provided as a prototype.</w:t>
      </w:r>
    </w:p>
    <w:p w14:paraId="4C5027AC" w14:textId="77777777" w:rsidR="00B85DBE" w:rsidRPr="00C72AB2" w:rsidRDefault="005A0586" w:rsidP="006B2E4F">
      <w:pPr>
        <w:pStyle w:val="FL"/>
      </w:pPr>
      <w:r w:rsidRPr="00C72AB2">
        <w:rPr>
          <w:noProof/>
        </w:rPr>
        <w:object w:dxaOrig="9639" w:dyaOrig="4435" w14:anchorId="189AE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7pt;height:222.9pt;mso-width-percent:0;mso-height-percent:0;mso-width-percent:0;mso-height-percent:0" o:ole="">
            <v:imagedata r:id="rId40" o:title="" croptop="2662f" cropbottom="7620f"/>
          </v:shape>
          <o:OLEObject Type="Embed" ProgID="Word.Document.12" ShapeID="_x0000_i1025" DrawAspect="Content" ObjectID="_1774772514" r:id="rId41">
            <o:FieldCodes>\s</o:FieldCodes>
          </o:OLEObject>
        </w:object>
      </w:r>
    </w:p>
    <w:p w14:paraId="3A0ED91C" w14:textId="77777777" w:rsidR="00E638AB" w:rsidRPr="00C72AB2" w:rsidRDefault="00E638AB" w:rsidP="00E638AB">
      <w:pPr>
        <w:pStyle w:val="TF"/>
      </w:pPr>
      <w:r w:rsidRPr="00C72AB2">
        <w:t xml:space="preserve">Figure </w:t>
      </w:r>
      <w:bookmarkStart w:id="786" w:name="fig_tool_infrastructure"/>
      <w:r w:rsidR="00F65EAC" w:rsidRPr="00C72AB2">
        <w:t>4.</w:t>
      </w:r>
      <w:r w:rsidR="008B40AF" w:rsidRPr="00C72AB2">
        <w:t>2</w:t>
      </w:r>
      <w:r w:rsidR="0004302E" w:rsidRPr="00C72AB2">
        <w:t>-</w:t>
      </w:r>
      <w:fldSimple w:instr=" SEQ fig \* MERGEFORMAT ">
        <w:r w:rsidR="006B2E4F" w:rsidRPr="00C72AB2">
          <w:t>1</w:t>
        </w:r>
      </w:fldSimple>
      <w:bookmarkEnd w:id="786"/>
      <w:r w:rsidRPr="00C72AB2">
        <w:t>: TDL tool infrastructure</w:t>
      </w:r>
    </w:p>
    <w:p w14:paraId="66ABE907" w14:textId="77777777" w:rsidR="00E638AB" w:rsidRPr="00C72AB2" w:rsidRDefault="00E638AB" w:rsidP="00E638AB">
      <w:r w:rsidRPr="00C72AB2">
        <w:t xml:space="preserve">A </w:t>
      </w:r>
      <w:r w:rsidR="009866B3" w:rsidRPr="00C72AB2">
        <w:t xml:space="preserve">schematic </w:t>
      </w:r>
      <w:r w:rsidRPr="00C72AB2">
        <w:t xml:space="preserve">overview </w:t>
      </w:r>
      <w:r w:rsidR="00EE7F46" w:rsidRPr="00C72AB2">
        <w:t xml:space="preserve">of </w:t>
      </w:r>
      <w:r w:rsidRPr="00C72AB2">
        <w:t xml:space="preserve">the implementation is shown in Figure </w:t>
      </w:r>
      <w:r w:rsidR="0081113A" w:rsidRPr="00C72AB2">
        <w:fldChar w:fldCharType="begin"/>
      </w:r>
      <w:r w:rsidR="0081113A" w:rsidRPr="00C72AB2">
        <w:instrText xml:space="preserve"> REF fig_tool_infrastructure \h </w:instrText>
      </w:r>
      <w:r w:rsidR="0081113A" w:rsidRPr="00C72AB2">
        <w:fldChar w:fldCharType="separate"/>
      </w:r>
      <w:r w:rsidR="006B2E4F" w:rsidRPr="00C72AB2">
        <w:t>4.2-1</w:t>
      </w:r>
      <w:r w:rsidR="0081113A" w:rsidRPr="00C72AB2">
        <w:fldChar w:fldCharType="end"/>
      </w:r>
      <w:r w:rsidRPr="00C72AB2">
        <w:t xml:space="preserve">. The TDL exchange format specified in </w:t>
      </w:r>
      <w:r w:rsidR="00482D95" w:rsidRPr="00C72AB2">
        <w:t>ETSI</w:t>
      </w:r>
      <w:r w:rsidR="0004302E" w:rsidRPr="00C72AB2">
        <w:t xml:space="preserve"> </w:t>
      </w:r>
      <w:r w:rsidR="00482D95" w:rsidRPr="00C72AB2">
        <w:t>ES</w:t>
      </w:r>
      <w:r w:rsidR="0004302E" w:rsidRPr="00C72AB2">
        <w:t> </w:t>
      </w:r>
      <w:r w:rsidR="00482D95" w:rsidRPr="00C72AB2">
        <w:t>203 119-3 [</w:t>
      </w:r>
      <w:r w:rsidR="00482D95" w:rsidRPr="00C72AB2">
        <w:fldChar w:fldCharType="begin"/>
      </w:r>
      <w:r w:rsidR="00482D95" w:rsidRPr="00C72AB2">
        <w:instrText xml:space="preserve">REF REF_ES203119_3 \h </w:instrText>
      </w:r>
      <w:r w:rsidR="00482D95" w:rsidRPr="00C72AB2">
        <w:fldChar w:fldCharType="separate"/>
      </w:r>
      <w:r w:rsidR="006B2E4F" w:rsidRPr="00C72AB2">
        <w:t>i.15</w:t>
      </w:r>
      <w:r w:rsidR="00482D95" w:rsidRPr="00C72AB2">
        <w:fldChar w:fldCharType="end"/>
      </w:r>
      <w:r w:rsidR="00482D95" w:rsidRPr="00C72AB2">
        <w:t>]</w:t>
      </w:r>
      <w:r w:rsidRPr="00C72AB2">
        <w:t xml:space="preserve"> serves as a bridge between the different tool components. Textual editors enable the creation and manipulation of TDL models. </w:t>
      </w:r>
      <w:r w:rsidR="007C4E84" w:rsidRPr="00C72AB2">
        <w:t xml:space="preserve">Data importers enable the integration and use of existing data specifications in TDL. </w:t>
      </w:r>
      <w:r w:rsidRPr="00C72AB2">
        <w:t xml:space="preserve">The graphical </w:t>
      </w:r>
      <w:r w:rsidR="00015EA2" w:rsidRPr="00C72AB2">
        <w:t xml:space="preserve">editor </w:t>
      </w:r>
      <w:r w:rsidRPr="00C72AB2">
        <w:t xml:space="preserve">is used to </w:t>
      </w:r>
      <w:r w:rsidR="00015EA2" w:rsidRPr="00C72AB2">
        <w:t xml:space="preserve">edit and </w:t>
      </w:r>
      <w:r w:rsidR="00FA3A84" w:rsidRPr="00C72AB2">
        <w:t>visualize</w:t>
      </w:r>
      <w:r w:rsidRPr="00C72AB2">
        <w:t xml:space="preserve"> TDL models as diagrams. Documentation generation, in particular for structured test objectives, can be plugged in to produce Word documents for presenting parts of a TDL model in a format suitable for </w:t>
      </w:r>
      <w:r w:rsidR="00FA3A84" w:rsidRPr="00C72AB2">
        <w:t>standardization</w:t>
      </w:r>
      <w:r w:rsidRPr="00C72AB2">
        <w:t xml:space="preserve"> documents.</w:t>
      </w:r>
      <w:r w:rsidR="00063A0E" w:rsidRPr="00C72AB2">
        <w:t xml:space="preserve"> Test code generation, e.g. for TTCN-3 can be plugged in to produce executable TTCN-3 code</w:t>
      </w:r>
      <w:r w:rsidR="00F34E49" w:rsidRPr="00C72AB2">
        <w:t xml:space="preserve"> or TTCN-3 skeletons to be refined afterwards.</w:t>
      </w:r>
    </w:p>
    <w:p w14:paraId="6C1793EC" w14:textId="77777777" w:rsidR="00A371E5" w:rsidRPr="00C72AB2" w:rsidRDefault="00E638AB" w:rsidP="00A371E5">
      <w:r w:rsidRPr="00C72AB2">
        <w:t xml:space="preserve">The implementation </w:t>
      </w:r>
      <w:r w:rsidR="00F34E49" w:rsidRPr="00C72AB2">
        <w:t>is</w:t>
      </w:r>
      <w:r w:rsidRPr="00C72AB2">
        <w:t xml:space="preserve"> published </w:t>
      </w:r>
      <w:r w:rsidR="00EE7F46" w:rsidRPr="00C72AB2">
        <w:t xml:space="preserve">as </w:t>
      </w:r>
      <w:r w:rsidR="00C513F1" w:rsidRPr="00C72AB2">
        <w:t xml:space="preserve">part of the TOP </w:t>
      </w:r>
      <w:r w:rsidR="000E245D" w:rsidRPr="00C72AB2">
        <w:t>[</w:t>
      </w:r>
      <w:r w:rsidR="000E245D" w:rsidRPr="00C72AB2">
        <w:fldChar w:fldCharType="begin"/>
      </w:r>
      <w:r w:rsidR="000E245D" w:rsidRPr="00C72AB2">
        <w:instrText xml:space="preserve">REF REF__24 \h </w:instrText>
      </w:r>
      <w:r w:rsidR="000E245D" w:rsidRPr="00C72AB2">
        <w:fldChar w:fldCharType="separate"/>
      </w:r>
      <w:r w:rsidR="006B2E4F" w:rsidRPr="00C72AB2">
        <w:t>i.24</w:t>
      </w:r>
      <w:r w:rsidR="000E245D" w:rsidRPr="00C72AB2">
        <w:fldChar w:fldCharType="end"/>
      </w:r>
      <w:r w:rsidR="000E245D" w:rsidRPr="00C72AB2">
        <w:t>]</w:t>
      </w:r>
      <w:r w:rsidR="009866B3" w:rsidRPr="00C72AB2">
        <w:t xml:space="preserve"> </w:t>
      </w:r>
      <w:r w:rsidR="009E1421" w:rsidRPr="00C72AB2">
        <w:t>on the TDL</w:t>
      </w:r>
      <w:r w:rsidR="000E245D" w:rsidRPr="00C72AB2">
        <w:t xml:space="preserve"> [</w:t>
      </w:r>
      <w:r w:rsidR="000E245D" w:rsidRPr="00C72AB2">
        <w:fldChar w:fldCharType="begin"/>
      </w:r>
      <w:r w:rsidR="000E245D" w:rsidRPr="00C72AB2">
        <w:instrText xml:space="preserve">REF REF_ \h </w:instrText>
      </w:r>
      <w:r w:rsidR="000E245D" w:rsidRPr="00C72AB2">
        <w:fldChar w:fldCharType="separate"/>
      </w:r>
      <w:r w:rsidR="006B2E4F" w:rsidRPr="00C72AB2">
        <w:t>i.23</w:t>
      </w:r>
      <w:r w:rsidR="000E245D" w:rsidRPr="00C72AB2">
        <w:fldChar w:fldCharType="end"/>
      </w:r>
      <w:r w:rsidR="000E245D" w:rsidRPr="00C72AB2">
        <w:t>]</w:t>
      </w:r>
      <w:r w:rsidR="001F705F" w:rsidRPr="00C72AB2">
        <w:t>.</w:t>
      </w:r>
    </w:p>
    <w:p w14:paraId="5F92B187" w14:textId="77777777" w:rsidR="00A371E5" w:rsidRPr="00C72AB2" w:rsidRDefault="00A371E5" w:rsidP="00A371E5">
      <w:pPr>
        <w:pStyle w:val="Heading2"/>
      </w:pPr>
      <w:bookmarkStart w:id="787" w:name="_Toc142300332"/>
      <w:bookmarkStart w:id="788" w:name="_Toc142302863"/>
      <w:bookmarkStart w:id="789" w:name="_Toc142485004"/>
      <w:bookmarkStart w:id="790" w:name="_Toc164159648"/>
      <w:r w:rsidRPr="00C72AB2">
        <w:t>4.3</w:t>
      </w:r>
      <w:r w:rsidRPr="00C72AB2">
        <w:tab/>
        <w:t>Document Structure</w:t>
      </w:r>
      <w:bookmarkEnd w:id="787"/>
      <w:bookmarkEnd w:id="788"/>
      <w:bookmarkEnd w:id="789"/>
      <w:bookmarkEnd w:id="790"/>
    </w:p>
    <w:p w14:paraId="19B17E5B" w14:textId="0A7CC7A9" w:rsidR="00A371E5" w:rsidRDefault="006109B7" w:rsidP="00A371E5">
      <w:pPr>
        <w:rPr>
          <w:ins w:id="791" w:author="Finn Kristoffersen" w:date="2024-01-24T08:20:00Z"/>
        </w:rPr>
      </w:pPr>
      <w:r w:rsidRPr="00C72AB2">
        <w:t xml:space="preserve">The present document contains </w:t>
      </w:r>
      <w:r w:rsidR="00BE58C9" w:rsidRPr="00C72AB2">
        <w:t xml:space="preserve">three </w:t>
      </w:r>
      <w:r w:rsidRPr="00C72AB2">
        <w:t xml:space="preserve">main technical clauses focusing on relevant technical details. The Graphical Representation </w:t>
      </w:r>
      <w:r w:rsidR="006376C7" w:rsidRPr="00C72AB2">
        <w:t>e</w:t>
      </w:r>
      <w:r w:rsidR="00144C5C" w:rsidRPr="00C72AB2">
        <w:t xml:space="preserve">ditor </w:t>
      </w:r>
      <w:r w:rsidRPr="00C72AB2">
        <w:t xml:space="preserve">implementing </w:t>
      </w:r>
      <w:r w:rsidR="00482D95" w:rsidRPr="00C72AB2">
        <w:t>ETSI ES 203 119-2 [</w:t>
      </w:r>
      <w:r w:rsidR="00482D95" w:rsidRPr="00C72AB2">
        <w:fldChar w:fldCharType="begin"/>
      </w:r>
      <w:r w:rsidR="00482D95" w:rsidRPr="00C72AB2">
        <w:instrText xml:space="preserve">REF REF_ES203119_2 \h </w:instrText>
      </w:r>
      <w:r w:rsidR="000E245D" w:rsidRPr="00C72AB2">
        <w:instrText xml:space="preserve"> \* MERGEFORMAT </w:instrText>
      </w:r>
      <w:r w:rsidR="00482D95" w:rsidRPr="00C72AB2">
        <w:fldChar w:fldCharType="separate"/>
      </w:r>
      <w:r w:rsidR="006B2E4F" w:rsidRPr="00C72AB2">
        <w:t>i.14</w:t>
      </w:r>
      <w:r w:rsidR="00482D95" w:rsidRPr="00C72AB2">
        <w:fldChar w:fldCharType="end"/>
      </w:r>
      <w:r w:rsidR="00482D95" w:rsidRPr="00C72AB2">
        <w:t>]</w:t>
      </w:r>
      <w:r w:rsidRPr="00C72AB2">
        <w:t xml:space="preserve">, as well as related facilities implementing </w:t>
      </w:r>
      <w:r w:rsidR="00482D95" w:rsidRPr="00C72AB2">
        <w:t>ETSI</w:t>
      </w:r>
      <w:r w:rsidR="00A63D56" w:rsidRPr="00C72AB2">
        <w:t xml:space="preserve"> </w:t>
      </w:r>
      <w:r w:rsidR="00482D95" w:rsidRPr="00C72AB2">
        <w:t>ES</w:t>
      </w:r>
      <w:r w:rsidR="00A63D56" w:rsidRPr="00C72AB2">
        <w:t> </w:t>
      </w:r>
      <w:r w:rsidR="00482D95" w:rsidRPr="00C72AB2">
        <w:t>203</w:t>
      </w:r>
      <w:r w:rsidR="00A63D56" w:rsidRPr="00C72AB2">
        <w:t> </w:t>
      </w:r>
      <w:r w:rsidR="00482D95" w:rsidRPr="00C72AB2">
        <w:t>119-1 [</w:t>
      </w:r>
      <w:r w:rsidR="00482D95" w:rsidRPr="00C72AB2">
        <w:fldChar w:fldCharType="begin"/>
      </w:r>
      <w:r w:rsidR="00482D95" w:rsidRPr="00C72AB2">
        <w:instrText xml:space="preserve">REF REF_ES203119_1 \h </w:instrText>
      </w:r>
      <w:r w:rsidR="00A63D56" w:rsidRPr="00C72AB2">
        <w:instrText xml:space="preserve"> \* MERGEFORMAT </w:instrText>
      </w:r>
      <w:r w:rsidR="00482D95" w:rsidRPr="00C72AB2">
        <w:fldChar w:fldCharType="separate"/>
      </w:r>
      <w:r w:rsidR="006B2E4F" w:rsidRPr="00C72AB2">
        <w:t>i.13</w:t>
      </w:r>
      <w:r w:rsidR="00482D95" w:rsidRPr="00C72AB2">
        <w:fldChar w:fldCharType="end"/>
      </w:r>
      <w:r w:rsidR="00482D95" w:rsidRPr="00C72AB2">
        <w:t>]</w:t>
      </w:r>
      <w:r w:rsidRPr="00C72AB2">
        <w:t xml:space="preserve">, </w:t>
      </w:r>
      <w:r w:rsidR="00482D95" w:rsidRPr="00C72AB2">
        <w:t>ETSI ES 203 119-3 [</w:t>
      </w:r>
      <w:r w:rsidR="00482D95" w:rsidRPr="00C72AB2">
        <w:fldChar w:fldCharType="begin"/>
      </w:r>
      <w:r w:rsidR="00482D95" w:rsidRPr="00C72AB2">
        <w:instrText xml:space="preserve">REF REF_ES203119_3 \h </w:instrText>
      </w:r>
      <w:r w:rsidR="00A63D56" w:rsidRPr="00C72AB2">
        <w:instrText xml:space="preserve"> \* MERGEFORMAT </w:instrText>
      </w:r>
      <w:r w:rsidR="00482D95" w:rsidRPr="00C72AB2">
        <w:fldChar w:fldCharType="separate"/>
      </w:r>
      <w:r w:rsidR="006B2E4F" w:rsidRPr="00C72AB2">
        <w:t>i.15</w:t>
      </w:r>
      <w:r w:rsidR="00482D95" w:rsidRPr="00C72AB2">
        <w:fldChar w:fldCharType="end"/>
      </w:r>
      <w:r w:rsidR="00482D95" w:rsidRPr="00C72AB2">
        <w:t>]</w:t>
      </w:r>
      <w:r w:rsidRPr="00C72AB2">
        <w:t xml:space="preserve"> and </w:t>
      </w:r>
      <w:r w:rsidR="00482D95" w:rsidRPr="00C72AB2">
        <w:t>ETSI ES 203 119-4 [</w:t>
      </w:r>
      <w:r w:rsidR="00482D95" w:rsidRPr="00C72AB2">
        <w:fldChar w:fldCharType="begin"/>
      </w:r>
      <w:r w:rsidR="00482D95" w:rsidRPr="00C72AB2">
        <w:instrText xml:space="preserve">REF REF_ES203119_4 \h </w:instrText>
      </w:r>
      <w:r w:rsidR="00A63D56" w:rsidRPr="00C72AB2">
        <w:instrText xml:space="preserve"> \* MERGEFORMAT </w:instrText>
      </w:r>
      <w:r w:rsidR="00482D95" w:rsidRPr="00C72AB2">
        <w:fldChar w:fldCharType="separate"/>
      </w:r>
      <w:r w:rsidR="006B2E4F" w:rsidRPr="00C72AB2">
        <w:t>i.16</w:t>
      </w:r>
      <w:r w:rsidR="00482D95" w:rsidRPr="00C72AB2">
        <w:fldChar w:fldCharType="end"/>
      </w:r>
      <w:r w:rsidR="00482D95" w:rsidRPr="00C72AB2">
        <w:t>]</w:t>
      </w:r>
      <w:r w:rsidRPr="00C72AB2">
        <w:t xml:space="preserve"> are described in </w:t>
      </w:r>
      <w:r w:rsidR="00C715C8" w:rsidRPr="00C72AB2">
        <w:t>c</w:t>
      </w:r>
      <w:r w:rsidRPr="00C72AB2">
        <w:t xml:space="preserve">lause </w:t>
      </w:r>
      <w:r w:rsidRPr="002B07C2">
        <w:t>5</w:t>
      </w:r>
      <w:r w:rsidR="00A371E5" w:rsidRPr="00C72AB2">
        <w:t>.</w:t>
      </w:r>
      <w:r w:rsidRPr="00C72AB2">
        <w:t xml:space="preserve"> </w:t>
      </w:r>
      <w:del w:id="792" w:author="Finn Kristoffersen" w:date="2024-01-24T08:19:00Z">
        <w:r w:rsidR="00944C6C" w:rsidRPr="00C72AB2" w:rsidDel="00A631DA">
          <w:delText xml:space="preserve">Illustrative examples and guidelines for </w:delText>
        </w:r>
        <w:r w:rsidR="00B5362E" w:rsidRPr="00C72AB2" w:rsidDel="00A631DA">
          <w:delText xml:space="preserve">the use of TDL to address common use cases with </w:delText>
        </w:r>
        <w:r w:rsidR="00BA16D7" w:rsidRPr="00C72AB2" w:rsidDel="00A631DA">
          <w:delText>the</w:delText>
        </w:r>
        <w:r w:rsidR="00B5362E" w:rsidRPr="00C72AB2" w:rsidDel="00A631DA">
          <w:delText xml:space="preserve"> help of the TOP are described in </w:delText>
        </w:r>
        <w:r w:rsidDel="00A631DA">
          <w:delText xml:space="preserve">clause </w:delText>
        </w:r>
        <w:r w:rsidR="0084413C" w:rsidRPr="002B07C2" w:rsidDel="00A631DA">
          <w:delText>6</w:delText>
        </w:r>
        <w:r w:rsidR="00B5362E" w:rsidRPr="00C72AB2" w:rsidDel="00A631DA">
          <w:delText>.</w:delText>
        </w:r>
        <w:r w:rsidR="00944C6C" w:rsidRPr="00C72AB2" w:rsidDel="00A631DA">
          <w:delText xml:space="preserve"> </w:delText>
        </w:r>
      </w:del>
      <w:del w:id="793" w:author="Finn Kristoffersen" w:date="2024-01-24T08:20:00Z">
        <w:r w:rsidR="0084413C" w:rsidRPr="00C72AB2" w:rsidDel="00C72FDD">
          <w:delText>The UML Profile Editor implementing ETSI ES 203 119-5 [</w:delText>
        </w:r>
        <w:r w:rsidR="0084413C" w:rsidRPr="00C72AB2" w:rsidDel="00C72FDD">
          <w:fldChar w:fldCharType="begin"/>
        </w:r>
        <w:r w:rsidR="0084413C" w:rsidRPr="00C72AB2" w:rsidDel="00C72FDD">
          <w:delInstrText xml:space="preserve"> REF REF_ES203119_5 \h  \* MERGEFORMAT </w:delInstrText>
        </w:r>
        <w:r w:rsidR="0084413C" w:rsidRPr="00C72AB2" w:rsidDel="00C72FDD">
          <w:fldChar w:fldCharType="separate"/>
        </w:r>
        <w:r w:rsidR="006B2E4F" w:rsidRPr="00C72AB2" w:rsidDel="00C72FDD">
          <w:delText>i.17</w:delText>
        </w:r>
        <w:r w:rsidR="0084413C" w:rsidRPr="00C72AB2" w:rsidDel="00C72FDD">
          <w:fldChar w:fldCharType="end"/>
        </w:r>
        <w:r w:rsidR="0084413C" w:rsidRPr="00C72AB2" w:rsidDel="00C72FDD">
          <w:delText xml:space="preserve">] is described in </w:delText>
        </w:r>
        <w:r w:rsidDel="00C72FDD">
          <w:delText xml:space="preserve">clause </w:delText>
        </w:r>
      </w:del>
      <w:ins w:id="794" w:author="Finn Kristoffersen" w:date="2024-01-24T08:44:00Z">
        <w:r w:rsidR="00B323AB">
          <w:t>Implementation details for using TDL with external data type spe</w:t>
        </w:r>
      </w:ins>
      <w:ins w:id="795" w:author="Finn Kristoffersen" w:date="2024-01-24T08:45:00Z">
        <w:r w:rsidR="00B323AB">
          <w:t xml:space="preserve">cifications are </w:t>
        </w:r>
        <w:r w:rsidR="000D1E1C">
          <w:t>covered in clause 6 of this document.</w:t>
        </w:r>
      </w:ins>
      <w:del w:id="796" w:author="Finn Kristoffersen" w:date="2024-01-24T08:20:00Z">
        <w:r w:rsidRPr="002B07C2" w:rsidDel="00C72FDD">
          <w:delText>7</w:delText>
        </w:r>
      </w:del>
      <w:del w:id="797" w:author="Finn Kristoffersen" w:date="2024-01-24T08:44:00Z">
        <w:r w:rsidDel="00B323AB">
          <w:delText>.</w:delText>
        </w:r>
      </w:del>
      <w:r w:rsidR="007A33F0" w:rsidRPr="00C72AB2">
        <w:t xml:space="preserve"> </w:t>
      </w:r>
      <w:del w:id="798" w:author="Finn Kristoffersen" w:date="2024-01-24T08:19:00Z">
        <w:r w:rsidR="007A33F0" w:rsidRPr="00C72AB2" w:rsidDel="001E4506">
          <w:delText xml:space="preserve">The use of TDL with external data specifications </w:delText>
        </w:r>
        <w:r w:rsidR="00DA404E" w:rsidRPr="00C72AB2" w:rsidDel="001E4506">
          <w:delText xml:space="preserve">is discussed in </w:delText>
        </w:r>
        <w:r w:rsidDel="001E4506">
          <w:delText xml:space="preserve">clause </w:delText>
        </w:r>
        <w:r w:rsidRPr="002B07C2" w:rsidDel="001E4506">
          <w:delText>8</w:delText>
        </w:r>
        <w:r w:rsidDel="001E4506">
          <w:delText xml:space="preserve">. </w:delText>
        </w:r>
      </w:del>
      <w:r>
        <w:t xml:space="preserve">The implementation of an execution environment </w:t>
      </w:r>
      <w:r w:rsidR="004A0B19" w:rsidRPr="00C72AB2">
        <w:t xml:space="preserve">for the testing of RESTful API services with TDL is outlined in </w:t>
      </w:r>
      <w:r>
        <w:t xml:space="preserve">clause </w:t>
      </w:r>
      <w:del w:id="799" w:author="Finn Kristoffersen" w:date="2024-01-24T08:43:00Z">
        <w:r w:rsidRPr="002B07C2" w:rsidDel="00E543E9">
          <w:delText>9</w:delText>
        </w:r>
      </w:del>
      <w:ins w:id="800" w:author="Finn Kristoffersen" w:date="2024-01-24T08:43:00Z">
        <w:r w:rsidR="00E543E9">
          <w:t>7</w:t>
        </w:r>
      </w:ins>
      <w:r>
        <w:t>.</w:t>
      </w:r>
      <w:ins w:id="801" w:author="Finn Kristoffersen" w:date="2024-01-24T08:45:00Z">
        <w:r w:rsidR="000D1E1C">
          <w:t xml:space="preserve"> </w:t>
        </w:r>
      </w:ins>
      <w:ins w:id="802" w:author="Finn Kristoffersen" w:date="2024-01-24T08:46:00Z">
        <w:r w:rsidR="00304508">
          <w:t>T</w:t>
        </w:r>
      </w:ins>
      <w:ins w:id="803" w:author="Finn Kristoffersen" w:date="2024-01-24T08:45:00Z">
        <w:r w:rsidR="000D1E1C">
          <w:t xml:space="preserve">he </w:t>
        </w:r>
      </w:ins>
      <w:ins w:id="804" w:author="Finn Kristoffersen" w:date="2024-01-24T08:47:00Z">
        <w:r w:rsidR="001D5B8F">
          <w:t xml:space="preserve">findings </w:t>
        </w:r>
      </w:ins>
      <w:ins w:id="805" w:author="Finn Kristoffersen" w:date="2024-01-24T08:45:00Z">
        <w:r w:rsidR="000D1E1C">
          <w:t>of a feasi</w:t>
        </w:r>
        <w:r w:rsidR="00304508">
          <w:t>bility study</w:t>
        </w:r>
      </w:ins>
      <w:ins w:id="806" w:author="Finn Kristoffersen" w:date="2024-01-24T08:46:00Z">
        <w:r w:rsidR="00304508">
          <w:t xml:space="preserve"> of a web-based version of of the TOP tool implemtation is described in clause 8.</w:t>
        </w:r>
      </w:ins>
    </w:p>
    <w:p w14:paraId="1BBFA400" w14:textId="423F2FEC" w:rsidR="00C72FDD" w:rsidRPr="00C72AB2" w:rsidRDefault="00C72FDD" w:rsidP="00A371E5">
      <w:ins w:id="807" w:author="Finn Kristoffersen" w:date="2024-01-24T08:20:00Z">
        <w:r>
          <w:t>An</w:t>
        </w:r>
        <w:r w:rsidRPr="00C72AB2">
          <w:t xml:space="preserve"> UML Profile Editor implementing ETSI ES 203 119-5 [</w:t>
        </w:r>
        <w:r w:rsidRPr="00C72AB2">
          <w:fldChar w:fldCharType="begin"/>
        </w:r>
        <w:r w:rsidRPr="00C72AB2">
          <w:instrText xml:space="preserve"> REF REF_ES203119_5 \h  \* MERGEFORMAT </w:instrText>
        </w:r>
      </w:ins>
      <w:ins w:id="808" w:author="Finn Kristoffersen" w:date="2024-01-24T08:20:00Z">
        <w:r w:rsidRPr="00C72AB2">
          <w:fldChar w:fldCharType="separate"/>
        </w:r>
        <w:r w:rsidRPr="00C72AB2">
          <w:t>i.17</w:t>
        </w:r>
        <w:r w:rsidRPr="00C72AB2">
          <w:fldChar w:fldCharType="end"/>
        </w:r>
        <w:r w:rsidRPr="00C72AB2">
          <w:t xml:space="preserve">] is described in </w:t>
        </w:r>
        <w:r>
          <w:t>Annex B</w:t>
        </w:r>
        <w:r w:rsidR="00B506FD">
          <w:t>.</w:t>
        </w:r>
      </w:ins>
    </w:p>
    <w:p w14:paraId="49493BA1" w14:textId="77777777" w:rsidR="00AC2E70" w:rsidRPr="00C72AB2" w:rsidRDefault="00AC2E70" w:rsidP="00B97577">
      <w:pPr>
        <w:pStyle w:val="NO"/>
      </w:pPr>
      <w:r w:rsidRPr="00C72AB2">
        <w:t>NOTE:</w:t>
      </w:r>
      <w:r w:rsidRPr="00C72AB2">
        <w:tab/>
        <w:t xml:space="preserve">The UML </w:t>
      </w:r>
      <w:r w:rsidR="00B01536" w:rsidRPr="00C72AB2">
        <w:t>P</w:t>
      </w:r>
      <w:r w:rsidRPr="00C72AB2">
        <w:t xml:space="preserve">rofile </w:t>
      </w:r>
      <w:r w:rsidR="00B01536" w:rsidRPr="00C72AB2">
        <w:t xml:space="preserve">Editor </w:t>
      </w:r>
      <w:r w:rsidRPr="00C72AB2">
        <w:t>for TDL</w:t>
      </w:r>
      <w:r w:rsidR="00DE2736" w:rsidRPr="00C72AB2">
        <w:t xml:space="preserve"> complies to an </w:t>
      </w:r>
      <w:r w:rsidRPr="00C72AB2">
        <w:t>earlier release of the TDL specification parts.</w:t>
      </w:r>
    </w:p>
    <w:p w14:paraId="19816FC6" w14:textId="77777777" w:rsidR="00A371E5" w:rsidRPr="00C72AB2" w:rsidRDefault="00A371E5" w:rsidP="006109B7">
      <w:pPr>
        <w:pStyle w:val="Heading1"/>
      </w:pPr>
      <w:bookmarkStart w:id="809" w:name="_Toc142300333"/>
      <w:bookmarkStart w:id="810" w:name="_Toc142302864"/>
      <w:bookmarkStart w:id="811" w:name="_Toc142485005"/>
      <w:bookmarkStart w:id="812" w:name="_Toc164159649"/>
      <w:r w:rsidRPr="00C72AB2">
        <w:t>5</w:t>
      </w:r>
      <w:r w:rsidRPr="00C72AB2">
        <w:tab/>
        <w:t xml:space="preserve">Graphical Representation </w:t>
      </w:r>
      <w:r w:rsidR="00CC30D2" w:rsidRPr="00C72AB2">
        <w:t>Editor</w:t>
      </w:r>
      <w:bookmarkEnd w:id="809"/>
      <w:bookmarkEnd w:id="810"/>
      <w:bookmarkEnd w:id="811"/>
      <w:bookmarkEnd w:id="812"/>
    </w:p>
    <w:p w14:paraId="15A9C211" w14:textId="77777777" w:rsidR="00A371E5" w:rsidRPr="00C72AB2" w:rsidRDefault="00A371E5" w:rsidP="00A371E5">
      <w:pPr>
        <w:pStyle w:val="Heading2"/>
      </w:pPr>
      <w:bookmarkStart w:id="813" w:name="_Toc142300334"/>
      <w:bookmarkStart w:id="814" w:name="_Toc142302865"/>
      <w:bookmarkStart w:id="815" w:name="_Toc142485006"/>
      <w:bookmarkStart w:id="816" w:name="_Toc164159650"/>
      <w:r w:rsidRPr="00C72AB2">
        <w:t>5.1</w:t>
      </w:r>
      <w:r w:rsidRPr="00C72AB2">
        <w:tab/>
        <w:t>Scope and Requirements</w:t>
      </w:r>
      <w:bookmarkEnd w:id="813"/>
      <w:bookmarkEnd w:id="814"/>
      <w:bookmarkEnd w:id="815"/>
      <w:bookmarkEnd w:id="816"/>
    </w:p>
    <w:p w14:paraId="2C86D66D" w14:textId="77777777" w:rsidR="00096501" w:rsidRPr="00C72AB2" w:rsidRDefault="003954DD" w:rsidP="00EF2B96">
      <w:r w:rsidRPr="00C72AB2">
        <w:t xml:space="preserve">TDL graphical </w:t>
      </w:r>
      <w:r w:rsidR="00FB4784" w:rsidRPr="00C72AB2">
        <w:t>editor</w:t>
      </w:r>
      <w:r w:rsidRPr="00C72AB2">
        <w:t xml:space="preserve"> implementation has two major requirements. The main objective is to provide means to visualize TDL models according to the graphical notation. The second objective is to facilitate layout of diagrams in a way that is suitable for documentation. For the second purpose, it is essential to provide graphical editing capabilities.</w:t>
      </w:r>
      <w:r w:rsidR="000F461B" w:rsidRPr="00C72AB2">
        <w:t xml:space="preserve"> Although often provided by modelling frameworks, the ability to graphically edit the underlying models (that is, to create new elements and set their properties) is not considered </w:t>
      </w:r>
      <w:r w:rsidR="00FB4784" w:rsidRPr="00C72AB2">
        <w:t xml:space="preserve">essential </w:t>
      </w:r>
      <w:r w:rsidR="000F461B" w:rsidRPr="00C72AB2">
        <w:t>for this implementation.</w:t>
      </w:r>
    </w:p>
    <w:p w14:paraId="4BDCDBAE" w14:textId="77777777" w:rsidR="000F461B" w:rsidRPr="00C72AB2" w:rsidRDefault="001E4F15" w:rsidP="0004302E">
      <w:pPr>
        <w:keepNext/>
        <w:keepLines/>
      </w:pPr>
      <w:r w:rsidRPr="00C72AB2">
        <w:lastRenderedPageBreak/>
        <w:t>E</w:t>
      </w:r>
      <w:r w:rsidR="000F461B" w:rsidRPr="00C72AB2">
        <w:t>clipse provides several graphical modelling tools to help build editors. Sirius</w:t>
      </w:r>
      <w:r w:rsidR="00C218E8" w:rsidRPr="00C72AB2">
        <w:t xml:space="preserve"> </w:t>
      </w:r>
      <w:r w:rsidR="000E245D" w:rsidRPr="00C72AB2">
        <w:t>[</w:t>
      </w:r>
      <w:r w:rsidR="000E245D" w:rsidRPr="00C72AB2">
        <w:fldChar w:fldCharType="begin"/>
      </w:r>
      <w:r w:rsidR="000E245D" w:rsidRPr="00C72AB2">
        <w:instrText xml:space="preserve">REF REF_ECLIPSEFOUNDATION_3 \h </w:instrText>
      </w:r>
      <w:r w:rsidR="000E245D" w:rsidRPr="00C72AB2">
        <w:fldChar w:fldCharType="separate"/>
      </w:r>
      <w:r w:rsidR="006B2E4F" w:rsidRPr="00C72AB2">
        <w:t>i.3</w:t>
      </w:r>
      <w:r w:rsidR="000E245D" w:rsidRPr="00C72AB2">
        <w:fldChar w:fldCharType="end"/>
      </w:r>
      <w:r w:rsidR="000E245D" w:rsidRPr="00C72AB2">
        <w:t>]</w:t>
      </w:r>
      <w:r w:rsidR="000F461B" w:rsidRPr="00C72AB2">
        <w:t xml:space="preserve"> was chosen for its declarative approach that provides separation between meta-model mappings and implementations of graphical elements. With the existence of predefined common graphical elements</w:t>
      </w:r>
      <w:r w:rsidR="004528CD" w:rsidRPr="00C72AB2">
        <w:t>,</w:t>
      </w:r>
      <w:r w:rsidR="000F461B" w:rsidRPr="00C72AB2">
        <w:t xml:space="preserve"> such as containers and connectors, the effort of implementing </w:t>
      </w:r>
      <w:r w:rsidR="004528CD" w:rsidRPr="00C72AB2">
        <w:t xml:space="preserve">a </w:t>
      </w:r>
      <w:r w:rsidR="000F461B" w:rsidRPr="00C72AB2">
        <w:t xml:space="preserve">graphical editor with </w:t>
      </w:r>
      <w:r w:rsidR="00C75ADD" w:rsidRPr="00C72AB2">
        <w:t xml:space="preserve">a </w:t>
      </w:r>
      <w:r w:rsidR="000F461B" w:rsidRPr="00C72AB2">
        <w:t>custom syntax in Sirius is only spent on the parts that diverge from those common elements.</w:t>
      </w:r>
    </w:p>
    <w:p w14:paraId="72E47202" w14:textId="77777777" w:rsidR="001E4F15" w:rsidRPr="00C72AB2" w:rsidRDefault="007E1AF5" w:rsidP="008B40AF">
      <w:pPr>
        <w:keepNext/>
        <w:keepLines/>
      </w:pPr>
      <w:r w:rsidRPr="00C72AB2">
        <w:t xml:space="preserve">Another area that requires </w:t>
      </w:r>
      <w:r w:rsidR="00C75ADD" w:rsidRPr="00C72AB2">
        <w:t xml:space="preserve">a </w:t>
      </w:r>
      <w:r w:rsidRPr="00C72AB2">
        <w:t>custom implementation is the layout of graphical elements. This covers both the absolute placement of nodes on the diagram as well as the size and internal contents of each node. Due to</w:t>
      </w:r>
      <w:r w:rsidR="00C75ADD" w:rsidRPr="00C72AB2">
        <w:t xml:space="preserve"> the</w:t>
      </w:r>
      <w:r w:rsidRPr="00C72AB2">
        <w:t xml:space="preserve"> rather hierarchical nature of the TDL graphical syntax, several additional base graphical elements </w:t>
      </w:r>
      <w:r w:rsidR="00AA4AFC" w:rsidRPr="00C72AB2">
        <w:t>are</w:t>
      </w:r>
      <w:r w:rsidRPr="00C72AB2">
        <w:t xml:space="preserve"> introduced. Some peculiar limitations of Sirius have also been identified prior to the implementation, which also need appropriate workarounds. The goal of implementing</w:t>
      </w:r>
      <w:r w:rsidR="002620C4" w:rsidRPr="00C72AB2">
        <w:t xml:space="preserve"> a</w:t>
      </w:r>
      <w:r w:rsidRPr="00C72AB2">
        <w:t xml:space="preserve"> diagram layout is to automate diagram creation to the extent that the sizes and contents of graphical elements are adjusted by layout algorithms while the absolute placement of diagram elements is solved by using built in layout implementations. This will guarantee </w:t>
      </w:r>
      <w:r w:rsidR="002620C4" w:rsidRPr="00C72AB2">
        <w:t xml:space="preserve">that only </w:t>
      </w:r>
      <w:r w:rsidRPr="00C72AB2">
        <w:t xml:space="preserve">minimal user interaction with </w:t>
      </w:r>
      <w:r w:rsidR="002620C4" w:rsidRPr="00C72AB2">
        <w:t xml:space="preserve">the </w:t>
      </w:r>
      <w:r w:rsidRPr="00C72AB2">
        <w:t xml:space="preserve">diagram editor </w:t>
      </w:r>
      <w:r w:rsidR="002620C4" w:rsidRPr="00C72AB2">
        <w:t xml:space="preserve">is needed </w:t>
      </w:r>
      <w:r w:rsidRPr="00C72AB2">
        <w:t xml:space="preserve">for achieving </w:t>
      </w:r>
      <w:r w:rsidR="002620C4" w:rsidRPr="00C72AB2">
        <w:t xml:space="preserve">the </w:t>
      </w:r>
      <w:r w:rsidR="00830170" w:rsidRPr="00C72AB2">
        <w:t>desired layouts.</w:t>
      </w:r>
    </w:p>
    <w:p w14:paraId="40F6A1B9" w14:textId="5D74F5D4" w:rsidR="00A371E5" w:rsidRPr="00C72AB2" w:rsidRDefault="00967F7B" w:rsidP="00A371E5">
      <w:r w:rsidRPr="00C72AB2">
        <w:t xml:space="preserve">Diagram export for documentation purposes is provided by the framework. The implementation </w:t>
      </w:r>
      <w:r w:rsidR="003B066E" w:rsidRPr="00C72AB2">
        <w:t xml:space="preserve">can provide </w:t>
      </w:r>
      <w:r w:rsidRPr="00C72AB2">
        <w:t xml:space="preserve">complimentary export to </w:t>
      </w:r>
      <w:r w:rsidR="004C7896" w:rsidRPr="00C72AB2">
        <w:t xml:space="preserve">the </w:t>
      </w:r>
      <w:r w:rsidRPr="00C72AB2">
        <w:t>Word</w:t>
      </w:r>
      <w:r w:rsidR="00607A6A" w:rsidRPr="00607A6A">
        <w:rPr>
          <w:vertAlign w:val="superscript"/>
        </w:rPr>
        <w:t>®</w:t>
      </w:r>
      <w:r w:rsidRPr="00C72AB2">
        <w:t xml:space="preserve"> document format.</w:t>
      </w:r>
    </w:p>
    <w:p w14:paraId="50A71EBB" w14:textId="77777777" w:rsidR="00CB7314" w:rsidRPr="00C72AB2" w:rsidRDefault="00CB7314" w:rsidP="00A371E5">
      <w:r w:rsidRPr="00C72AB2">
        <w:t xml:space="preserve">Due to the peculiarities and intended use of structured test objectives, it was determined that instead of graphical shapes that can be exported as images, the graphical representation </w:t>
      </w:r>
      <w:r w:rsidR="00AA4AFC" w:rsidRPr="00C72AB2">
        <w:t>are</w:t>
      </w:r>
      <w:r w:rsidRPr="00C72AB2">
        <w:t xml:space="preserve"> </w:t>
      </w:r>
      <w:r w:rsidR="00FA3A84" w:rsidRPr="00C72AB2">
        <w:t>realized</w:t>
      </w:r>
      <w:r w:rsidRPr="00C72AB2">
        <w:t xml:space="preserve"> as tables exported </w:t>
      </w:r>
      <w:r w:rsidR="004C7896" w:rsidRPr="00C72AB2">
        <w:t xml:space="preserve">directly </w:t>
      </w:r>
      <w:r w:rsidRPr="00C72AB2">
        <w:t>in a Word document according to user-defined templates. These tables can then be manipulated further as necessary to fit in within an existing document.</w:t>
      </w:r>
    </w:p>
    <w:p w14:paraId="3652D4AF" w14:textId="77777777" w:rsidR="00A371E5" w:rsidRPr="00C72AB2" w:rsidRDefault="00A371E5" w:rsidP="00A371E5">
      <w:pPr>
        <w:pStyle w:val="Heading2"/>
      </w:pPr>
      <w:bookmarkStart w:id="817" w:name="_Toc142300335"/>
      <w:bookmarkStart w:id="818" w:name="_Toc142302866"/>
      <w:bookmarkStart w:id="819" w:name="_Toc142485007"/>
      <w:bookmarkStart w:id="820" w:name="_Toc164159651"/>
      <w:r w:rsidRPr="00C72AB2">
        <w:t>5.2</w:t>
      </w:r>
      <w:r w:rsidRPr="00C72AB2">
        <w:tab/>
      </w:r>
      <w:r w:rsidR="00ED3E81" w:rsidRPr="00C72AB2">
        <w:t xml:space="preserve">Architecture and </w:t>
      </w:r>
      <w:r w:rsidRPr="00C72AB2">
        <w:t>Technology Foundation</w:t>
      </w:r>
      <w:bookmarkEnd w:id="817"/>
      <w:bookmarkEnd w:id="818"/>
      <w:bookmarkEnd w:id="819"/>
      <w:bookmarkEnd w:id="820"/>
    </w:p>
    <w:p w14:paraId="22B614DE" w14:textId="77777777" w:rsidR="00ED3E81" w:rsidRPr="00C72AB2" w:rsidRDefault="00ED3E81" w:rsidP="00ED3E81">
      <w:pPr>
        <w:pStyle w:val="Heading3"/>
      </w:pPr>
      <w:bookmarkStart w:id="821" w:name="_Toc142300336"/>
      <w:bookmarkStart w:id="822" w:name="_Toc142302867"/>
      <w:bookmarkStart w:id="823" w:name="_Toc142485008"/>
      <w:bookmarkStart w:id="824" w:name="_Toc164159652"/>
      <w:r w:rsidRPr="00C72AB2">
        <w:t>5.2.1</w:t>
      </w:r>
      <w:r w:rsidRPr="00C72AB2">
        <w:tab/>
      </w:r>
      <w:r w:rsidR="002C5CFE" w:rsidRPr="00C72AB2">
        <w:t xml:space="preserve">Graphical </w:t>
      </w:r>
      <w:r w:rsidR="00643CA9" w:rsidRPr="00C72AB2">
        <w:t>Editor</w:t>
      </w:r>
      <w:bookmarkEnd w:id="821"/>
      <w:bookmarkEnd w:id="822"/>
      <w:bookmarkEnd w:id="823"/>
      <w:bookmarkEnd w:id="824"/>
    </w:p>
    <w:p w14:paraId="3E4B5394" w14:textId="77777777" w:rsidR="00ED3E81" w:rsidRPr="00C72AB2" w:rsidRDefault="00643CA9" w:rsidP="00ED3E81">
      <w:r w:rsidRPr="00C72AB2">
        <w:t xml:space="preserve">The </w:t>
      </w:r>
      <w:r w:rsidR="00ED3E81" w:rsidRPr="00C72AB2">
        <w:t xml:space="preserve">TDL </w:t>
      </w:r>
      <w:r w:rsidR="00BA16D7" w:rsidRPr="00C72AB2">
        <w:t>graphical</w:t>
      </w:r>
      <w:r w:rsidR="00EA568A" w:rsidRPr="00C72AB2">
        <w:t xml:space="preserve"> </w:t>
      </w:r>
      <w:r w:rsidRPr="00C72AB2">
        <w:t xml:space="preserve">editor </w:t>
      </w:r>
      <w:r w:rsidR="00ED3E81" w:rsidRPr="00C72AB2">
        <w:t>is built on</w:t>
      </w:r>
      <w:r w:rsidRPr="00C72AB2">
        <w:t xml:space="preserve"> top of the</w:t>
      </w:r>
      <w:r w:rsidR="00ED3E81" w:rsidRPr="00C72AB2">
        <w:t xml:space="preserve"> Eclipse platform to benefit from its wide range of model</w:t>
      </w:r>
      <w:r w:rsidR="00D741D5" w:rsidRPr="00C72AB2">
        <w:t>l</w:t>
      </w:r>
      <w:r w:rsidR="00ED3E81" w:rsidRPr="00C72AB2">
        <w:t>ing tools. The main Eclipse projects that are used as basis for th</w:t>
      </w:r>
      <w:r w:rsidR="00DB2642" w:rsidRPr="00C72AB2">
        <w:t xml:space="preserve">is implementation are shown in </w:t>
      </w:r>
      <w:r>
        <w:t>F</w:t>
      </w:r>
      <w:r w:rsidR="00ED3E81" w:rsidRPr="00C72AB2">
        <w:t>igure</w:t>
      </w:r>
      <w:r w:rsidR="00DC24FE" w:rsidRPr="00C72AB2">
        <w:t xml:space="preserve"> </w:t>
      </w:r>
      <w:r w:rsidRPr="002B07C2">
        <w:t>5.2</w:t>
      </w:r>
      <w:r w:rsidR="001B7C3C" w:rsidRPr="002B07C2">
        <w:t>.</w:t>
      </w:r>
      <w:r w:rsidR="00DC24FE" w:rsidRPr="002B07C2">
        <w:t>1</w:t>
      </w:r>
      <w:r w:rsidR="00FE6CDF" w:rsidRPr="002B07C2">
        <w:t>-1</w:t>
      </w:r>
      <w:r w:rsidR="00ED3E81" w:rsidRPr="00C72AB2">
        <w:t>. Sirius is a technology that allows declarative creation of graphical editors that work with EMF models. It uses GMF</w:t>
      </w:r>
      <w:r w:rsidR="000C55CC" w:rsidRPr="00C72AB2">
        <w:t xml:space="preserve"> </w:t>
      </w:r>
      <w:r w:rsidR="000E245D" w:rsidRPr="00C72AB2">
        <w:t>[</w:t>
      </w:r>
      <w:r w:rsidR="000E245D" w:rsidRPr="00C72AB2">
        <w:fldChar w:fldCharType="begin"/>
      </w:r>
      <w:r w:rsidR="000E245D" w:rsidRPr="00C72AB2">
        <w:instrText xml:space="preserve">REF REF_ECLIPSEFOUNDATION_7 \h </w:instrText>
      </w:r>
      <w:r w:rsidR="000E245D" w:rsidRPr="00C72AB2">
        <w:fldChar w:fldCharType="separate"/>
      </w:r>
      <w:r w:rsidR="006B2E4F" w:rsidRPr="00C72AB2">
        <w:t>i.7</w:t>
      </w:r>
      <w:r w:rsidR="000E245D" w:rsidRPr="00C72AB2">
        <w:fldChar w:fldCharType="end"/>
      </w:r>
      <w:r w:rsidR="000E245D" w:rsidRPr="00C72AB2">
        <w:t>]</w:t>
      </w:r>
      <w:r w:rsidR="00ED3E81" w:rsidRPr="00C72AB2">
        <w:t xml:space="preserve"> to create visual diagram elements and link those to model objects. Model management and serialization is done by EMF</w:t>
      </w:r>
      <w:r w:rsidR="000E245D" w:rsidRPr="00C72AB2">
        <w:t xml:space="preserve"> [</w:t>
      </w:r>
      <w:r w:rsidR="000E245D" w:rsidRPr="00C72AB2">
        <w:fldChar w:fldCharType="begin"/>
      </w:r>
      <w:r w:rsidR="000E245D" w:rsidRPr="00C72AB2">
        <w:instrText xml:space="preserve">REF REF_ECLIPSEFOUNDATION_4 \h </w:instrText>
      </w:r>
      <w:r w:rsidR="000E245D" w:rsidRPr="00C72AB2">
        <w:fldChar w:fldCharType="separate"/>
      </w:r>
      <w:r w:rsidR="006B2E4F" w:rsidRPr="00C72AB2">
        <w:t>i.4</w:t>
      </w:r>
      <w:r w:rsidR="000E245D" w:rsidRPr="00C72AB2">
        <w:fldChar w:fldCharType="end"/>
      </w:r>
      <w:r w:rsidR="000E245D" w:rsidRPr="00C72AB2">
        <w:t>]</w:t>
      </w:r>
      <w:r w:rsidR="00ED3E81" w:rsidRPr="00C72AB2">
        <w:t>.</w:t>
      </w:r>
    </w:p>
    <w:p w14:paraId="6AD220D1" w14:textId="7C0B8594" w:rsidR="00ED3E81" w:rsidRPr="00C72AB2" w:rsidRDefault="008F3F51" w:rsidP="00ED3E81">
      <w:pPr>
        <w:pStyle w:val="FL"/>
      </w:pPr>
      <w:ins w:id="825" w:author="Finn Kristoffersen" w:date="2024-01-01T16:51:00Z">
        <w:r w:rsidRPr="00CC681E">
          <w:rPr>
            <w:noProof/>
          </w:rPr>
          <w:lastRenderedPageBreak/>
          <mc:AlternateContent>
            <mc:Choice Requires="wpc">
              <w:drawing>
                <wp:inline distT="0" distB="0" distL="0" distR="0" wp14:anchorId="61107CDE" wp14:editId="50934576">
                  <wp:extent cx="5757062" cy="2633472"/>
                  <wp:effectExtent l="0" t="0" r="0" b="0"/>
                  <wp:docPr id="599314998" name="Canvas 5993149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19769535" name="Rectangle 2119769535"/>
                          <wps:cNvSpPr/>
                          <wps:spPr>
                            <a:xfrm>
                              <a:off x="1374360" y="138889"/>
                              <a:ext cx="2728570" cy="2304060"/>
                            </a:xfrm>
                            <a:prstGeom prst="rect">
                              <a:avLst/>
                            </a:prstGeom>
                            <a:noFill/>
                            <a:ln w="12700" cap="flat" cmpd="sng" algn="ctr">
                              <a:solidFill>
                                <a:sysClr val="windowText" lastClr="000000"/>
                              </a:solidFill>
                              <a:prstDash val="solid"/>
                              <a:miter lim="800000"/>
                            </a:ln>
                            <a:effectLst/>
                          </wps:spPr>
                          <wps:txbx>
                            <w:txbxContent>
                              <w:p w14:paraId="4245117B"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Eclipse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2019268" name="Rectangle 1092019268"/>
                          <wps:cNvSpPr/>
                          <wps:spPr>
                            <a:xfrm>
                              <a:off x="3123591" y="1484252"/>
                              <a:ext cx="833934" cy="460856"/>
                            </a:xfrm>
                            <a:prstGeom prst="rect">
                              <a:avLst/>
                            </a:prstGeom>
                            <a:noFill/>
                            <a:ln w="12700" cap="flat" cmpd="sng" algn="ctr">
                              <a:solidFill>
                                <a:sysClr val="windowText" lastClr="000000"/>
                              </a:solidFill>
                              <a:prstDash val="solid"/>
                              <a:miter lim="800000"/>
                            </a:ln>
                            <a:effectLst/>
                          </wps:spPr>
                          <wps:txbx>
                            <w:txbxContent>
                              <w:p w14:paraId="6EBC8268"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GMF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118152" name="Flowchart: Magnetic Disk 1352118152"/>
                          <wps:cNvSpPr/>
                          <wps:spPr>
                            <a:xfrm>
                              <a:off x="153604" y="1023483"/>
                              <a:ext cx="914400" cy="805317"/>
                            </a:xfrm>
                            <a:prstGeom prst="flowChartMagneticDisk">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4ED9E66E"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Diagram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596596" name="Flowchart: Magnetic Disk 16"/>
                          <wps:cNvSpPr/>
                          <wps:spPr>
                            <a:xfrm>
                              <a:off x="4520796" y="409897"/>
                              <a:ext cx="914400" cy="577901"/>
                            </a:xfrm>
                            <a:prstGeom prst="flowChartMagneticDisk">
                              <a:avLst/>
                            </a:prstGeom>
                            <a:noFill/>
                            <a:ln w="12700" cap="flat" cmpd="sng" algn="ctr">
                              <a:solidFill>
                                <a:sysClr val="windowText" lastClr="000000"/>
                              </a:solidFill>
                              <a:prstDash val="solid"/>
                              <a:miter lim="800000"/>
                            </a:ln>
                            <a:effectLst/>
                          </wps:spPr>
                          <wps:txbx>
                            <w:txbxContent>
                              <w:p w14:paraId="2FD6B259"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TDL (XF)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726340" name="Flowchart: Magnetic Disk 1539726340"/>
                          <wps:cNvSpPr/>
                          <wps:spPr>
                            <a:xfrm>
                              <a:off x="4520797" y="1088325"/>
                              <a:ext cx="914400" cy="577901"/>
                            </a:xfrm>
                            <a:prstGeom prst="flowChartMagneticDisk">
                              <a:avLst/>
                            </a:prstGeom>
                            <a:noFill/>
                            <a:ln w="12700" cap="flat" cmpd="sng" algn="ctr">
                              <a:solidFill>
                                <a:sysClr val="window" lastClr="FFFFFF">
                                  <a:lumMod val="85000"/>
                                </a:sysClr>
                              </a:solidFill>
                              <a:prstDash val="solid"/>
                              <a:miter lim="800000"/>
                            </a:ln>
                            <a:effectLst/>
                          </wps:spPr>
                          <wps:txbx>
                            <w:txbxContent>
                              <w:p w14:paraId="31882BA3" w14:textId="77777777" w:rsidR="008F3F51" w:rsidRPr="00BA5370" w:rsidRDefault="008F3F51" w:rsidP="008F3F51">
                                <w:pPr>
                                  <w:jc w:val="center"/>
                                  <w:rPr>
                                    <w:rFonts w:ascii="Helvetica Light" w:hAnsi="Helvetica Light"/>
                                    <w:color w:val="D9D9D9" w:themeColor="background1" w:themeShade="D9"/>
                                    <w:sz w:val="18"/>
                                    <w:szCs w:val="18"/>
                                  </w:rPr>
                                </w:pPr>
                                <w:r w:rsidRPr="00BA5370">
                                  <w:rPr>
                                    <w:rFonts w:ascii="Helvetica Light" w:hAnsi="Helvetica Light"/>
                                    <w:color w:val="D9D9D9" w:themeColor="background1" w:themeShade="D9"/>
                                    <w:sz w:val="18"/>
                                    <w:szCs w:val="18"/>
                                  </w:rPr>
                                  <w:t>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784663" name="Rectangle 13"/>
                          <wps:cNvSpPr/>
                          <wps:spPr>
                            <a:xfrm>
                              <a:off x="1718838" y="1060554"/>
                              <a:ext cx="833957" cy="654044"/>
                            </a:xfrm>
                            <a:prstGeom prst="rect">
                              <a:avLst/>
                            </a:prstGeom>
                            <a:noFill/>
                            <a:ln w="12700" cap="flat" cmpd="sng" algn="ctr">
                              <a:solidFill>
                                <a:sysClr val="windowText" lastClr="000000"/>
                              </a:solidFill>
                              <a:prstDash val="solid"/>
                              <a:miter lim="800000"/>
                            </a:ln>
                            <a:effectLst/>
                          </wps:spPr>
                          <wps:txbx>
                            <w:txbxContent>
                              <w:p w14:paraId="7FE3A33B"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Sirius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898028" name="Rectangle 796898028"/>
                          <wps:cNvSpPr/>
                          <wps:spPr>
                            <a:xfrm>
                              <a:off x="3123591" y="471773"/>
                              <a:ext cx="833934" cy="460856"/>
                            </a:xfrm>
                            <a:prstGeom prst="rect">
                              <a:avLst/>
                            </a:prstGeom>
                            <a:noFill/>
                            <a:ln w="12700" cap="flat" cmpd="sng" algn="ctr">
                              <a:solidFill>
                                <a:sysClr val="windowText" lastClr="000000"/>
                              </a:solidFill>
                              <a:prstDash val="solid"/>
                              <a:miter lim="800000"/>
                            </a:ln>
                            <a:effectLst/>
                          </wps:spPr>
                          <wps:txbx>
                            <w:txbxContent>
                              <w:p w14:paraId="44474973"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EMF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996130" name="Rectangle 1469996130"/>
                          <wps:cNvSpPr/>
                          <wps:spPr>
                            <a:xfrm>
                              <a:off x="1719018" y="1893405"/>
                              <a:ext cx="833934" cy="515839"/>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20720C8C"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 xml:space="preserve">TDL </w:t>
                                </w:r>
                                <w:r>
                                  <w:rPr>
                                    <w:rFonts w:ascii="Helvetica Light" w:hAnsi="Helvetica Light"/>
                                    <w:color w:val="000000" w:themeColor="text1"/>
                                    <w:sz w:val="18"/>
                                    <w:szCs w:val="18"/>
                                  </w:rPr>
                                  <w:t>graphical editor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281498" name="Straight Connector 470281498"/>
                          <wps:cNvCnPr/>
                          <wps:spPr>
                            <a:xfrm flipV="1">
                              <a:off x="1067980" y="1387510"/>
                              <a:ext cx="650813" cy="38632"/>
                            </a:xfrm>
                            <a:prstGeom prst="line">
                              <a:avLst/>
                            </a:prstGeom>
                            <a:noFill/>
                            <a:ln w="6350" cap="flat" cmpd="sng" algn="ctr">
                              <a:solidFill>
                                <a:sysClr val="windowText" lastClr="000000"/>
                              </a:solidFill>
                              <a:prstDash val="solid"/>
                              <a:miter lim="800000"/>
                              <a:headEnd type="none"/>
                              <a:tailEnd type="arrow"/>
                            </a:ln>
                            <a:effectLst/>
                          </wps:spPr>
                          <wps:bodyPr/>
                        </wps:wsp>
                        <wps:wsp>
                          <wps:cNvPr id="431488080" name="Straight Connector 431488080"/>
                          <wps:cNvCnPr/>
                          <wps:spPr>
                            <a:xfrm flipH="1" flipV="1">
                              <a:off x="1068004" y="1426142"/>
                              <a:ext cx="651014" cy="725183"/>
                            </a:xfrm>
                            <a:prstGeom prst="line">
                              <a:avLst/>
                            </a:prstGeom>
                            <a:noFill/>
                            <a:ln w="6350" cap="flat" cmpd="sng" algn="ctr">
                              <a:solidFill>
                                <a:sysClr val="windowText" lastClr="000000"/>
                              </a:solidFill>
                              <a:prstDash val="dash"/>
                              <a:miter lim="800000"/>
                              <a:headEnd type="none"/>
                              <a:tailEnd type="arrow"/>
                            </a:ln>
                            <a:effectLst/>
                          </wps:spPr>
                          <wps:bodyPr/>
                        </wps:wsp>
                        <wps:wsp>
                          <wps:cNvPr id="1928694984" name="Straight Connector 1928694984"/>
                          <wps:cNvCnPr/>
                          <wps:spPr>
                            <a:xfrm>
                              <a:off x="2552773" y="1387576"/>
                              <a:ext cx="570818" cy="327104"/>
                            </a:xfrm>
                            <a:prstGeom prst="line">
                              <a:avLst/>
                            </a:prstGeom>
                            <a:noFill/>
                            <a:ln w="6350" cap="flat" cmpd="sng" algn="ctr">
                              <a:solidFill>
                                <a:sysClr val="windowText" lastClr="000000"/>
                              </a:solidFill>
                              <a:prstDash val="dash"/>
                              <a:miter lim="800000"/>
                              <a:tailEnd type="arrow"/>
                            </a:ln>
                            <a:effectLst/>
                          </wps:spPr>
                          <wps:bodyPr/>
                        </wps:wsp>
                        <wps:wsp>
                          <wps:cNvPr id="141938262" name="Straight Connector 141938262"/>
                          <wps:cNvCnPr/>
                          <wps:spPr>
                            <a:xfrm flipV="1">
                              <a:off x="2552773" y="702201"/>
                              <a:ext cx="570818" cy="685375"/>
                            </a:xfrm>
                            <a:prstGeom prst="line">
                              <a:avLst/>
                            </a:prstGeom>
                            <a:noFill/>
                            <a:ln w="6350" cap="flat" cmpd="sng" algn="ctr">
                              <a:solidFill>
                                <a:sysClr val="windowText" lastClr="000000"/>
                              </a:solidFill>
                              <a:prstDash val="dash"/>
                              <a:miter lim="800000"/>
                              <a:tailEnd type="arrow"/>
                            </a:ln>
                            <a:effectLst/>
                          </wps:spPr>
                          <wps:bodyPr/>
                        </wps:wsp>
                        <wps:wsp>
                          <wps:cNvPr id="613919004" name="Straight Connector 613919004"/>
                          <wps:cNvCnPr/>
                          <wps:spPr>
                            <a:xfrm flipV="1">
                              <a:off x="3957525" y="698848"/>
                              <a:ext cx="563271" cy="3353"/>
                            </a:xfrm>
                            <a:prstGeom prst="line">
                              <a:avLst/>
                            </a:prstGeom>
                            <a:noFill/>
                            <a:ln w="6350" cap="flat" cmpd="sng" algn="ctr">
                              <a:solidFill>
                                <a:sysClr val="windowText" lastClr="000000"/>
                              </a:solidFill>
                              <a:prstDash val="solid"/>
                              <a:miter lim="800000"/>
                              <a:headEnd type="arrow"/>
                              <a:tailEnd type="arrow"/>
                            </a:ln>
                            <a:effectLst/>
                          </wps:spPr>
                          <wps:bodyPr/>
                        </wps:wsp>
                        <wps:wsp>
                          <wps:cNvPr id="2057853389" name="Straight Connector 2057853389"/>
                          <wps:cNvCnPr/>
                          <wps:spPr>
                            <a:xfrm flipV="1">
                              <a:off x="2552773" y="1377276"/>
                              <a:ext cx="1968024" cy="10300"/>
                            </a:xfrm>
                            <a:prstGeom prst="line">
                              <a:avLst/>
                            </a:prstGeom>
                            <a:noFill/>
                            <a:ln w="6350" cap="flat" cmpd="sng" algn="ctr">
                              <a:solidFill>
                                <a:sysClr val="window" lastClr="FFFFFF">
                                  <a:lumMod val="85000"/>
                                </a:sysClr>
                              </a:solidFill>
                              <a:prstDash val="solid"/>
                              <a:miter lim="800000"/>
                              <a:headEnd type="arrow"/>
                              <a:tailEnd type="arrow"/>
                            </a:ln>
                            <a:effectLst/>
                          </wps:spPr>
                          <wps:bodyPr/>
                        </wps:wsp>
                        <wps:wsp>
                          <wps:cNvPr id="1411937334" name="Flowchart: Magnetic Disk 1411937334"/>
                          <wps:cNvSpPr/>
                          <wps:spPr>
                            <a:xfrm>
                              <a:off x="4520796" y="1762307"/>
                              <a:ext cx="914400" cy="577901"/>
                            </a:xfrm>
                            <a:prstGeom prst="flowChartMagneticDisk">
                              <a:avLst/>
                            </a:prstGeom>
                            <a:noFill/>
                            <a:ln w="12700" cap="flat" cmpd="sng" algn="ctr">
                              <a:solidFill>
                                <a:sysClr val="windowText" lastClr="000000"/>
                              </a:solidFill>
                              <a:prstDash val="solid"/>
                              <a:miter lim="800000"/>
                            </a:ln>
                            <a:effectLst/>
                          </wps:spPr>
                          <wps:txbx>
                            <w:txbxContent>
                              <w:p w14:paraId="17E487A8"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841604" name="Straight Connector 1219841604"/>
                          <wps:cNvCnPr/>
                          <wps:spPr>
                            <a:xfrm flipV="1">
                              <a:off x="2552930" y="2123721"/>
                              <a:ext cx="1967629" cy="27604"/>
                            </a:xfrm>
                            <a:prstGeom prst="line">
                              <a:avLst/>
                            </a:prstGeom>
                            <a:noFill/>
                            <a:ln w="6350" cap="flat" cmpd="sng" algn="ctr">
                              <a:solidFill>
                                <a:sysClr val="windowText" lastClr="000000"/>
                              </a:solidFill>
                              <a:prstDash val="solid"/>
                              <a:miter lim="800000"/>
                              <a:tailEnd type="arrow"/>
                            </a:ln>
                            <a:effectLst/>
                          </wps:spPr>
                          <wps:bodyPr/>
                        </wps:wsp>
                        <wps:wsp>
                          <wps:cNvPr id="1204338403" name="Straight Connector 1204338403"/>
                          <wps:cNvCnPr/>
                          <wps:spPr>
                            <a:xfrm flipV="1">
                              <a:off x="2552930" y="1714680"/>
                              <a:ext cx="570661" cy="436645"/>
                            </a:xfrm>
                            <a:prstGeom prst="line">
                              <a:avLst/>
                            </a:prstGeom>
                            <a:noFill/>
                            <a:ln w="6350" cap="flat" cmpd="sng" algn="ctr">
                              <a:solidFill>
                                <a:sysClr val="windowText" lastClr="000000"/>
                              </a:solidFill>
                              <a:prstDash val="dash"/>
                              <a:miter lim="800000"/>
                              <a:tailEnd type="arrow"/>
                            </a:ln>
                            <a:effectLst/>
                          </wps:spPr>
                          <wps:bodyPr/>
                        </wps:wsp>
                        <wps:wsp>
                          <wps:cNvPr id="930215887" name="Flowchart: Magnetic Disk 930215887"/>
                          <wps:cNvSpPr/>
                          <wps:spPr>
                            <a:xfrm>
                              <a:off x="153731" y="457625"/>
                              <a:ext cx="914400" cy="482364"/>
                            </a:xfrm>
                            <a:prstGeom prst="flowChartMagneticDisk">
                              <a:avLst/>
                            </a:prstGeom>
                            <a:noFill/>
                            <a:ln w="12700" cap="flat" cmpd="sng" algn="ctr">
                              <a:solidFill>
                                <a:sysClr val="windowText" lastClr="000000"/>
                              </a:solidFill>
                              <a:prstDash val="solid"/>
                              <a:miter lim="800000"/>
                            </a:ln>
                            <a:effectLst/>
                          </wps:spPr>
                          <wps:txbx>
                            <w:txbxContent>
                              <w:p w14:paraId="4C079735"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TDL Ecore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820603" name="Straight Connector 1065820603"/>
                          <wps:cNvCnPr/>
                          <wps:spPr>
                            <a:xfrm>
                              <a:off x="1068131" y="698807"/>
                              <a:ext cx="2055460" cy="3394"/>
                            </a:xfrm>
                            <a:prstGeom prst="line">
                              <a:avLst/>
                            </a:prstGeom>
                            <a:noFill/>
                            <a:ln w="6350" cap="flat" cmpd="sng" algn="ctr">
                              <a:solidFill>
                                <a:sysClr val="windowText" lastClr="000000"/>
                              </a:solidFill>
                              <a:prstDash val="solid"/>
                              <a:miter lim="800000"/>
                              <a:tailEnd type="arrow"/>
                            </a:ln>
                            <a:effectLst/>
                          </wps:spPr>
                          <wps:bodyPr/>
                        </wps:wsp>
                        <wps:wsp>
                          <wps:cNvPr id="348821547" name="Straight Connector 348821547"/>
                          <wps:cNvCnPr/>
                          <wps:spPr>
                            <a:xfrm flipV="1">
                              <a:off x="3957525" y="1377276"/>
                              <a:ext cx="563272" cy="337404"/>
                            </a:xfrm>
                            <a:prstGeom prst="line">
                              <a:avLst/>
                            </a:prstGeom>
                            <a:noFill/>
                            <a:ln w="6350" cap="flat" cmpd="sng" algn="ctr">
                              <a:solidFill>
                                <a:sysClr val="window" lastClr="FFFFFF">
                                  <a:lumMod val="85000"/>
                                </a:sysClr>
                              </a:solidFill>
                              <a:prstDash val="solid"/>
                              <a:miter lim="800000"/>
                              <a:headEnd type="arrow"/>
                              <a:tailEnd type="arrow"/>
                            </a:ln>
                            <a:effectLst/>
                          </wps:spPr>
                          <wps:bodyPr/>
                        </wps:wsp>
                        <wps:wsp>
                          <wps:cNvPr id="937629637" name="Straight Connector 937629637"/>
                          <wps:cNvCnPr/>
                          <wps:spPr>
                            <a:xfrm flipH="1" flipV="1">
                              <a:off x="2135750" y="1714515"/>
                              <a:ext cx="224" cy="178890"/>
                            </a:xfrm>
                            <a:prstGeom prst="line">
                              <a:avLst/>
                            </a:prstGeom>
                            <a:noFill/>
                            <a:ln w="6350" cap="flat" cmpd="sng" algn="ctr">
                              <a:solidFill>
                                <a:sysClr val="windowText" lastClr="000000"/>
                              </a:solidFill>
                              <a:prstDash val="dash"/>
                              <a:miter lim="800000"/>
                              <a:headEnd type="none"/>
                              <a:tailEnd type="arrow"/>
                            </a:ln>
                            <a:effectLst/>
                          </wps:spPr>
                          <wps:bodyPr/>
                        </wps:wsp>
                        <wps:wsp>
                          <wps:cNvPr id="333050636" name="Straight Connector 333050636"/>
                          <wps:cNvCnPr/>
                          <wps:spPr>
                            <a:xfrm flipV="1">
                              <a:off x="610792" y="939989"/>
                              <a:ext cx="139" cy="351933"/>
                            </a:xfrm>
                            <a:prstGeom prst="line">
                              <a:avLst/>
                            </a:prstGeom>
                            <a:noFill/>
                            <a:ln w="6350" cap="flat" cmpd="sng" algn="ctr">
                              <a:solidFill>
                                <a:sysClr val="windowText" lastClr="000000"/>
                              </a:solidFill>
                              <a:prstDash val="dash"/>
                              <a:miter lim="800000"/>
                              <a:headEnd type="none"/>
                              <a:tailEnd type="arrow"/>
                            </a:ln>
                            <a:effectLst/>
                          </wps:spPr>
                          <wps:bodyPr/>
                        </wps:wsp>
                      </wpc:wpc>
                    </a:graphicData>
                  </a:graphic>
                </wp:inline>
              </w:drawing>
            </mc:Choice>
            <mc:Fallback>
              <w:pict>
                <v:group w14:anchorId="61107CDE" id="Canvas 599314998" o:spid="_x0000_s1026" editas="canvas" style="width:453.3pt;height:207.35pt;mso-position-horizontal-relative:char;mso-position-vertical-relative:line" coordsize="57569,2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">
                  <v:shape id="_x0000_s1027" type="#_x0000_t75" style="position:absolute;width:57569;height:26333;visibility:visible;mso-wrap-style:square">
                    <v:fill o:detectmouseclick="t"/>
                    <v:path o:connecttype="none"/>
                  </v:shape>
                  <v:rect id="Rectangle 2119769535" o:spid="_x0000_s1028" style="position:absolute;left:13743;top:1388;width:27286;height:2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" filled="f" strokecolor="windowText" strokeweight="1pt">
                    <v:textbox>
                      <w:txbxContent>
                        <w:p w14:paraId="4245117B"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Eclipse platform</w:t>
                          </w:r>
                        </w:p>
                      </w:txbxContent>
                    </v:textbox>
                  </v:rect>
                  <v:rect id="Rectangle 1092019268" o:spid="_x0000_s1029" style="position:absolute;left:31235;top:14842;width:8340;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" filled="f" strokecolor="windowText" strokeweight="1pt">
                    <v:textbox>
                      <w:txbxContent>
                        <w:p w14:paraId="6EBC8268"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GMF</w:t>
                          </w: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352118152" o:spid="_x0000_s1030" type="#_x0000_t132" style="position:absolute;left:1536;top:10234;width:9144;height:8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" fillcolor="#d9d9d9" strokecolor="windowText" strokeweight="1pt">
                    <v:stroke joinstyle="miter"/>
                    <v:textbox>
                      <w:txbxContent>
                        <w:p w14:paraId="4ED9E66E"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Diagram specification</w:t>
                          </w:r>
                        </w:p>
                      </w:txbxContent>
                    </v:textbox>
                  </v:shape>
                  <v:shape id="Flowchart: Magnetic Disk 16" o:spid="_x0000_s1031" type="#_x0000_t132" style="position:absolute;left:45207;top:4098;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" filled="f" strokecolor="windowText" strokeweight="1pt">
                    <v:stroke joinstyle="miter"/>
                    <v:textbox>
                      <w:txbxContent>
                        <w:p w14:paraId="2FD6B259"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TDL (XF)</w:t>
                          </w:r>
                        </w:p>
                      </w:txbxContent>
                    </v:textbox>
                  </v:shape>
                  <v:shape id="Flowchart: Magnetic Disk 1539726340" o:spid="_x0000_s1032" type="#_x0000_t132" style="position:absolute;left:45207;top:10883;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" filled="f" strokecolor="#d9d9d9" strokeweight="1pt">
                    <v:stroke joinstyle="miter"/>
                    <v:textbox>
                      <w:txbxContent>
                        <w:p w14:paraId="31882BA3" w14:textId="77777777" w:rsidR="008F3F51" w:rsidRPr="00BA5370" w:rsidRDefault="008F3F51" w:rsidP="008F3F51">
                          <w:pPr>
                            <w:jc w:val="center"/>
                            <w:rPr>
                              <w:rFonts w:ascii="Helvetica Light" w:hAnsi="Helvetica Light"/>
                              <w:color w:val="D9D9D9" w:themeColor="background1" w:themeShade="D9"/>
                              <w:sz w:val="18"/>
                              <w:szCs w:val="18"/>
                            </w:rPr>
                          </w:pPr>
                          <w:r w:rsidRPr="00BA5370">
                            <w:rPr>
                              <w:rFonts w:ascii="Helvetica Light" w:hAnsi="Helvetica Light"/>
                              <w:color w:val="D9D9D9" w:themeColor="background1" w:themeShade="D9"/>
                              <w:sz w:val="18"/>
                              <w:szCs w:val="18"/>
                            </w:rPr>
                            <w:t>Diagram</w:t>
                          </w:r>
                        </w:p>
                      </w:txbxContent>
                    </v:textbox>
                  </v:shape>
                  <v:rect id="Rectangle 13" o:spid="_x0000_s1033" style="position:absolute;left:17188;top:10605;width:8339;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" filled="f" strokecolor="windowText" strokeweight="1pt">
                    <v:textbox>
                      <w:txbxContent>
                        <w:p w14:paraId="7FE3A33B"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Sirius</w:t>
                          </w:r>
                        </w:p>
                      </w:txbxContent>
                    </v:textbox>
                  </v:rect>
                  <v:rect id="Rectangle 796898028" o:spid="_x0000_s1034" style="position:absolute;left:31235;top:4717;width:8340;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" filled="f" strokecolor="windowText" strokeweight="1pt">
                    <v:textbox>
                      <w:txbxContent>
                        <w:p w14:paraId="44474973"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EMF</w:t>
                          </w:r>
                        </w:p>
                      </w:txbxContent>
                    </v:textbox>
                  </v:rect>
                  <v:rect id="Rectangle 1469996130" o:spid="_x0000_s1035" style="position:absolute;left:17190;top:18934;width:8339;height:5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" fillcolor="#d9d9d9" strokecolor="windowText" strokeweight="1pt">
                    <v:textbox>
                      <w:txbxContent>
                        <w:p w14:paraId="20720C8C"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 xml:space="preserve">TDL </w:t>
                          </w:r>
                          <w:r>
                            <w:rPr>
                              <w:rFonts w:ascii="Helvetica Light" w:hAnsi="Helvetica Light"/>
                              <w:color w:val="000000" w:themeColor="text1"/>
                              <w:sz w:val="18"/>
                              <w:szCs w:val="18"/>
                            </w:rPr>
                            <w:t>graphical editor</w:t>
                          </w:r>
                        </w:p>
                      </w:txbxContent>
                    </v:textbox>
                  </v:rect>
                  <v:line id="Straight Connector 470281498" o:spid="_x0000_s1036" style="position:absolute;flip:y;visibility:visible;mso-wrap-style:square" from="10679,13875" to="17187,1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" strokecolor="windowText" strokeweight=".5pt">
                    <v:stroke endarrow="open" joinstyle="miter"/>
                  </v:line>
                  <v:line id="Straight Connector 431488080" o:spid="_x0000_s1037" style="position:absolute;flip:x y;visibility:visible;mso-wrap-style:square" from="10680,14261" to="17190,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" strokecolor="windowText" strokeweight=".5pt">
                    <v:stroke dashstyle="dash" endarrow="open" joinstyle="miter"/>
                  </v:line>
                  <v:line id="Straight Connector 1928694984" o:spid="_x0000_s1038" style="position:absolute;visibility:visible;mso-wrap-style:square" from="25527,13875" to="31235,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" strokecolor="windowText" strokeweight=".5pt">
                    <v:stroke dashstyle="dash" endarrow="open" joinstyle="miter"/>
                  </v:line>
                  <v:line id="Straight Connector 141938262" o:spid="_x0000_s1039" style="position:absolute;flip:y;visibility:visible;mso-wrap-style:square" from="25527,7022" to="3123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" strokecolor="windowText" strokeweight=".5pt">
                    <v:stroke dashstyle="dash" endarrow="open" joinstyle="miter"/>
                  </v:line>
                  <v:line id="Straight Connector 613919004" o:spid="_x0000_s1040" style="position:absolute;flip:y;visibility:visible;mso-wrap-style:square" from="39575,6988" to="45207,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" strokecolor="windowText" strokeweight=".5pt">
                    <v:stroke startarrow="open" endarrow="open" joinstyle="miter"/>
                  </v:line>
                  <v:line id="Straight Connector 2057853389" o:spid="_x0000_s1041" style="position:absolute;flip:y;visibility:visible;mso-wrap-style:square" from="25527,13772" to="45207,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" strokecolor="#d9d9d9" strokeweight=".5pt">
                    <v:stroke startarrow="open" endarrow="open" joinstyle="miter"/>
                  </v:line>
                  <v:shape id="Flowchart: Magnetic Disk 1411937334" o:spid="_x0000_s1042" type="#_x0000_t132" style="position:absolute;left:45207;top:17623;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" filled="f" strokecolor="windowText" strokeweight="1pt">
                    <v:stroke joinstyle="miter"/>
                    <v:textbox>
                      <w:txbxContent>
                        <w:p w14:paraId="17E487A8"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Image</w:t>
                          </w:r>
                        </w:p>
                      </w:txbxContent>
                    </v:textbox>
                  </v:shape>
                  <v:line id="Straight Connector 1219841604" o:spid="_x0000_s1043" style="position:absolute;flip:y;visibility:visible;mso-wrap-style:square" from="25529,21237" to="45205,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" strokecolor="windowText" strokeweight=".5pt">
                    <v:stroke endarrow="open" joinstyle="miter"/>
                  </v:line>
                  <v:line id="Straight Connector 1204338403" o:spid="_x0000_s1044" style="position:absolute;flip:y;visibility:visible;mso-wrap-style:square" from="25529,17146" to="31235,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" strokecolor="windowText" strokeweight=".5pt">
                    <v:stroke dashstyle="dash" endarrow="open" joinstyle="miter"/>
                  </v:line>
                  <v:shape id="Flowchart: Magnetic Disk 930215887" o:spid="_x0000_s1045" type="#_x0000_t132" style="position:absolute;left:1537;top:4576;width:9144;height:4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" filled="f" strokecolor="windowText" strokeweight="1pt">
                    <v:stroke joinstyle="miter"/>
                    <v:textbox>
                      <w:txbxContent>
                        <w:p w14:paraId="4C079735"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TDL Ecore</w:t>
                          </w:r>
                        </w:p>
                      </w:txbxContent>
                    </v:textbox>
                  </v:shape>
                  <v:line id="Straight Connector 1065820603" o:spid="_x0000_s1046" style="position:absolute;visibility:visible;mso-wrap-style:square" from="10681,6988" to="31235,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" strokecolor="windowText" strokeweight=".5pt">
                    <v:stroke endarrow="open" joinstyle="miter"/>
                  </v:line>
                  <v:line id="Straight Connector 348821547" o:spid="_x0000_s1047" style="position:absolute;flip:y;visibility:visible;mso-wrap-style:square" from="39575,13772" to="45207,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" strokecolor="#d9d9d9" strokeweight=".5pt">
                    <v:stroke startarrow="open" endarrow="open" joinstyle="miter"/>
                  </v:line>
                  <v:line id="Straight Connector 937629637" o:spid="_x0000_s1048" style="position:absolute;flip:x y;visibility:visible;mso-wrap-style:square" from="21357,17145" to="21359,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" strokecolor="windowText" strokeweight=".5pt">
                    <v:stroke dashstyle="dash" endarrow="open" joinstyle="miter"/>
                  </v:line>
                  <v:line id="Straight Connector 333050636" o:spid="_x0000_s1049" style="position:absolute;flip:y;visibility:visible;mso-wrap-style:square" from="6107,9399" to="6109,1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" strokecolor="windowText" strokeweight=".5pt">
                    <v:stroke dashstyle="dash" endarrow="open" joinstyle="miter"/>
                  </v:line>
                  <w10:anchorlock/>
                </v:group>
              </w:pict>
            </mc:Fallback>
          </mc:AlternateContent>
        </w:r>
      </w:ins>
      <w:del w:id="826" w:author="Finn Kristoffersen" w:date="2024-01-01T16:48:00Z">
        <w:r w:rsidR="00ED3E81" w:rsidRPr="00C72AB2" w:rsidDel="00963091">
          <w:rPr>
            <w:noProof/>
          </w:rPr>
          <mc:AlternateContent>
            <mc:Choice Requires="wpc">
              <w:drawing>
                <wp:inline distT="0" distB="0" distL="0" distR="0" wp14:anchorId="0A7A4E5C" wp14:editId="38233390">
                  <wp:extent cx="5757062" cy="2633472"/>
                  <wp:effectExtent l="0" t="0" r="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 name="Rectangle 14"/>
                          <wps:cNvSpPr/>
                          <wps:spPr>
                            <a:xfrm>
                              <a:off x="1374360" y="138889"/>
                              <a:ext cx="2728570" cy="2304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4EE06"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Eclipse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tangle 10"/>
                          <wps:cNvSpPr/>
                          <wps:spPr>
                            <a:xfrm>
                              <a:off x="3123591" y="1484252"/>
                              <a:ext cx="833934" cy="46085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F189D"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GMF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Magnetic Disk 15"/>
                          <wps:cNvSpPr/>
                          <wps:spPr>
                            <a:xfrm>
                              <a:off x="153604" y="1023483"/>
                              <a:ext cx="914400" cy="805317"/>
                            </a:xfrm>
                            <a:prstGeom prst="flowChartMagneticDisk">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19139"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Diagram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lowchart: Magnetic Disk 16"/>
                          <wps:cNvSpPr/>
                          <wps:spPr>
                            <a:xfrm>
                              <a:off x="4520796" y="409897"/>
                              <a:ext cx="914400" cy="577901"/>
                            </a:xfrm>
                            <a:prstGeom prst="flowChartMagneticDisk">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BF48763"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(XF)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owchart: Magnetic Disk 17"/>
                          <wps:cNvSpPr/>
                          <wps:spPr>
                            <a:xfrm>
                              <a:off x="4520797" y="1088325"/>
                              <a:ext cx="914400" cy="577901"/>
                            </a:xfrm>
                            <a:prstGeom prst="flowChartMagneticDisk">
                              <a:avLst/>
                            </a:prstGeom>
                            <a:noFill/>
                            <a:ln>
                              <a:solidFill>
                                <a:schemeClr val="bg1">
                                  <a:lumMod val="8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1E35944" w14:textId="77777777" w:rsidR="00C43EC7" w:rsidRPr="00451BAB" w:rsidRDefault="00C43EC7" w:rsidP="00ED3E81">
                                <w:pPr>
                                  <w:jc w:val="center"/>
                                  <w:rPr>
                                    <w:rFonts w:ascii="Arial Nova Light" w:hAnsi="Arial Nova Light"/>
                                    <w:color w:val="D9D9D9" w:themeColor="background1" w:themeShade="D9"/>
                                    <w:sz w:val="18"/>
                                    <w:szCs w:val="18"/>
                                  </w:rPr>
                                </w:pPr>
                                <w:r w:rsidRPr="00451BAB">
                                  <w:rPr>
                                    <w:rFonts w:ascii="Arial Nova Light" w:hAnsi="Arial Nova Light"/>
                                    <w:color w:val="D9D9D9" w:themeColor="background1" w:themeShade="D9"/>
                                    <w:sz w:val="18"/>
                                    <w:szCs w:val="18"/>
                                  </w:rPr>
                                  <w:t>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13"/>
                          <wps:cNvSpPr/>
                          <wps:spPr>
                            <a:xfrm>
                              <a:off x="1718838" y="1060554"/>
                              <a:ext cx="833957" cy="6540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C6DC2"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Sirius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123591" y="471773"/>
                              <a:ext cx="833934" cy="46085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F387B"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EMF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719018" y="1893405"/>
                              <a:ext cx="833934" cy="515839"/>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D8D06"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graphical editor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Connector 19"/>
                          <wps:cNvCnPr>
                            <a:stCxn id="15" idx="4"/>
                          </wps:cNvCnPr>
                          <wps:spPr>
                            <a:xfrm flipV="1">
                              <a:off x="1067980" y="1387510"/>
                              <a:ext cx="650813" cy="38632"/>
                            </a:xfrm>
                            <a:prstGeom prst="line">
                              <a:avLst/>
                            </a:prstGeom>
                            <a:ln>
                              <a:solidFill>
                                <a:schemeClr val="tx1"/>
                              </a:solidFill>
                              <a:prstDash val="solid"/>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stCxn id="18" idx="1"/>
                            <a:endCxn id="15" idx="4"/>
                          </wps:cNvCnPr>
                          <wps:spPr>
                            <a:xfrm flipH="1" flipV="1">
                              <a:off x="1068004" y="1426142"/>
                              <a:ext cx="651014" cy="725183"/>
                            </a:xfrm>
                            <a:prstGeom prst="line">
                              <a:avLst/>
                            </a:prstGeom>
                            <a:ln>
                              <a:solidFill>
                                <a:schemeClr val="tx1"/>
                              </a:solidFill>
                              <a:prstDash val="dash"/>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a:endCxn id="10" idx="1"/>
                          </wps:cNvCnPr>
                          <wps:spPr>
                            <a:xfrm>
                              <a:off x="2552773" y="1387576"/>
                              <a:ext cx="570818" cy="327104"/>
                            </a:xfrm>
                            <a:prstGeom prst="line">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endCxn id="12" idx="1"/>
                          </wps:cNvCnPr>
                          <wps:spPr>
                            <a:xfrm flipV="1">
                              <a:off x="2552773" y="702201"/>
                              <a:ext cx="570818" cy="685375"/>
                            </a:xfrm>
                            <a:prstGeom prst="line">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a:stCxn id="12" idx="3"/>
                          </wps:cNvCnPr>
                          <wps:spPr>
                            <a:xfrm flipV="1">
                              <a:off x="3957525" y="698848"/>
                              <a:ext cx="563271" cy="3353"/>
                            </a:xfrm>
                            <a:prstGeom prst="line">
                              <a:avLst/>
                            </a:prstGeom>
                            <a:ln>
                              <a:solidFill>
                                <a:schemeClr val="tx1"/>
                              </a:solidFill>
                              <a:prstDash val="solid"/>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a:endCxn id="17" idx="2"/>
                          </wps:cNvCnPr>
                          <wps:spPr>
                            <a:xfrm flipV="1">
                              <a:off x="2552773" y="1377276"/>
                              <a:ext cx="1968024" cy="10300"/>
                            </a:xfrm>
                            <a:prstGeom prst="line">
                              <a:avLst/>
                            </a:prstGeom>
                            <a:ln>
                              <a:solidFill>
                                <a:schemeClr val="bg1">
                                  <a:lumMod val="85000"/>
                                </a:schemeClr>
                              </a:solidFill>
                              <a:prstDash val="solid"/>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5" name="Flowchart: Magnetic Disk 25"/>
                          <wps:cNvSpPr/>
                          <wps:spPr>
                            <a:xfrm>
                              <a:off x="4520796" y="1762307"/>
                              <a:ext cx="914400" cy="577901"/>
                            </a:xfrm>
                            <a:prstGeom prst="flowChartMagneticDisk">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8A4ED8B"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a:stCxn id="18" idx="3"/>
                          </wps:cNvCnPr>
                          <wps:spPr>
                            <a:xfrm flipV="1">
                              <a:off x="2552930" y="2123721"/>
                              <a:ext cx="1967629" cy="27604"/>
                            </a:xfrm>
                            <a:prstGeom prst="line">
                              <a:avLst/>
                            </a:prstGeom>
                            <a:ln>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stCxn id="18" idx="3"/>
                            <a:endCxn id="10" idx="1"/>
                          </wps:cNvCnPr>
                          <wps:spPr>
                            <a:xfrm flipV="1">
                              <a:off x="2552930" y="1714680"/>
                              <a:ext cx="570661" cy="436645"/>
                            </a:xfrm>
                            <a:prstGeom prst="line">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8" name="Flowchart: Magnetic Disk 28"/>
                          <wps:cNvSpPr/>
                          <wps:spPr>
                            <a:xfrm>
                              <a:off x="153731" y="457625"/>
                              <a:ext cx="914400" cy="482364"/>
                            </a:xfrm>
                            <a:prstGeom prst="flowChartMagneticDisk">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8196389"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Ecore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29"/>
                          <wps:cNvCnPr>
                            <a:stCxn id="28" idx="4"/>
                            <a:endCxn id="12" idx="1"/>
                          </wps:cNvCnPr>
                          <wps:spPr>
                            <a:xfrm>
                              <a:off x="1068131" y="698807"/>
                              <a:ext cx="2055460" cy="3394"/>
                            </a:xfrm>
                            <a:prstGeom prst="line">
                              <a:avLst/>
                            </a:prstGeom>
                            <a:ln>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a:stCxn id="10" idx="3"/>
                            <a:endCxn id="17" idx="2"/>
                          </wps:cNvCnPr>
                          <wps:spPr>
                            <a:xfrm flipV="1">
                              <a:off x="3957525" y="1377276"/>
                              <a:ext cx="563272" cy="337404"/>
                            </a:xfrm>
                            <a:prstGeom prst="line">
                              <a:avLst/>
                            </a:prstGeom>
                            <a:ln>
                              <a:solidFill>
                                <a:schemeClr val="bg1">
                                  <a:lumMod val="85000"/>
                                </a:schemeClr>
                              </a:solidFill>
                              <a:prstDash val="solid"/>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a:stCxn id="18" idx="0"/>
                          </wps:cNvCnPr>
                          <wps:spPr>
                            <a:xfrm flipH="1" flipV="1">
                              <a:off x="2135750" y="1714515"/>
                              <a:ext cx="224" cy="178890"/>
                            </a:xfrm>
                            <a:prstGeom prst="line">
                              <a:avLst/>
                            </a:prstGeom>
                            <a:ln>
                              <a:solidFill>
                                <a:schemeClr val="tx1"/>
                              </a:solidFill>
                              <a:prstDash val="dash"/>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stCxn id="15" idx="0"/>
                            <a:endCxn id="28" idx="3"/>
                          </wps:cNvCnPr>
                          <wps:spPr>
                            <a:xfrm flipV="1">
                              <a:off x="610792" y="939989"/>
                              <a:ext cx="139" cy="351933"/>
                            </a:xfrm>
                            <a:prstGeom prst="line">
                              <a:avLst/>
                            </a:prstGeom>
                            <a:ln>
                              <a:solidFill>
                                <a:schemeClr val="tx1"/>
                              </a:solidFill>
                              <a:prstDash val="dash"/>
                              <a:headEnd type="none"/>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A7A4E5C" id="Canvas 9" o:spid="_x0000_s1050" editas="canvas" style="width:453.3pt;height:207.35pt;mso-position-horizontal-relative:char;mso-position-vertical-relative:line" coordsize="57569,2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">
                  <v:shape id="_x0000_s1051" type="#_x0000_t75" style="position:absolute;width:57569;height:26333;visibility:visible;mso-wrap-style:square">
                    <v:fill o:detectmouseclick="t"/>
                    <v:path o:connecttype="none"/>
                  </v:shape>
                  <v:rect id="Rectangle 14" o:spid="_x0000_s1052" style="position:absolute;left:13743;top:1388;width:27286;height:2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" filled="f" strokecolor="black [3213]" strokeweight="1pt">
                    <v:textbox>
                      <w:txbxContent>
                        <w:p w14:paraId="21A4EE06"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Eclipse platform</w:t>
                          </w:r>
                        </w:p>
                      </w:txbxContent>
                    </v:textbox>
                  </v:rect>
                  <v:rect id="Rectangle 10" o:spid="_x0000_s1053" style="position:absolute;left:31235;top:14842;width:8340;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aV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" filled="f" strokecolor="black [3213]" strokeweight="1pt">
                    <v:textbox>
                      <w:txbxContent>
                        <w:p w14:paraId="362F189D"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GMF</w:t>
                          </w:r>
                        </w:p>
                      </w:txbxContent>
                    </v:textbox>
                  </v:rect>
                  <v:shape id="Flowchart: Magnetic Disk 15" o:spid="_x0000_s1054" type="#_x0000_t132" style="position:absolute;left:1536;top:10234;width:9144;height:8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" fillcolor="#d8d8d8 [2732]" strokecolor="black [3213]" strokeweight="1pt">
                    <v:stroke joinstyle="miter"/>
                    <v:textbox>
                      <w:txbxContent>
                        <w:p w14:paraId="16319139"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Diagram specification</w:t>
                          </w:r>
                        </w:p>
                      </w:txbxContent>
                    </v:textbox>
                  </v:shape>
                  <v:shape id="Flowchart: Magnetic Disk 16" o:spid="_x0000_s1055" type="#_x0000_t132" style="position:absolute;left:45207;top:4098;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" filled="f" strokecolor="black [3213]" strokeweight="1pt">
                    <v:stroke joinstyle="miter"/>
                    <v:textbox>
                      <w:txbxContent>
                        <w:p w14:paraId="4BF48763"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(XF)</w:t>
                          </w:r>
                        </w:p>
                      </w:txbxContent>
                    </v:textbox>
                  </v:shape>
                  <v:shape id="Flowchart: Magnetic Disk 17" o:spid="_x0000_s1056" type="#_x0000_t132" style="position:absolute;left:45207;top:10883;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" filled="f" strokecolor="#d8d8d8 [2732]" strokeweight="1pt">
                    <v:stroke joinstyle="miter"/>
                    <v:textbox>
                      <w:txbxContent>
                        <w:p w14:paraId="71E35944" w14:textId="77777777" w:rsidR="00C43EC7" w:rsidRPr="00451BAB" w:rsidRDefault="00C43EC7" w:rsidP="00ED3E81">
                          <w:pPr>
                            <w:jc w:val="center"/>
                            <w:rPr>
                              <w:rFonts w:ascii="Arial Nova Light" w:hAnsi="Arial Nova Light"/>
                              <w:color w:val="D9D9D9" w:themeColor="background1" w:themeShade="D9"/>
                              <w:sz w:val="18"/>
                              <w:szCs w:val="18"/>
                            </w:rPr>
                          </w:pPr>
                          <w:r w:rsidRPr="00451BAB">
                            <w:rPr>
                              <w:rFonts w:ascii="Arial Nova Light" w:hAnsi="Arial Nova Light"/>
                              <w:color w:val="D9D9D9" w:themeColor="background1" w:themeShade="D9"/>
                              <w:sz w:val="18"/>
                              <w:szCs w:val="18"/>
                            </w:rPr>
                            <w:t>Diagram</w:t>
                          </w:r>
                        </w:p>
                      </w:txbxContent>
                    </v:textbox>
                  </v:shape>
                  <v:rect id="Rectangle 13" o:spid="_x0000_s1057" style="position:absolute;left:17188;top:10605;width:8339;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" filled="f" strokecolor="black [3213]" strokeweight="1pt">
                    <v:textbox>
                      <w:txbxContent>
                        <w:p w14:paraId="0E5C6DC2"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Sirius</w:t>
                          </w:r>
                        </w:p>
                      </w:txbxContent>
                    </v:textbox>
                  </v:rect>
                  <v:rect id="Rectangle 12" o:spid="_x0000_s1058" style="position:absolute;left:31235;top:4717;width:8340;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textbox>
                      <w:txbxContent>
                        <w:p w14:paraId="013F387B"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EMF</w:t>
                          </w:r>
                        </w:p>
                      </w:txbxContent>
                    </v:textbox>
                  </v:rect>
                  <v:rect id="Rectangle 18" o:spid="_x0000_s1059" style="position:absolute;left:17190;top:18934;width:8339;height:5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" fillcolor="#d8d8d8 [2732]" strokecolor="black [3213]" strokeweight="1pt">
                    <v:textbox>
                      <w:txbxContent>
                        <w:p w14:paraId="05CD8D06"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graphical editor</w:t>
                          </w:r>
                        </w:p>
                      </w:txbxContent>
                    </v:textbox>
                  </v:rect>
                  <v:line id="Straight Connector 19" o:spid="_x0000_s1060" style="position:absolute;flip:y;visibility:visible;mso-wrap-style:square" from="10679,13875" to="17187,1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" strokecolor="black [3213]" strokeweight=".5pt">
                    <v:stroke endarrow="open" joinstyle="miter"/>
                  </v:line>
                  <v:line id="Straight Connector 20" o:spid="_x0000_s1061" style="position:absolute;flip:x y;visibility:visible;mso-wrap-style:square" from="10680,14261" to="17190,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" strokecolor="black [3213]" strokeweight=".5pt">
                    <v:stroke dashstyle="dash" endarrow="open" joinstyle="miter"/>
                  </v:line>
                  <v:line id="Straight Connector 21" o:spid="_x0000_s1062" style="position:absolute;visibility:visible;mso-wrap-style:square" from="25527,13875" to="31235,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" strokecolor="black [3213]" strokeweight=".5pt">
                    <v:stroke dashstyle="dash" endarrow="open" joinstyle="miter"/>
                  </v:line>
                  <v:line id="Straight Connector 22" o:spid="_x0000_s1063" style="position:absolute;flip:y;visibility:visible;mso-wrap-style:square" from="25527,7022" to="3123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" strokecolor="black [3213]" strokeweight=".5pt">
                    <v:stroke dashstyle="dash" endarrow="open" joinstyle="miter"/>
                  </v:line>
                  <v:line id="Straight Connector 23" o:spid="_x0000_s1064" style="position:absolute;flip:y;visibility:visible;mso-wrap-style:square" from="39575,6988" to="45207,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" strokecolor="black [3213]" strokeweight=".5pt">
                    <v:stroke startarrow="open" endarrow="open" joinstyle="miter"/>
                  </v:line>
                  <v:line id="Straight Connector 24" o:spid="_x0000_s1065" style="position:absolute;flip:y;visibility:visible;mso-wrap-style:square" from="25527,13772" to="45207,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" strokecolor="#d8d8d8 [2732]" strokeweight=".5pt">
                    <v:stroke startarrow="open" endarrow="open" joinstyle="miter"/>
                  </v:line>
                  <v:shape id="Flowchart: Magnetic Disk 25" o:spid="_x0000_s1066" type="#_x0000_t132" style="position:absolute;left:45207;top:17623;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" filled="f" strokecolor="black [3213]" strokeweight="1pt">
                    <v:stroke joinstyle="miter"/>
                    <v:textbox>
                      <w:txbxContent>
                        <w:p w14:paraId="78A4ED8B"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Image</w:t>
                          </w:r>
                        </w:p>
                      </w:txbxContent>
                    </v:textbox>
                  </v:shape>
                  <v:line id="Straight Connector 26" o:spid="_x0000_s1067" style="position:absolute;flip:y;visibility:visible;mso-wrap-style:square" from="25529,21237" to="45205,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" strokecolor="black [3213]" strokeweight=".5pt">
                    <v:stroke endarrow="open" joinstyle="miter"/>
                  </v:line>
                  <v:line id="Straight Connector 27" o:spid="_x0000_s1068" style="position:absolute;flip:y;visibility:visible;mso-wrap-style:square" from="25529,17146" to="31235,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" strokecolor="black [3213]" strokeweight=".5pt">
                    <v:stroke dashstyle="dash" endarrow="open" joinstyle="miter"/>
                  </v:line>
                  <v:shape id="Flowchart: Magnetic Disk 28" o:spid="_x0000_s1069" type="#_x0000_t132" style="position:absolute;left:1537;top:4576;width:9144;height:4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" filled="f" strokecolor="black [3213]" strokeweight="1pt">
                    <v:stroke joinstyle="miter"/>
                    <v:textbox>
                      <w:txbxContent>
                        <w:p w14:paraId="48196389"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Ecore</w:t>
                          </w:r>
                        </w:p>
                      </w:txbxContent>
                    </v:textbox>
                  </v:shape>
                  <v:line id="Straight Connector 29" o:spid="_x0000_s1070" style="position:absolute;visibility:visible;mso-wrap-style:square" from="10681,6988" to="31235,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" strokecolor="black [3213]" strokeweight=".5pt">
                    <v:stroke endarrow="open" joinstyle="miter"/>
                  </v:line>
                  <v:line id="Straight Connector 30" o:spid="_x0000_s1071" style="position:absolute;flip:y;visibility:visible;mso-wrap-style:square" from="39575,13772" to="45207,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" strokecolor="#d8d8d8 [2732]" strokeweight=".5pt">
                    <v:stroke startarrow="open" endarrow="open" joinstyle="miter"/>
                  </v:line>
                  <v:line id="Straight Connector 31" o:spid="_x0000_s1072" style="position:absolute;flip:x y;visibility:visible;mso-wrap-style:square" from="21357,17145" to="21359,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" strokecolor="black [3213]" strokeweight=".5pt">
                    <v:stroke dashstyle="dash" endarrow="open" joinstyle="miter"/>
                  </v:line>
                  <v:line id="Straight Connector 33" o:spid="_x0000_s1073" style="position:absolute;flip:y;visibility:visible;mso-wrap-style:square" from="6107,9399" to="6109,1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" strokecolor="black [3213]" strokeweight=".5pt">
                    <v:stroke dashstyle="dash" endarrow="open" joinstyle="miter"/>
                  </v:line>
                  <w10:anchorlock/>
                </v:group>
              </w:pict>
            </mc:Fallback>
          </mc:AlternateContent>
        </w:r>
      </w:del>
    </w:p>
    <w:p w14:paraId="1A41D9C7" w14:textId="77777777" w:rsidR="00ED3E81" w:rsidRPr="00C72AB2" w:rsidRDefault="00ED3E81" w:rsidP="00ED3E81">
      <w:pPr>
        <w:pStyle w:val="NF"/>
      </w:pPr>
      <w:r w:rsidRPr="00C72AB2">
        <w:t>NOTE:</w:t>
      </w:r>
      <w:r w:rsidRPr="00C72AB2">
        <w:tab/>
        <w:t>Components with grey background are part of the implementation that is</w:t>
      </w:r>
      <w:r w:rsidR="000756C2" w:rsidRPr="00C72AB2">
        <w:t xml:space="preserve"> </w:t>
      </w:r>
      <w:r w:rsidRPr="00C72AB2">
        <w:t xml:space="preserve">covered by </w:t>
      </w:r>
      <w:r w:rsidR="003C4E03" w:rsidRPr="00C72AB2">
        <w:t>the present</w:t>
      </w:r>
      <w:r w:rsidRPr="00C72AB2">
        <w:t xml:space="preserve"> document.</w:t>
      </w:r>
    </w:p>
    <w:p w14:paraId="6B4C77D7" w14:textId="77777777" w:rsidR="00ED3E81" w:rsidRPr="00C72AB2" w:rsidRDefault="00ED3E81" w:rsidP="00ED3E81">
      <w:pPr>
        <w:pStyle w:val="NF"/>
      </w:pPr>
    </w:p>
    <w:p w14:paraId="6F9E570F" w14:textId="77777777" w:rsidR="00ED3E81" w:rsidRPr="00C72AB2" w:rsidRDefault="00ED3E81" w:rsidP="00ED3E81">
      <w:pPr>
        <w:pStyle w:val="TF"/>
      </w:pPr>
      <w:r w:rsidRPr="00C72AB2">
        <w:t xml:space="preserve">Figure </w:t>
      </w:r>
      <w:bookmarkStart w:id="827" w:name="fig_viewer_dependencies"/>
      <w:r w:rsidR="00535869" w:rsidRPr="00C72AB2">
        <w:t>5.</w:t>
      </w:r>
      <w:r w:rsidR="00DC24FE" w:rsidRPr="00C72AB2">
        <w:t>2.</w:t>
      </w:r>
      <w:bookmarkEnd w:id="827"/>
      <w:r w:rsidR="00DC24FE" w:rsidRPr="00C72AB2">
        <w:t>1</w:t>
      </w:r>
      <w:r w:rsidR="00FE6CDF" w:rsidRPr="00C72AB2">
        <w:t>-1</w:t>
      </w:r>
      <w:r w:rsidRPr="00C72AB2">
        <w:t xml:space="preserve">: Dependencies and data flows of </w:t>
      </w:r>
      <w:r w:rsidR="00EA568A" w:rsidRPr="00C72AB2">
        <w:t xml:space="preserve">the </w:t>
      </w:r>
      <w:r w:rsidRPr="00C72AB2">
        <w:t xml:space="preserve">TDL </w:t>
      </w:r>
      <w:r w:rsidR="00EA568A" w:rsidRPr="00C72AB2">
        <w:t xml:space="preserve">graphical </w:t>
      </w:r>
      <w:r w:rsidR="00232451" w:rsidRPr="00C72AB2">
        <w:t>editor</w:t>
      </w:r>
    </w:p>
    <w:p w14:paraId="287EC047" w14:textId="77777777" w:rsidR="00ED3E81" w:rsidRPr="00C72AB2" w:rsidRDefault="00ED3E81" w:rsidP="00ED3E81">
      <w:r w:rsidRPr="00C72AB2">
        <w:t>Every EMF model is based on a meta-model that is defined in terms of meta-mode</w:t>
      </w:r>
      <w:r w:rsidR="00FD4B31" w:rsidRPr="00C72AB2">
        <w:t>l</w:t>
      </w:r>
      <w:r w:rsidRPr="00C72AB2">
        <w:t xml:space="preserve">ling system named Ecore. </w:t>
      </w:r>
      <w:r w:rsidR="00FD0DC7" w:rsidRPr="00C72AB2">
        <w:t xml:space="preserve">The </w:t>
      </w:r>
      <w:r w:rsidRPr="00C72AB2">
        <w:t xml:space="preserve">TDL meta-model in UML format was converted to </w:t>
      </w:r>
      <w:r w:rsidR="00FD0DC7" w:rsidRPr="00C72AB2">
        <w:t xml:space="preserve">an </w:t>
      </w:r>
      <w:r w:rsidRPr="00C72AB2">
        <w:t xml:space="preserve">Ecore meta-model (TDL Ecore) using </w:t>
      </w:r>
      <w:r w:rsidR="006E2CB5" w:rsidRPr="00C72AB2">
        <w:t xml:space="preserve">the </w:t>
      </w:r>
      <w:r w:rsidR="007A765B" w:rsidRPr="00C72AB2">
        <w:t xml:space="preserve">Papyrus UML and </w:t>
      </w:r>
      <w:r w:rsidRPr="00C72AB2">
        <w:t xml:space="preserve">EMF </w:t>
      </w:r>
      <w:r w:rsidR="007A765B" w:rsidRPr="00C72AB2">
        <w:t>faci</w:t>
      </w:r>
      <w:r w:rsidRPr="00C72AB2">
        <w:t>lities. Further</w:t>
      </w:r>
      <w:r w:rsidR="007A765B" w:rsidRPr="00C72AB2">
        <w:t>more</w:t>
      </w:r>
      <w:r w:rsidRPr="00C72AB2">
        <w:t xml:space="preserve">, Java code </w:t>
      </w:r>
      <w:r w:rsidR="007A765B" w:rsidRPr="00C72AB2">
        <w:t xml:space="preserve">for the TDL meta-model </w:t>
      </w:r>
      <w:r w:rsidRPr="00C72AB2">
        <w:t>was generated based on th</w:t>
      </w:r>
      <w:r w:rsidR="007A765B" w:rsidRPr="00C72AB2">
        <w:t>e</w:t>
      </w:r>
      <w:r w:rsidRPr="00C72AB2">
        <w:t xml:space="preserve"> </w:t>
      </w:r>
      <w:r w:rsidR="007A765B" w:rsidRPr="00C72AB2">
        <w:t xml:space="preserve">TDL </w:t>
      </w:r>
      <w:r w:rsidRPr="00C72AB2">
        <w:t>meta-model.</w:t>
      </w:r>
    </w:p>
    <w:p w14:paraId="21A337F1" w14:textId="77777777" w:rsidR="00ED3E81" w:rsidRPr="00C72AB2" w:rsidRDefault="00ED3E81" w:rsidP="00BA16D7">
      <w:pPr>
        <w:keepNext/>
        <w:keepLines/>
      </w:pPr>
      <w:r w:rsidRPr="00C72AB2">
        <w:t>Sirius creates diagram editors by interpreting diagram specification files. Th</w:t>
      </w:r>
      <w:r w:rsidR="0043532C" w:rsidRPr="00C72AB2">
        <w:t>e</w:t>
      </w:r>
      <w:r w:rsidRPr="00C72AB2">
        <w:t>se files contain TDL meta-model references in the form of Java or OCL</w:t>
      </w:r>
      <w:r w:rsidR="009F70CC" w:rsidRPr="00C72AB2">
        <w:t xml:space="preserve"> </w:t>
      </w:r>
      <w:r w:rsidR="000E245D" w:rsidRPr="00C72AB2">
        <w:t>[</w:t>
      </w:r>
      <w:r w:rsidR="000E245D" w:rsidRPr="00C72AB2">
        <w:fldChar w:fldCharType="begin"/>
      </w:r>
      <w:r w:rsidR="000E245D" w:rsidRPr="00C72AB2">
        <w:instrText xml:space="preserve">REF REF_OBJECTCONSTRAINTLANGUAGEOMGOCLVERSIO \h </w:instrText>
      </w:r>
      <w:r w:rsidR="000E245D" w:rsidRPr="00C72AB2">
        <w:fldChar w:fldCharType="separate"/>
      </w:r>
      <w:r w:rsidR="006B2E4F" w:rsidRPr="00C72AB2">
        <w:t>i.8</w:t>
      </w:r>
      <w:r w:rsidR="000E245D" w:rsidRPr="00C72AB2">
        <w:fldChar w:fldCharType="end"/>
      </w:r>
      <w:r w:rsidR="000E245D" w:rsidRPr="00C72AB2">
        <w:t>]</w:t>
      </w:r>
      <w:r w:rsidRPr="00C72AB2">
        <w:t xml:space="preserve"> queries. OCL support is provided by </w:t>
      </w:r>
      <w:r w:rsidR="0043532C" w:rsidRPr="00C72AB2">
        <w:t xml:space="preserve">the </w:t>
      </w:r>
      <w:r w:rsidRPr="00C72AB2">
        <w:t>Eclipse OCL project</w:t>
      </w:r>
      <w:r w:rsidR="000E245D" w:rsidRPr="00C72AB2">
        <w:t xml:space="preserve"> [</w:t>
      </w:r>
      <w:r w:rsidR="000E245D" w:rsidRPr="00C72AB2">
        <w:fldChar w:fldCharType="begin"/>
      </w:r>
      <w:r w:rsidR="000E245D" w:rsidRPr="00C72AB2">
        <w:instrText xml:space="preserve">REF REF_ECLIPSEFOUNDATION_9 \h </w:instrText>
      </w:r>
      <w:r w:rsidR="000E245D" w:rsidRPr="00C72AB2">
        <w:fldChar w:fldCharType="separate"/>
      </w:r>
      <w:r w:rsidR="006B2E4F" w:rsidRPr="00C72AB2">
        <w:t>i.9</w:t>
      </w:r>
      <w:r w:rsidR="000E245D" w:rsidRPr="00C72AB2">
        <w:fldChar w:fldCharType="end"/>
      </w:r>
      <w:r w:rsidR="000E245D" w:rsidRPr="00C72AB2">
        <w:t>]</w:t>
      </w:r>
      <w:r w:rsidRPr="00C72AB2">
        <w:t xml:space="preserve">, Java queries are references to classes that are part of the TDL </w:t>
      </w:r>
      <w:r w:rsidR="002C5CFE" w:rsidRPr="00C72AB2">
        <w:t xml:space="preserve">graphical editor </w:t>
      </w:r>
      <w:r w:rsidR="00BF3DBF" w:rsidRPr="00C72AB2">
        <w:t>and editor</w:t>
      </w:r>
      <w:r w:rsidRPr="00C72AB2">
        <w:t xml:space="preserve"> source code. Diagram specifications also contain definitions of Sirius specific styles that are applied to model objects when rendering them on diagram</w:t>
      </w:r>
      <w:r w:rsidR="0043532C" w:rsidRPr="00C72AB2">
        <w:t>s</w:t>
      </w:r>
      <w:r w:rsidRPr="00C72AB2">
        <w:t xml:space="preserve">. Since </w:t>
      </w:r>
      <w:r w:rsidR="0043532C" w:rsidRPr="00C72AB2">
        <w:t xml:space="preserve">the </w:t>
      </w:r>
      <w:r w:rsidRPr="00C72AB2">
        <w:t xml:space="preserve">TDL </w:t>
      </w:r>
      <w:r w:rsidR="002C5CFE" w:rsidRPr="00C72AB2">
        <w:t>graphical editor</w:t>
      </w:r>
      <w:r w:rsidRPr="00C72AB2">
        <w:t xml:space="preserve"> </w:t>
      </w:r>
      <w:r w:rsidR="0043532C" w:rsidRPr="00C72AB2">
        <w:t xml:space="preserve">requires </w:t>
      </w:r>
      <w:r w:rsidRPr="00C72AB2">
        <w:t>customized shapes</w:t>
      </w:r>
      <w:r w:rsidR="0043532C" w:rsidRPr="00C72AB2">
        <w:t>,</w:t>
      </w:r>
      <w:r w:rsidRPr="00C72AB2">
        <w:t xml:space="preserve"> it has dependencies </w:t>
      </w:r>
      <w:r w:rsidR="0043532C" w:rsidRPr="00C72AB2">
        <w:t xml:space="preserve">on </w:t>
      </w:r>
      <w:r w:rsidRPr="00C72AB2">
        <w:t xml:space="preserve">both </w:t>
      </w:r>
      <w:r w:rsidR="0043532C" w:rsidRPr="00C72AB2">
        <w:t xml:space="preserve">the </w:t>
      </w:r>
      <w:r w:rsidRPr="00C72AB2">
        <w:t xml:space="preserve">Sirius API </w:t>
      </w:r>
      <w:r w:rsidR="0043532C" w:rsidRPr="00C72AB2">
        <w:t xml:space="preserve">and the Eclipse </w:t>
      </w:r>
      <w:r w:rsidRPr="00C72AB2">
        <w:t>GMF.</w:t>
      </w:r>
      <w:r w:rsidR="0043532C" w:rsidRPr="00C72AB2">
        <w:t xml:space="preserve"> Several extensions to GMF classes have been implemented in Sirius in order to configure shapes according to the customized styles. </w:t>
      </w:r>
      <w:r w:rsidRPr="00C72AB2">
        <w:t xml:space="preserve">GMF </w:t>
      </w:r>
      <w:r w:rsidR="0043532C" w:rsidRPr="00C72AB2">
        <w:t>facilities are then</w:t>
      </w:r>
      <w:r w:rsidRPr="00C72AB2">
        <w:t xml:space="preserve"> used to export </w:t>
      </w:r>
      <w:r w:rsidR="00614822" w:rsidRPr="00C72AB2">
        <w:t xml:space="preserve">the </w:t>
      </w:r>
      <w:r w:rsidRPr="00C72AB2">
        <w:t>diagrams as images.</w:t>
      </w:r>
    </w:p>
    <w:p w14:paraId="0DA5CB5B" w14:textId="77777777" w:rsidR="00690BD2" w:rsidRPr="00C72AB2" w:rsidRDefault="00690BD2" w:rsidP="00ED3E81">
      <w:r w:rsidRPr="00C72AB2">
        <w:t xml:space="preserve">Some of the labels in the graphical shapes, in particular labels related to data specification and data use have a complex structure. For their </w:t>
      </w:r>
      <w:r w:rsidR="00FA3A84" w:rsidRPr="00C72AB2">
        <w:t>realization</w:t>
      </w:r>
      <w:r w:rsidRPr="00C72AB2">
        <w:t xml:space="preserve">, facilities provided by Xtext </w:t>
      </w:r>
      <w:r w:rsidR="000E245D" w:rsidRPr="00C72AB2">
        <w:t>[</w:t>
      </w:r>
      <w:r w:rsidR="000E245D" w:rsidRPr="00C72AB2">
        <w:fldChar w:fldCharType="begin"/>
      </w:r>
      <w:r w:rsidR="003B1F0F">
        <w:instrText xml:space="preserve">REF REF_ECLIPSEFOUNDATIONREF_ECLIPSEFOUNDATI </w:instrText>
      </w:r>
      <w:r w:rsidR="000E245D" w:rsidRPr="00C72AB2">
        <w:fldChar w:fldCharType="separate"/>
      </w:r>
      <w:r w:rsidR="003B1F0F">
        <w:t>i.</w:t>
      </w:r>
      <w:r w:rsidR="003B1F0F">
        <w:rPr>
          <w:noProof/>
        </w:rPr>
        <w:t>1</w:t>
      </w:r>
      <w:r w:rsidR="000E245D" w:rsidRPr="00C72AB2">
        <w:fldChar w:fldCharType="end"/>
      </w:r>
      <w:r w:rsidR="000E245D" w:rsidRPr="00C72AB2">
        <w:t>]</w:t>
      </w:r>
      <w:r w:rsidR="00FF277E" w:rsidRPr="00C72AB2">
        <w:t xml:space="preserve"> </w:t>
      </w:r>
      <w:r w:rsidRPr="00C72AB2">
        <w:t xml:space="preserve">are used to serialize model fragments related to data use as text according to an annotated EBNF grammar derived from the formal label specifications in </w:t>
      </w:r>
      <w:r w:rsidR="00482D95" w:rsidRPr="00C72AB2">
        <w:t>ETSI</w:t>
      </w:r>
      <w:r w:rsidR="00A63D56" w:rsidRPr="00C72AB2">
        <w:t xml:space="preserve"> </w:t>
      </w:r>
      <w:r w:rsidR="00482D95" w:rsidRPr="00C72AB2">
        <w:t>ES</w:t>
      </w:r>
      <w:r w:rsidR="00A63D56" w:rsidRPr="00C72AB2">
        <w:t> </w:t>
      </w:r>
      <w:r w:rsidR="00482D95" w:rsidRPr="00C72AB2">
        <w:t>203</w:t>
      </w:r>
      <w:r w:rsidR="00A63D56" w:rsidRPr="00C72AB2">
        <w:t> </w:t>
      </w:r>
      <w:r w:rsidR="00482D95" w:rsidRPr="00C72AB2">
        <w:t>119</w:t>
      </w:r>
      <w:r w:rsidR="00A63D56" w:rsidRPr="00C72AB2">
        <w:noBreakHyphen/>
      </w:r>
      <w:r w:rsidR="00482D95" w:rsidRPr="00C72AB2">
        <w:t>2</w:t>
      </w:r>
      <w:r w:rsidR="00A63D56" w:rsidRPr="00C72AB2">
        <w:t> </w:t>
      </w:r>
      <w:r w:rsidR="00482D95" w:rsidRPr="00C72AB2">
        <w:t>[</w:t>
      </w:r>
      <w:r w:rsidR="00482D95" w:rsidRPr="00C72AB2">
        <w:fldChar w:fldCharType="begin"/>
      </w:r>
      <w:r w:rsidR="00482D95" w:rsidRPr="00C72AB2">
        <w:instrText xml:space="preserve">REF REF_ES203119_2 \h </w:instrText>
      </w:r>
      <w:r w:rsidR="00482D95" w:rsidRPr="00C72AB2">
        <w:fldChar w:fldCharType="separate"/>
      </w:r>
      <w:r w:rsidR="006B2E4F" w:rsidRPr="00C72AB2">
        <w:t>i.14</w:t>
      </w:r>
      <w:r w:rsidR="00482D95" w:rsidRPr="00C72AB2">
        <w:fldChar w:fldCharType="end"/>
      </w:r>
      <w:r w:rsidR="00482D95" w:rsidRPr="00C72AB2">
        <w:t>]</w:t>
      </w:r>
      <w:r w:rsidR="00151276" w:rsidRPr="00C72AB2">
        <w:t>.</w:t>
      </w:r>
    </w:p>
    <w:p w14:paraId="2C771B61" w14:textId="77777777" w:rsidR="00690BD2" w:rsidRPr="00C72AB2" w:rsidRDefault="00690BD2" w:rsidP="00690BD2">
      <w:pPr>
        <w:pStyle w:val="Heading3"/>
      </w:pPr>
      <w:bookmarkStart w:id="828" w:name="_Toc142300337"/>
      <w:bookmarkStart w:id="829" w:name="_Toc142302868"/>
      <w:bookmarkStart w:id="830" w:name="_Toc142485009"/>
      <w:bookmarkStart w:id="831" w:name="_Toc164159653"/>
      <w:r w:rsidRPr="00C72AB2">
        <w:lastRenderedPageBreak/>
        <w:t>5.2.2</w:t>
      </w:r>
      <w:r w:rsidRPr="00C72AB2">
        <w:tab/>
        <w:t>Structured Test Objective Representation</w:t>
      </w:r>
      <w:bookmarkEnd w:id="828"/>
      <w:bookmarkEnd w:id="829"/>
      <w:bookmarkEnd w:id="830"/>
      <w:bookmarkEnd w:id="831"/>
    </w:p>
    <w:p w14:paraId="7062305A" w14:textId="77777777" w:rsidR="00690BD2" w:rsidRPr="00C72AB2" w:rsidRDefault="00690BD2" w:rsidP="00690BD2">
      <w:r w:rsidRPr="00C72AB2">
        <w:t>Structured test objectives are exported as tables in a Word document according to user-defined templates.</w:t>
      </w:r>
      <w:r w:rsidR="000B107B" w:rsidRPr="00C72AB2">
        <w:t xml:space="preserve"> The export relies on facilities provided by Xtext</w:t>
      </w:r>
      <w:r w:rsidRPr="00C72AB2">
        <w:t xml:space="preserve"> </w:t>
      </w:r>
      <w:r w:rsidR="000B107B" w:rsidRPr="00C72AB2">
        <w:t xml:space="preserve">as well as the </w:t>
      </w:r>
      <w:r w:rsidR="00804865" w:rsidRPr="00C72AB2">
        <w:t xml:space="preserve">Apache POI library </w:t>
      </w:r>
      <w:r w:rsidR="000E245D" w:rsidRPr="00C72AB2">
        <w:t>[</w:t>
      </w:r>
      <w:r w:rsidR="000E245D" w:rsidRPr="00C72AB2">
        <w:fldChar w:fldCharType="begin"/>
      </w:r>
      <w:r w:rsidR="000E245D" w:rsidRPr="00C72AB2">
        <w:instrText xml:space="preserve">REF REF_THEAPACHESOFTWAREFOUNDATION \h </w:instrText>
      </w:r>
      <w:r w:rsidR="000E245D" w:rsidRPr="00C72AB2">
        <w:fldChar w:fldCharType="separate"/>
      </w:r>
      <w:r w:rsidR="006B2E4F" w:rsidRPr="00C72AB2">
        <w:t>i.22</w:t>
      </w:r>
      <w:r w:rsidR="000E245D" w:rsidRPr="00C72AB2">
        <w:fldChar w:fldCharType="end"/>
      </w:r>
      <w:r w:rsidR="000E245D" w:rsidRPr="00C72AB2">
        <w:t>]</w:t>
      </w:r>
      <w:r w:rsidR="00804865" w:rsidRPr="00C72AB2">
        <w:t xml:space="preserve"> (previously the </w:t>
      </w:r>
      <w:r w:rsidR="000B107B" w:rsidRPr="00C72AB2">
        <w:t>Docx4j library</w:t>
      </w:r>
      <w:r w:rsidR="00E042DD" w:rsidRPr="00C72AB2">
        <w:t xml:space="preserve"> </w:t>
      </w:r>
      <w:r w:rsidR="00546C3A" w:rsidRPr="00C72AB2">
        <w:t>[</w:t>
      </w:r>
      <w:r w:rsidR="00546C3A" w:rsidRPr="00C72AB2">
        <w:fldChar w:fldCharType="begin"/>
      </w:r>
      <w:r w:rsidR="00546C3A" w:rsidRPr="00C72AB2">
        <w:instrText xml:space="preserve">REF REF_PLUTEXTPTYLTD \h </w:instrText>
      </w:r>
      <w:r w:rsidR="00546C3A" w:rsidRPr="00C72AB2">
        <w:fldChar w:fldCharType="separate"/>
      </w:r>
      <w:r w:rsidR="006B2E4F" w:rsidRPr="00C72AB2">
        <w:t>i.10</w:t>
      </w:r>
      <w:r w:rsidR="00546C3A" w:rsidRPr="00C72AB2">
        <w:fldChar w:fldCharType="end"/>
      </w:r>
      <w:r w:rsidR="00546C3A" w:rsidRPr="00C72AB2">
        <w:t>]</w:t>
      </w:r>
      <w:r w:rsidR="00804865" w:rsidRPr="00C72AB2">
        <w:t xml:space="preserve"> was used)</w:t>
      </w:r>
      <w:r w:rsidR="000B107B" w:rsidRPr="00C72AB2">
        <w:t xml:space="preserve"> providing API for manipulating Word documents.</w:t>
      </w:r>
      <w:r w:rsidR="00EA09D1" w:rsidRPr="00C72AB2">
        <w:t xml:space="preserve"> The exporting facilities take </w:t>
      </w:r>
      <w:r w:rsidR="00DC24FE" w:rsidRPr="00C72AB2">
        <w:t xml:space="preserve">a Word document containing one or more templates in the form of tables with placeholders and a TDL model containing one or more structured test objectives as input. The user </w:t>
      </w:r>
      <w:r w:rsidR="00A8700D" w:rsidRPr="00C72AB2">
        <w:t>has to</w:t>
      </w:r>
      <w:r w:rsidR="00DC24FE" w:rsidRPr="00C72AB2">
        <w:t xml:space="preserve"> provide the name of the desired template as an additional input. </w:t>
      </w:r>
      <w:r w:rsidR="005B5A39" w:rsidRPr="00C72AB2">
        <w:t xml:space="preserve">For a </w:t>
      </w:r>
      <w:r w:rsidR="004F5188" w:rsidRPr="00C72AB2">
        <w:t xml:space="preserve">given </w:t>
      </w:r>
      <w:r w:rsidR="005B5A39" w:rsidRPr="00C72AB2">
        <w:t xml:space="preserve">TDL specification, </w:t>
      </w:r>
      <w:r w:rsidR="00DC24FE" w:rsidRPr="00C72AB2">
        <w:t xml:space="preserve">the selected template is </w:t>
      </w:r>
      <w:r w:rsidR="006A2D51" w:rsidRPr="00C72AB2">
        <w:t xml:space="preserve">used to generate a tabular representation </w:t>
      </w:r>
      <w:r w:rsidR="005B5A39" w:rsidRPr="00C72AB2">
        <w:t>for every structured test objective</w:t>
      </w:r>
      <w:r w:rsidR="00D70CAC" w:rsidRPr="00C72AB2">
        <w:t>. T</w:t>
      </w:r>
      <w:r w:rsidR="00DC24FE" w:rsidRPr="00C72AB2">
        <w:t xml:space="preserve">he placeholders </w:t>
      </w:r>
      <w:r w:rsidR="00D70CAC" w:rsidRPr="00C72AB2">
        <w:t xml:space="preserve">in the template </w:t>
      </w:r>
      <w:r w:rsidR="00DC24FE" w:rsidRPr="00C72AB2">
        <w:t xml:space="preserve">are replaced by the content </w:t>
      </w:r>
      <w:r w:rsidR="00FA3A84" w:rsidRPr="00C72AB2">
        <w:t>serialized</w:t>
      </w:r>
      <w:r w:rsidR="00DC24FE" w:rsidRPr="00C72AB2">
        <w:t xml:space="preserve"> from the corresponding TDL element according to Xtext mappings in a similar manner as the labels for the </w:t>
      </w:r>
      <w:r w:rsidR="00000277" w:rsidRPr="00C72AB2">
        <w:t>TDL graphical editor</w:t>
      </w:r>
      <w:r w:rsidR="00DC24FE" w:rsidRPr="00C72AB2">
        <w:t xml:space="preserve">. </w:t>
      </w:r>
      <w:r w:rsidR="001B31AE" w:rsidRPr="00C72AB2">
        <w:t xml:space="preserve">Existing packaging structures within the TDL specification are used to </w:t>
      </w:r>
      <w:r w:rsidR="000B2C69" w:rsidRPr="00C72AB2">
        <w:t>organize</w:t>
      </w:r>
      <w:r w:rsidR="001B31AE" w:rsidRPr="00C72AB2">
        <w:t xml:space="preserve"> the generated tabular</w:t>
      </w:r>
      <w:r w:rsidR="00FF3A24" w:rsidRPr="00C72AB2">
        <w:t xml:space="preserve"> representations with corresponding headings.</w:t>
      </w:r>
      <w:r w:rsidR="001B31AE" w:rsidRPr="00C72AB2">
        <w:t xml:space="preserve"> </w:t>
      </w:r>
      <w:r w:rsidR="00DC24FE" w:rsidRPr="00C72AB2">
        <w:t xml:space="preserve">The </w:t>
      </w:r>
      <w:r w:rsidR="00FF3A24" w:rsidRPr="00C72AB2">
        <w:t xml:space="preserve">generation </w:t>
      </w:r>
      <w:r w:rsidR="00DC24FE" w:rsidRPr="00C72AB2">
        <w:t xml:space="preserve">process is sketched </w:t>
      </w:r>
      <w:r w:rsidR="00FF3A24" w:rsidRPr="00C72AB2">
        <w:t>i</w:t>
      </w:r>
      <w:r w:rsidR="00DC24FE" w:rsidRPr="00C72AB2">
        <w:t xml:space="preserve">n </w:t>
      </w:r>
      <w:r>
        <w:t xml:space="preserve">Figure </w:t>
      </w:r>
      <w:r w:rsidRPr="002B07C2">
        <w:t>5.2.2</w:t>
      </w:r>
      <w:r w:rsidR="00FE6CDF" w:rsidRPr="002B07C2">
        <w:t>-1</w:t>
      </w:r>
      <w:r w:rsidR="00DC24FE" w:rsidRPr="00C72AB2">
        <w:t xml:space="preserve">. </w:t>
      </w:r>
      <w:r w:rsidR="00E042DD" w:rsidRPr="00C72AB2">
        <w:t>The generated tables in the new Word document can be further manipulated or merged into an existing document containing additional information.</w:t>
      </w:r>
      <w:r w:rsidR="00AA204C" w:rsidRPr="00C72AB2">
        <w:t xml:space="preserve"> Additional templates may be defined by </w:t>
      </w:r>
      <w:r w:rsidR="00105B59" w:rsidRPr="00C72AB2">
        <w:t xml:space="preserve">the </w:t>
      </w:r>
      <w:r w:rsidR="00AA204C" w:rsidRPr="00C72AB2">
        <w:t>users to suit</w:t>
      </w:r>
      <w:r w:rsidR="00105B59" w:rsidRPr="00C72AB2">
        <w:t xml:space="preserve"> their</w:t>
      </w:r>
      <w:r w:rsidR="00AA204C" w:rsidRPr="00C72AB2">
        <w:t xml:space="preserve"> specific needs.</w:t>
      </w:r>
      <w:r w:rsidR="00E042DD" w:rsidRPr="00C72AB2">
        <w:t xml:space="preserve"> </w:t>
      </w:r>
    </w:p>
    <w:p w14:paraId="01E5DDEB" w14:textId="77777777" w:rsidR="00DC24FE" w:rsidRPr="00C72AB2" w:rsidRDefault="00E042DD" w:rsidP="00CF0CB6">
      <w:pPr>
        <w:pStyle w:val="FL"/>
      </w:pPr>
      <w:r w:rsidRPr="00C72AB2">
        <w:rPr>
          <w:noProof/>
        </w:rPr>
        <w:drawing>
          <wp:inline distT="0" distB="0" distL="0" distR="0" wp14:anchorId="1B911F2F" wp14:editId="29660E84">
            <wp:extent cx="5939624" cy="4297431"/>
            <wp:effectExtent l="0" t="0" r="444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2834" r="12700" b="4218"/>
                    <a:stretch/>
                  </pic:blipFill>
                  <pic:spPr bwMode="auto">
                    <a:xfrm>
                      <a:off x="0" y="0"/>
                      <a:ext cx="5935654" cy="4294559"/>
                    </a:xfrm>
                    <a:prstGeom prst="rect">
                      <a:avLst/>
                    </a:prstGeom>
                    <a:ln>
                      <a:noFill/>
                    </a:ln>
                    <a:extLst>
                      <a:ext uri="{53640926-AAD7-44D8-BBD7-CCE9431645EC}">
                        <a14:shadowObscured xmlns:a14="http://schemas.microsoft.com/office/drawing/2010/main"/>
                      </a:ext>
                    </a:extLst>
                  </pic:spPr>
                </pic:pic>
              </a:graphicData>
            </a:graphic>
          </wp:inline>
        </w:drawing>
      </w:r>
    </w:p>
    <w:p w14:paraId="6A7F1F2A" w14:textId="77777777" w:rsidR="00DC24FE" w:rsidRPr="00C72AB2" w:rsidRDefault="00DC24FE" w:rsidP="00DC24FE">
      <w:pPr>
        <w:pStyle w:val="TF"/>
      </w:pPr>
      <w:r w:rsidRPr="00C72AB2">
        <w:t>Figure 5.2.2</w:t>
      </w:r>
      <w:r w:rsidR="00FE6CDF" w:rsidRPr="00C72AB2">
        <w:t>-1</w:t>
      </w:r>
      <w:r w:rsidRPr="00C72AB2">
        <w:t xml:space="preserve">: Structured test objective </w:t>
      </w:r>
      <w:r w:rsidR="00105B59" w:rsidRPr="00C72AB2">
        <w:t xml:space="preserve">generation </w:t>
      </w:r>
      <w:r w:rsidR="0056508F" w:rsidRPr="00C72AB2">
        <w:t>process</w:t>
      </w:r>
    </w:p>
    <w:p w14:paraId="29DB8134" w14:textId="77777777" w:rsidR="00A371E5" w:rsidRPr="00C72AB2" w:rsidRDefault="00A371E5" w:rsidP="00A63D56">
      <w:pPr>
        <w:pStyle w:val="Heading2"/>
      </w:pPr>
      <w:bookmarkStart w:id="832" w:name="_Toc142300338"/>
      <w:bookmarkStart w:id="833" w:name="_Toc142302869"/>
      <w:bookmarkStart w:id="834" w:name="_Toc142485010"/>
      <w:bookmarkStart w:id="835" w:name="_Toc164159654"/>
      <w:r w:rsidRPr="00C72AB2">
        <w:lastRenderedPageBreak/>
        <w:t>5.3</w:t>
      </w:r>
      <w:r w:rsidRPr="00C72AB2">
        <w:tab/>
        <w:t>Implemented Facilities</w:t>
      </w:r>
      <w:bookmarkEnd w:id="832"/>
      <w:bookmarkEnd w:id="833"/>
      <w:bookmarkEnd w:id="834"/>
      <w:bookmarkEnd w:id="835"/>
    </w:p>
    <w:p w14:paraId="64F8646E" w14:textId="77777777" w:rsidR="00E56C11" w:rsidRPr="00C72AB2" w:rsidRDefault="00E56C11" w:rsidP="00A63D56">
      <w:pPr>
        <w:pStyle w:val="Heading3"/>
      </w:pPr>
      <w:bookmarkStart w:id="836" w:name="_Toc142300339"/>
      <w:bookmarkStart w:id="837" w:name="_Toc142302870"/>
      <w:bookmarkStart w:id="838" w:name="_Toc142485011"/>
      <w:bookmarkStart w:id="839" w:name="_Toc164159655"/>
      <w:r w:rsidRPr="00C72AB2">
        <w:t>5.3.1</w:t>
      </w:r>
      <w:r w:rsidRPr="00C72AB2">
        <w:tab/>
        <w:t>Creating Models</w:t>
      </w:r>
      <w:bookmarkEnd w:id="836"/>
      <w:bookmarkEnd w:id="837"/>
      <w:bookmarkEnd w:id="838"/>
      <w:bookmarkEnd w:id="839"/>
    </w:p>
    <w:p w14:paraId="2831C72C" w14:textId="77777777" w:rsidR="00E56C11" w:rsidRPr="00C72AB2" w:rsidRDefault="00E56C11" w:rsidP="00A63D56">
      <w:pPr>
        <w:pStyle w:val="H6"/>
      </w:pPr>
      <w:r w:rsidRPr="00C72AB2">
        <w:t>Overview</w:t>
      </w:r>
    </w:p>
    <w:p w14:paraId="18B2BC74" w14:textId="77777777" w:rsidR="00E56C11" w:rsidRPr="00C72AB2" w:rsidRDefault="00E56C11" w:rsidP="00A63D56">
      <w:pPr>
        <w:keepNext/>
        <w:keepLines/>
      </w:pPr>
      <w:r w:rsidRPr="00C72AB2">
        <w:t>Model instances are the primary art</w:t>
      </w:r>
      <w:r w:rsidR="002B0EEA" w:rsidRPr="00C72AB2">
        <w:t>e</w:t>
      </w:r>
      <w:r w:rsidRPr="00C72AB2">
        <w:t xml:space="preserve">facts for TDL. They carry the semantic information. In a modelling environment there are various means for creating, viewing, and manipulating model instances of a particular meta-model. Comprehensive modelling environments typically provide generic facilities that enable working with model instances of arbitrary meta-models, provided the meta-model is known. Generic facilities provide sufficient capabilities for performing basic tasks on model instances. However, due to their generic nature, they are </w:t>
      </w:r>
      <w:r w:rsidR="005D1835" w:rsidRPr="00C72AB2">
        <w:t xml:space="preserve">often </w:t>
      </w:r>
      <w:r w:rsidRPr="00C72AB2">
        <w:t xml:space="preserve">cumbersome to work with, lack support for certain features that are not expressed in the meta-model directly (unless </w:t>
      </w:r>
      <w:r w:rsidR="00FA3A84" w:rsidRPr="00C72AB2">
        <w:t>customized</w:t>
      </w:r>
      <w:r w:rsidRPr="00C72AB2">
        <w:t>), and do not provide domain-specific features</w:t>
      </w:r>
      <w:r w:rsidR="00E9175B" w:rsidRPr="00C72AB2">
        <w:t>,</w:t>
      </w:r>
      <w:r w:rsidRPr="00C72AB2">
        <w:t xml:space="preserve"> such as syntactical </w:t>
      </w:r>
      <w:r w:rsidR="00FA3A84" w:rsidRPr="00C72AB2">
        <w:t>customization</w:t>
      </w:r>
      <w:r w:rsidRPr="00C72AB2">
        <w:t xml:space="preserve"> beyond basic adaptations.</w:t>
      </w:r>
    </w:p>
    <w:p w14:paraId="1BF45CF9" w14:textId="77777777" w:rsidR="00E56C11" w:rsidRPr="00C72AB2" w:rsidRDefault="00E56C11" w:rsidP="00E56C11">
      <w:r w:rsidRPr="00C72AB2">
        <w:t xml:space="preserve">Custom syntax implementations address some of the shortcomings of generic model editors. Such implementations enable the specification of a </w:t>
      </w:r>
      <w:r w:rsidR="00FA3A84" w:rsidRPr="00C72AB2">
        <w:t>customized</w:t>
      </w:r>
      <w:r w:rsidRPr="00C72AB2">
        <w:t xml:space="preserve"> representation of a model instance in </w:t>
      </w:r>
      <w:r w:rsidR="002B0EEA" w:rsidRPr="00C72AB2">
        <w:t xml:space="preserve">a </w:t>
      </w:r>
      <w:r w:rsidRPr="00C72AB2">
        <w:t>format that is tailored to a specific group of users. There may be multiple custom syntax implementations mapped to the same meta-model, serving different stakeholders or even different purposes for the same stakeholder. Custom syntax implementations may cover only a subset of the meta-model, restricting the access to certain features that are not relevant for specific stakeholders</w:t>
      </w:r>
      <w:r w:rsidR="0056508F" w:rsidRPr="00C72AB2">
        <w:t xml:space="preserve"> or purposes</w:t>
      </w:r>
      <w:r w:rsidRPr="00C72AB2">
        <w:t xml:space="preserve">. Modelling environments provide platforms for the </w:t>
      </w:r>
      <w:r w:rsidR="00FA3A84" w:rsidRPr="00C72AB2">
        <w:t>realization</w:t>
      </w:r>
      <w:r w:rsidRPr="00C72AB2">
        <w:t xml:space="preserve"> of custom syntax implementations. Custom syntax implementations may rely on secondary art</w:t>
      </w:r>
      <w:r w:rsidR="002B0EEA" w:rsidRPr="00C72AB2">
        <w:t>e</w:t>
      </w:r>
      <w:r w:rsidRPr="00C72AB2">
        <w:t>facts that store the concrete representation of the TDL model instance.</w:t>
      </w:r>
    </w:p>
    <w:p w14:paraId="089F8418" w14:textId="77777777" w:rsidR="00E56C11" w:rsidRPr="00C72AB2" w:rsidRDefault="00E56C11" w:rsidP="00E56C11">
      <w:r w:rsidRPr="00C72AB2">
        <w:t>TDL model instances may be produced automatically by tools. The exchange format for TDL enables the interoperability of tools producing model instances and tools for manipulating model instances.</w:t>
      </w:r>
    </w:p>
    <w:p w14:paraId="6A9B32B5" w14:textId="77777777" w:rsidR="00E56C11" w:rsidRPr="00C72AB2" w:rsidRDefault="00E56C11" w:rsidP="00CF0CB6">
      <w:pPr>
        <w:pStyle w:val="H6"/>
      </w:pPr>
      <w:r w:rsidRPr="00C72AB2">
        <w:t>Generic Model Editors</w:t>
      </w:r>
    </w:p>
    <w:p w14:paraId="5EF5271D" w14:textId="77777777" w:rsidR="0056508F" w:rsidRPr="00C72AB2" w:rsidRDefault="00E56C11" w:rsidP="00E56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sidRPr="00C72AB2">
        <w:rPr>
          <w:color w:val="000000"/>
        </w:rPr>
        <w:t xml:space="preserve">The </w:t>
      </w:r>
      <w:r w:rsidRPr="00C72AB2">
        <w:t>EMF</w:t>
      </w:r>
      <w:r w:rsidRPr="00C72AB2">
        <w:rPr>
          <w:color w:val="000000"/>
        </w:rPr>
        <w:t xml:space="preserve"> provides facilities for generating basic tree editors for a given meta-model, which can then be </w:t>
      </w:r>
      <w:r w:rsidR="00FA3A84" w:rsidRPr="00C72AB2">
        <w:rPr>
          <w:color w:val="000000"/>
        </w:rPr>
        <w:t>customized</w:t>
      </w:r>
      <w:r w:rsidRPr="00C72AB2">
        <w:rPr>
          <w:color w:val="000000"/>
        </w:rPr>
        <w:t xml:space="preserve"> to an extent while still remaining within the tree editor paradigm. In addition, the </w:t>
      </w:r>
      <w:r w:rsidRPr="00C72AB2">
        <w:t>EMF</w:t>
      </w:r>
      <w:r w:rsidRPr="00C72AB2">
        <w:rPr>
          <w:color w:val="000000"/>
        </w:rPr>
        <w:t xml:space="preserve"> also provides generic reflective model editors which provide quick access to model instances of any meta-model. </w:t>
      </w:r>
      <w:r w:rsidR="0056508F" w:rsidRPr="00C72AB2">
        <w:rPr>
          <w:color w:val="000000"/>
        </w:rPr>
        <w:t xml:space="preserve">An example of such an editor for </w:t>
      </w:r>
      <w:r w:rsidR="0056508F" w:rsidRPr="00C72AB2">
        <w:t>TDL</w:t>
      </w:r>
      <w:r w:rsidR="0056508F" w:rsidRPr="00C72AB2">
        <w:rPr>
          <w:color w:val="000000"/>
        </w:rPr>
        <w:t xml:space="preserve"> is shown in </w:t>
      </w:r>
      <w:r>
        <w:rPr>
          <w:color w:val="000000"/>
        </w:rPr>
        <w:t xml:space="preserve">Figure </w:t>
      </w:r>
      <w:r w:rsidRPr="002B07C2">
        <w:t>5.3.1</w:t>
      </w:r>
      <w:r w:rsidR="00FE6CDF" w:rsidRPr="002B07C2">
        <w:t>-1</w:t>
      </w:r>
      <w:r w:rsidR="0056508F" w:rsidRPr="00C72AB2">
        <w:rPr>
          <w:color w:val="000000"/>
        </w:rPr>
        <w:t xml:space="preserve">. The example includes a tree-based editor for manipulating the overall structure of a model on </w:t>
      </w:r>
      <w:r w:rsidR="0056508F" w:rsidRPr="00C72AB2">
        <w:t>top</w:t>
      </w:r>
      <w:r w:rsidR="0056508F" w:rsidRPr="00C72AB2">
        <w:rPr>
          <w:color w:val="000000"/>
        </w:rPr>
        <w:t xml:space="preserve"> and a detailed property view for manipulating individual properties on the bottom.</w:t>
      </w:r>
    </w:p>
    <w:p w14:paraId="7DEA69CF" w14:textId="77777777" w:rsidR="00E56C11" w:rsidRPr="00C72AB2" w:rsidRDefault="00E56C11" w:rsidP="00E56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sidRPr="00C72AB2">
        <w:rPr>
          <w:color w:val="000000"/>
        </w:rPr>
        <w:t xml:space="preserve">Extensions to the </w:t>
      </w:r>
      <w:r w:rsidRPr="00C72AB2">
        <w:t>EMF</w:t>
      </w:r>
      <w:r w:rsidRPr="00C72AB2">
        <w:rPr>
          <w:color w:val="000000"/>
        </w:rPr>
        <w:t xml:space="preserve"> </w:t>
      </w:r>
      <w:r w:rsidR="004078A8" w:rsidRPr="00C72AB2">
        <w:rPr>
          <w:color w:val="000000"/>
        </w:rPr>
        <w:t>platform</w:t>
      </w:r>
      <w:r w:rsidR="00B272F6" w:rsidRPr="00C72AB2">
        <w:rPr>
          <w:color w:val="000000"/>
        </w:rPr>
        <w:t xml:space="preserve">, </w:t>
      </w:r>
      <w:r w:rsidRPr="00C72AB2">
        <w:rPr>
          <w:color w:val="000000"/>
        </w:rPr>
        <w:t xml:space="preserve">such </w:t>
      </w:r>
      <w:r w:rsidRPr="00C72AB2">
        <w:t>as</w:t>
      </w:r>
      <w:r w:rsidRPr="00C72AB2">
        <w:rPr>
          <w:color w:val="000000"/>
        </w:rPr>
        <w:t xml:space="preserve"> MoDisco</w:t>
      </w:r>
      <w:r w:rsidR="00B272F6" w:rsidRPr="00C72AB2">
        <w:rPr>
          <w:color w:val="000000"/>
        </w:rPr>
        <w:t>,</w:t>
      </w:r>
      <w:r w:rsidRPr="00C72AB2">
        <w:rPr>
          <w:color w:val="000000"/>
        </w:rPr>
        <w:t xml:space="preserve"> include additional generic facilities such </w:t>
      </w:r>
      <w:r w:rsidRPr="00C72AB2">
        <w:t>as</w:t>
      </w:r>
      <w:r w:rsidRPr="00C72AB2">
        <w:rPr>
          <w:color w:val="000000"/>
        </w:rPr>
        <w:t xml:space="preserve"> the MoDisco </w:t>
      </w:r>
      <w:r w:rsidR="00EE3270" w:rsidRPr="00C72AB2">
        <w:rPr>
          <w:color w:val="000000"/>
        </w:rPr>
        <w:t xml:space="preserve">Model Browser </w:t>
      </w:r>
      <w:r w:rsidRPr="00C72AB2">
        <w:rPr>
          <w:color w:val="000000"/>
        </w:rPr>
        <w:t xml:space="preserve">which provides faceted browsing and editing of model instances. Faceted browsing provides filtering by type, </w:t>
      </w:r>
      <w:r w:rsidRPr="00C72AB2">
        <w:t>as</w:t>
      </w:r>
      <w:r w:rsidRPr="00C72AB2">
        <w:rPr>
          <w:color w:val="000000"/>
        </w:rPr>
        <w:t xml:space="preserve"> well </w:t>
      </w:r>
      <w:r w:rsidRPr="00C72AB2">
        <w:t>as</w:t>
      </w:r>
      <w:r w:rsidRPr="00C72AB2">
        <w:rPr>
          <w:color w:val="000000"/>
        </w:rPr>
        <w:t xml:space="preserve"> deep navigation across references. In addition, MoDisco also includes tabular views on different parts of the model for a quick overview across multiple dimensions.</w:t>
      </w:r>
      <w:r w:rsidR="0056508F" w:rsidRPr="00C72AB2">
        <w:rPr>
          <w:color w:val="000000"/>
        </w:rPr>
        <w:t xml:space="preserve"> An example for a </w:t>
      </w:r>
      <w:r w:rsidR="0056508F" w:rsidRPr="00C72AB2">
        <w:t>TDL</w:t>
      </w:r>
      <w:r w:rsidR="0056508F" w:rsidRPr="00C72AB2">
        <w:rPr>
          <w:color w:val="000000"/>
        </w:rPr>
        <w:t xml:space="preserve"> model is illustrated in </w:t>
      </w:r>
      <w:r>
        <w:rPr>
          <w:color w:val="000000"/>
        </w:rPr>
        <w:t xml:space="preserve">Figure </w:t>
      </w:r>
      <w:r w:rsidRPr="002B07C2">
        <w:t>5.3.</w:t>
      </w:r>
      <w:r w:rsidR="00FE6CDF" w:rsidRPr="002B07C2">
        <w:t>1-1</w:t>
      </w:r>
      <w:r w:rsidR="0056508F" w:rsidRPr="00C72AB2">
        <w:rPr>
          <w:color w:val="000000"/>
        </w:rPr>
        <w:t>.</w:t>
      </w:r>
      <w:r w:rsidR="00FD398D" w:rsidRPr="00C72AB2">
        <w:rPr>
          <w:color w:val="000000"/>
        </w:rPr>
        <w:t xml:space="preserve"> The example includes a faceted browser on the </w:t>
      </w:r>
      <w:r w:rsidR="00FD398D" w:rsidRPr="00C72AB2">
        <w:t>top</w:t>
      </w:r>
      <w:r w:rsidR="00FD398D" w:rsidRPr="00C72AB2">
        <w:rPr>
          <w:color w:val="000000"/>
        </w:rPr>
        <w:t xml:space="preserve"> for navigating and manipulating the overall structure of a model, </w:t>
      </w:r>
      <w:r w:rsidR="00FD398D" w:rsidRPr="00C72AB2">
        <w:t>as</w:t>
      </w:r>
      <w:r w:rsidR="00FD398D" w:rsidRPr="00C72AB2">
        <w:rPr>
          <w:color w:val="000000"/>
        </w:rPr>
        <w:t xml:space="preserve"> well </w:t>
      </w:r>
      <w:r w:rsidR="00FD398D" w:rsidRPr="00C72AB2">
        <w:t>as</w:t>
      </w:r>
      <w:r w:rsidR="00FD398D" w:rsidRPr="00C72AB2">
        <w:rPr>
          <w:color w:val="000000"/>
        </w:rPr>
        <w:t xml:space="preserve"> individual properties of model elements. On the left side of the faceted browser, model elements can be filtered by type. Below the faceted browser, a tabular </w:t>
      </w:r>
      <w:r w:rsidR="00000277" w:rsidRPr="00C72AB2">
        <w:rPr>
          <w:color w:val="000000"/>
        </w:rPr>
        <w:t xml:space="preserve">editor </w:t>
      </w:r>
      <w:r w:rsidR="00FD398D" w:rsidRPr="00C72AB2">
        <w:rPr>
          <w:color w:val="000000"/>
        </w:rPr>
        <w:t xml:space="preserve">provides more compact representation of multiple model elements at the same level in a model tree, such </w:t>
      </w:r>
      <w:r w:rsidR="00FD398D" w:rsidRPr="00C72AB2">
        <w:t>as</w:t>
      </w:r>
      <w:r w:rsidR="00FD398D" w:rsidRPr="00C72AB2">
        <w:rPr>
          <w:color w:val="000000"/>
        </w:rPr>
        <w:t xml:space="preserve"> the behaviour elements of a block. The property view on the bottom part of the example still allows the manipulation of properties of selected model elements.</w:t>
      </w:r>
    </w:p>
    <w:p w14:paraId="24EA2815" w14:textId="77777777" w:rsidR="005F5827" w:rsidRPr="00C72AB2" w:rsidRDefault="005F5827" w:rsidP="00CF0CB6">
      <w:pPr>
        <w:pStyle w:val="FL"/>
      </w:pPr>
      <w:r w:rsidRPr="00C72AB2">
        <w:rPr>
          <w:noProof/>
        </w:rPr>
        <w:lastRenderedPageBreak/>
        <w:drawing>
          <wp:inline distT="0" distB="0" distL="0" distR="0" wp14:anchorId="4B479985" wp14:editId="14D96CAB">
            <wp:extent cx="4205499" cy="5247861"/>
            <wp:effectExtent l="0" t="0" r="0" b="0"/>
            <wp:docPr id="32" name="Picture 32" descr="C:\Documents and Settings\Philip-III\Desktop\Screen Shot 2015-12-14 at 16.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hilip-III\Desktop\Screen Shot 2015-12-14 at 16.16.29.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1519" b="7302"/>
                    <a:stretch/>
                  </pic:blipFill>
                  <pic:spPr bwMode="auto">
                    <a:xfrm>
                      <a:off x="0" y="0"/>
                      <a:ext cx="4206394" cy="5248978"/>
                    </a:xfrm>
                    <a:prstGeom prst="rect">
                      <a:avLst/>
                    </a:prstGeom>
                    <a:noFill/>
                    <a:ln>
                      <a:noFill/>
                    </a:ln>
                    <a:extLst>
                      <a:ext uri="{53640926-AAD7-44D8-BBD7-CCE9431645EC}">
                        <a14:shadowObscured xmlns:a14="http://schemas.microsoft.com/office/drawing/2010/main"/>
                      </a:ext>
                    </a:extLst>
                  </pic:spPr>
                </pic:pic>
              </a:graphicData>
            </a:graphic>
          </wp:inline>
        </w:drawing>
      </w:r>
    </w:p>
    <w:p w14:paraId="46106719" w14:textId="77777777" w:rsidR="005F5827" w:rsidRPr="00C72AB2" w:rsidRDefault="005F5827" w:rsidP="005F5827">
      <w:pPr>
        <w:pStyle w:val="TF"/>
      </w:pPr>
      <w:r w:rsidRPr="00C72AB2">
        <w:t xml:space="preserve">Figure </w:t>
      </w:r>
      <w:r w:rsidR="00535869" w:rsidRPr="00C72AB2">
        <w:t>5.</w:t>
      </w:r>
      <w:r w:rsidR="00552EF4" w:rsidRPr="00C72AB2">
        <w:t>3.1</w:t>
      </w:r>
      <w:r w:rsidR="00FE6CDF" w:rsidRPr="00C72AB2">
        <w:t>-1</w:t>
      </w:r>
      <w:r w:rsidRPr="00C72AB2">
        <w:t>: Example of reflective model editor</w:t>
      </w:r>
    </w:p>
    <w:p w14:paraId="7E501022" w14:textId="77777777" w:rsidR="005F5827" w:rsidRPr="00C72AB2" w:rsidRDefault="005F5827" w:rsidP="00CF0CB6">
      <w:pPr>
        <w:pStyle w:val="FL"/>
      </w:pPr>
      <w:r w:rsidRPr="00C72AB2">
        <w:rPr>
          <w:noProof/>
        </w:rPr>
        <w:lastRenderedPageBreak/>
        <w:drawing>
          <wp:inline distT="0" distB="0" distL="0" distR="0" wp14:anchorId="742A9E6E" wp14:editId="220CD8A6">
            <wp:extent cx="5803265" cy="6464411"/>
            <wp:effectExtent l="0" t="0" r="6985" b="0"/>
            <wp:docPr id="36" name="Picture 36" descr="C:\Documents and Settings\Philip-III\Desktop\Screen Shot 2015-12-14 at 16.1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hilip-III\Desktop\Screen Shot 2015-12-14 at 16.19.29.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2471" t="1493" r="2593" b="5138"/>
                    <a:stretch/>
                  </pic:blipFill>
                  <pic:spPr bwMode="auto">
                    <a:xfrm>
                      <a:off x="0" y="0"/>
                      <a:ext cx="5804825" cy="6466149"/>
                    </a:xfrm>
                    <a:prstGeom prst="rect">
                      <a:avLst/>
                    </a:prstGeom>
                    <a:noFill/>
                    <a:ln>
                      <a:noFill/>
                    </a:ln>
                    <a:extLst>
                      <a:ext uri="{53640926-AAD7-44D8-BBD7-CCE9431645EC}">
                        <a14:shadowObscured xmlns:a14="http://schemas.microsoft.com/office/drawing/2010/main"/>
                      </a:ext>
                    </a:extLst>
                  </pic:spPr>
                </pic:pic>
              </a:graphicData>
            </a:graphic>
          </wp:inline>
        </w:drawing>
      </w:r>
    </w:p>
    <w:p w14:paraId="6087D153" w14:textId="77777777" w:rsidR="00A371E5" w:rsidRPr="00C72AB2" w:rsidRDefault="005F5827" w:rsidP="005F5827">
      <w:pPr>
        <w:pStyle w:val="TF"/>
      </w:pPr>
      <w:r w:rsidRPr="00C72AB2">
        <w:t xml:space="preserve">Figure </w:t>
      </w:r>
      <w:r w:rsidR="00535869" w:rsidRPr="00C72AB2">
        <w:t>5.3</w:t>
      </w:r>
      <w:r w:rsidR="00552EF4" w:rsidRPr="00C72AB2">
        <w:t>.</w:t>
      </w:r>
      <w:r w:rsidR="00FE6CDF" w:rsidRPr="00C72AB2">
        <w:t>1-2</w:t>
      </w:r>
      <w:r w:rsidRPr="00C72AB2">
        <w:t>: Example of</w:t>
      </w:r>
      <w:r w:rsidR="00EE0488" w:rsidRPr="00C72AB2">
        <w:t xml:space="preserve"> MoDisco facetted model browser</w:t>
      </w:r>
    </w:p>
    <w:p w14:paraId="5576496C" w14:textId="77777777" w:rsidR="00E56C11" w:rsidRPr="00C72AB2" w:rsidRDefault="00E56C11" w:rsidP="00CF0CB6">
      <w:pPr>
        <w:pStyle w:val="H6"/>
      </w:pPr>
      <w:r w:rsidRPr="00C72AB2">
        <w:t>Textual Editor</w:t>
      </w:r>
    </w:p>
    <w:p w14:paraId="35EBA022" w14:textId="77777777" w:rsidR="00E56C11" w:rsidRPr="00C72AB2" w:rsidRDefault="00E56C11" w:rsidP="00E56C11">
      <w:r w:rsidRPr="00C72AB2">
        <w:t>Xtext</w:t>
      </w:r>
      <w:r w:rsidR="00C43CC4" w:rsidRPr="00C72AB2">
        <w:t xml:space="preserve"> </w:t>
      </w:r>
      <w:r w:rsidR="000E245D" w:rsidRPr="00C72AB2">
        <w:t>[</w:t>
      </w:r>
      <w:r w:rsidR="000E245D" w:rsidRPr="00C72AB2">
        <w:fldChar w:fldCharType="begin"/>
      </w:r>
      <w:r w:rsidR="003B1F0F">
        <w:instrText xml:space="preserve">REF REF_ECLIPSEFOUNDATIONREF_ECLIPSEFOUNDATI </w:instrText>
      </w:r>
      <w:r w:rsidR="000E245D" w:rsidRPr="00C72AB2">
        <w:fldChar w:fldCharType="separate"/>
      </w:r>
      <w:r w:rsidR="003B1F0F">
        <w:t>i.</w:t>
      </w:r>
      <w:r w:rsidR="003B1F0F">
        <w:rPr>
          <w:noProof/>
        </w:rPr>
        <w:t>1</w:t>
      </w:r>
      <w:r w:rsidR="000E245D" w:rsidRPr="00C72AB2">
        <w:fldChar w:fldCharType="end"/>
      </w:r>
      <w:r w:rsidR="000E245D" w:rsidRPr="00C72AB2">
        <w:t xml:space="preserve">] </w:t>
      </w:r>
      <w:r w:rsidRPr="00C72AB2">
        <w:t xml:space="preserve">provides facilities for the automatic generation of a default textual syntax. It serves as the base for further refinements resulting in </w:t>
      </w:r>
      <w:r w:rsidR="00FA3A84" w:rsidRPr="00C72AB2">
        <w:t>customized</w:t>
      </w:r>
      <w:r w:rsidRPr="00C72AB2">
        <w:t xml:space="preserve"> syntax definitions. Due to it being automatically generated,</w:t>
      </w:r>
      <w:r w:rsidR="001A5C90" w:rsidRPr="00C72AB2">
        <w:t xml:space="preserve"> </w:t>
      </w:r>
      <w:r w:rsidRPr="00C72AB2">
        <w:t xml:space="preserve">it </w:t>
      </w:r>
      <w:r w:rsidR="002B0EEA" w:rsidRPr="00C72AB2">
        <w:t xml:space="preserve">is </w:t>
      </w:r>
      <w:r w:rsidRPr="00C72AB2">
        <w:t>very similar in structure to the meta-model</w:t>
      </w:r>
      <w:r w:rsidR="001A5C90" w:rsidRPr="00C72AB2">
        <w:t>. As a consequence,</w:t>
      </w:r>
      <w:r w:rsidRPr="00C72AB2">
        <w:t xml:space="preserve"> it is </w:t>
      </w:r>
      <w:r w:rsidR="001A5C90" w:rsidRPr="00C72AB2">
        <w:t xml:space="preserve">also </w:t>
      </w:r>
      <w:r w:rsidRPr="00C72AB2">
        <w:t>rather cumbersome to write actual test descriptions in th</w:t>
      </w:r>
      <w:r w:rsidR="001A5C90" w:rsidRPr="00C72AB2">
        <w:t>e</w:t>
      </w:r>
      <w:r w:rsidRPr="00C72AB2">
        <w:t xml:space="preserve"> </w:t>
      </w:r>
      <w:r w:rsidR="001A5C90" w:rsidRPr="00C72AB2">
        <w:t xml:space="preserve">default </w:t>
      </w:r>
      <w:r w:rsidRPr="00C72AB2">
        <w:t xml:space="preserve">syntax notation. </w:t>
      </w:r>
    </w:p>
    <w:p w14:paraId="2B6B0169" w14:textId="77777777" w:rsidR="00E56C11" w:rsidRPr="00C72AB2" w:rsidRDefault="00E56C11" w:rsidP="00A63D56">
      <w:pPr>
        <w:keepNext/>
        <w:keepLines/>
      </w:pPr>
      <w:r w:rsidRPr="00C72AB2">
        <w:lastRenderedPageBreak/>
        <w:t xml:space="preserve">The </w:t>
      </w:r>
      <w:r w:rsidR="00CC5E2B" w:rsidRPr="00C72AB2">
        <w:t>TOP</w:t>
      </w:r>
      <w:r w:rsidRPr="00C72AB2">
        <w:t xml:space="preserve"> includes a </w:t>
      </w:r>
      <w:r w:rsidR="00FA3A84" w:rsidRPr="00C72AB2">
        <w:t>customized</w:t>
      </w:r>
      <w:r w:rsidRPr="00C72AB2">
        <w:t xml:space="preserve"> textual syntax that implements the syntax from </w:t>
      </w:r>
      <w:r w:rsidR="00EE768A" w:rsidRPr="00C72AB2">
        <w:t>a</w:t>
      </w:r>
      <w:r w:rsidRPr="00C72AB2">
        <w:t>nnex B</w:t>
      </w:r>
      <w:r>
        <w:t xml:space="preserve"> of </w:t>
      </w:r>
      <w:r w:rsidR="00482D95" w:rsidRPr="00C72AB2">
        <w:t>ETSI ES 203 119-1 [</w:t>
      </w:r>
      <w:r w:rsidR="00482D95" w:rsidRPr="00C72AB2">
        <w:fldChar w:fldCharType="begin"/>
      </w:r>
      <w:r w:rsidR="00482D95" w:rsidRPr="00C72AB2">
        <w:instrText xml:space="preserve">REF REF_ES203119_1 \h </w:instrText>
      </w:r>
      <w:r w:rsidR="00A63D56" w:rsidRPr="00C72AB2">
        <w:instrText xml:space="preserve"> \* MERGEFORMAT </w:instrText>
      </w:r>
      <w:r w:rsidR="00482D95" w:rsidRPr="00C72AB2">
        <w:fldChar w:fldCharType="separate"/>
      </w:r>
      <w:r w:rsidR="006B2E4F" w:rsidRPr="00C72AB2">
        <w:t>i.13</w:t>
      </w:r>
      <w:r w:rsidR="00482D95" w:rsidRPr="00C72AB2">
        <w:fldChar w:fldCharType="end"/>
      </w:r>
      <w:r w:rsidR="00482D95" w:rsidRPr="00C72AB2">
        <w:t>]</w:t>
      </w:r>
      <w:r w:rsidR="00CE6116" w:rsidRPr="00C72AB2">
        <w:t xml:space="preserve"> and from ETSI ES 203 119-8 [</w:t>
      </w:r>
      <w:r w:rsidR="00C733C5" w:rsidRPr="00C72AB2">
        <w:fldChar w:fldCharType="begin"/>
      </w:r>
      <w:r w:rsidR="00C733C5" w:rsidRPr="00C72AB2">
        <w:instrText xml:space="preserve"> REF REF_ES203119_8 \h </w:instrText>
      </w:r>
      <w:r w:rsidR="00C733C5" w:rsidRPr="00C72AB2">
        <w:fldChar w:fldCharType="separate"/>
      </w:r>
      <w:r w:rsidR="006B2E4F" w:rsidRPr="00C72AB2">
        <w:t>i.20</w:t>
      </w:r>
      <w:r w:rsidR="00C733C5" w:rsidRPr="00C72AB2">
        <w:fldChar w:fldCharType="end"/>
      </w:r>
      <w:r w:rsidR="00CE6116" w:rsidRPr="00C72AB2">
        <w:t>]</w:t>
      </w:r>
      <w:r w:rsidRPr="00C72AB2">
        <w:t xml:space="preserve">. Apart from the grammar specification, it also includes further </w:t>
      </w:r>
      <w:r w:rsidR="00FA3A84" w:rsidRPr="00C72AB2">
        <w:t>customizations</w:t>
      </w:r>
      <w:r w:rsidRPr="00C72AB2">
        <w:t xml:space="preserve"> in the scoping and linking facilities for handling references</w:t>
      </w:r>
      <w:r w:rsidR="008A0082" w:rsidRPr="00C72AB2">
        <w:t>, imports, and other peculiarities</w:t>
      </w:r>
      <w:r w:rsidRPr="00C72AB2">
        <w:t xml:space="preserve">, as well as enhanced semantic syntax highlighting which provides customisable styles for identifiers based on their type and usage. </w:t>
      </w:r>
      <w:r w:rsidR="00A77283" w:rsidRPr="00C72AB2">
        <w:t xml:space="preserve">An example of the customized editor is shown in </w:t>
      </w:r>
      <w:r>
        <w:t xml:space="preserve">Figure </w:t>
      </w:r>
      <w:r w:rsidRPr="002B07C2">
        <w:t>5.3.</w:t>
      </w:r>
      <w:r w:rsidR="00FE6CDF" w:rsidRPr="002B07C2">
        <w:t>1-</w:t>
      </w:r>
      <w:r w:rsidR="00A77283" w:rsidRPr="002B07C2">
        <w:t>3</w:t>
      </w:r>
      <w:r>
        <w:t xml:space="preserve">. It features a textual representation of a test description as well as linked tree-based editor showing the same model instance in the tree-based paradigm. </w:t>
      </w:r>
      <w:r w:rsidRPr="00C72AB2">
        <w:t xml:space="preserve">Current version of the grammar specification and the additional </w:t>
      </w:r>
      <w:r w:rsidR="00FA3A84" w:rsidRPr="00C72AB2">
        <w:t>customizations</w:t>
      </w:r>
      <w:r w:rsidRPr="00C72AB2">
        <w:t xml:space="preserve"> can be found in </w:t>
      </w:r>
      <w:r w:rsidR="00EE768A" w:rsidRPr="00C72AB2">
        <w:t>a</w:t>
      </w:r>
      <w:r w:rsidRPr="00C72AB2">
        <w:t xml:space="preserve">nnex </w:t>
      </w:r>
      <w:r w:rsidRPr="002B07C2">
        <w:t>A</w:t>
      </w:r>
      <w:r w:rsidR="00A77283" w:rsidRPr="00C72AB2">
        <w:t xml:space="preserve"> of th</w:t>
      </w:r>
      <w:r w:rsidR="007F10B6" w:rsidRPr="00C72AB2">
        <w:t>e present</w:t>
      </w:r>
      <w:r w:rsidR="00A77283" w:rsidRPr="00C72AB2">
        <w:t xml:space="preserve"> document</w:t>
      </w:r>
      <w:r w:rsidR="008A5BCC" w:rsidRPr="00C72AB2">
        <w:t xml:space="preserve"> as part of the 'org.etsi.mts.tdl.TDLan2*' projects</w:t>
      </w:r>
      <w:r w:rsidR="009B3103" w:rsidRPr="00C72AB2">
        <w:t xml:space="preserve"> for the syntax from </w:t>
      </w:r>
      <w:r>
        <w:t>annex B of ETSI ES 203 119-1 [</w:t>
      </w:r>
      <w:r w:rsidR="009B3103" w:rsidRPr="00C72AB2">
        <w:fldChar w:fldCharType="begin"/>
      </w:r>
      <w:r w:rsidR="009B3103" w:rsidRPr="00C72AB2">
        <w:instrText xml:space="preserve">REF REF_ES203119_1 \h  \* MERGEFORMAT </w:instrText>
      </w:r>
      <w:r w:rsidR="009B3103" w:rsidRPr="00C72AB2">
        <w:fldChar w:fldCharType="separate"/>
      </w:r>
      <w:r w:rsidR="006B2E4F" w:rsidRPr="00C72AB2">
        <w:t>i.13</w:t>
      </w:r>
      <w:r w:rsidR="009B3103" w:rsidRPr="00C72AB2">
        <w:fldChar w:fldCharType="end"/>
      </w:r>
      <w:r w:rsidR="009B3103" w:rsidRPr="00C72AB2">
        <w:t xml:space="preserve">] and </w:t>
      </w:r>
      <w:r w:rsidR="00F15CCE" w:rsidRPr="00C72AB2">
        <w:t xml:space="preserve">as part of the ' org.etsi.mts.tdl.TDLtx*' projects for the syntax </w:t>
      </w:r>
      <w:r w:rsidR="009B3103" w:rsidRPr="00C72AB2">
        <w:t>from ETSI ES 203 119-8 [</w:t>
      </w:r>
      <w:r w:rsidR="00F12AC4" w:rsidRPr="00C72AB2">
        <w:fldChar w:fldCharType="begin"/>
      </w:r>
      <w:r w:rsidR="00F12AC4" w:rsidRPr="00C72AB2">
        <w:instrText xml:space="preserve"> REF REF_ES203119_8 \h </w:instrText>
      </w:r>
      <w:r w:rsidR="00F12AC4" w:rsidRPr="00C72AB2">
        <w:fldChar w:fldCharType="separate"/>
      </w:r>
      <w:r w:rsidR="006B2E4F" w:rsidRPr="00C72AB2">
        <w:t>i.20</w:t>
      </w:r>
      <w:r w:rsidR="00F12AC4" w:rsidRPr="00C72AB2">
        <w:fldChar w:fldCharType="end"/>
      </w:r>
      <w:r w:rsidR="009B3103" w:rsidRPr="00C72AB2">
        <w:t>]</w:t>
      </w:r>
      <w:r w:rsidRPr="00C72AB2">
        <w:t>.</w:t>
      </w:r>
    </w:p>
    <w:p w14:paraId="4321D071" w14:textId="77777777" w:rsidR="004903BB" w:rsidRPr="00C72AB2" w:rsidRDefault="004903BB" w:rsidP="00CF0CB6">
      <w:pPr>
        <w:pStyle w:val="FL"/>
      </w:pPr>
      <w:r w:rsidRPr="00C72AB2">
        <w:rPr>
          <w:noProof/>
        </w:rPr>
        <w:drawing>
          <wp:inline distT="0" distB="0" distL="0" distR="0" wp14:anchorId="61E0275A" wp14:editId="6F5299BC">
            <wp:extent cx="5724218" cy="5049078"/>
            <wp:effectExtent l="0" t="0" r="0" b="0"/>
            <wp:docPr id="44" name="Picture 44" descr="C:\Documents and Settings\Philip-III\Desktop\Screen Shot 2015-12-14 at 16.3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hilip-III\Desktop\Screen Shot 2015-12-14 at 16.30.24.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2992" r="3377" b="6332"/>
                    <a:stretch/>
                  </pic:blipFill>
                  <pic:spPr bwMode="auto">
                    <a:xfrm>
                      <a:off x="0" y="0"/>
                      <a:ext cx="5724957" cy="5049730"/>
                    </a:xfrm>
                    <a:prstGeom prst="rect">
                      <a:avLst/>
                    </a:prstGeom>
                    <a:noFill/>
                    <a:ln>
                      <a:noFill/>
                    </a:ln>
                    <a:extLst>
                      <a:ext uri="{53640926-AAD7-44D8-BBD7-CCE9431645EC}">
                        <a14:shadowObscured xmlns:a14="http://schemas.microsoft.com/office/drawing/2010/main"/>
                      </a:ext>
                    </a:extLst>
                  </pic:spPr>
                </pic:pic>
              </a:graphicData>
            </a:graphic>
          </wp:inline>
        </w:drawing>
      </w:r>
    </w:p>
    <w:p w14:paraId="03465AD8" w14:textId="77777777" w:rsidR="004903BB" w:rsidRPr="00C72AB2" w:rsidRDefault="004903BB" w:rsidP="004903BB">
      <w:pPr>
        <w:pStyle w:val="TF"/>
      </w:pPr>
      <w:r w:rsidRPr="00C72AB2">
        <w:t xml:space="preserve">Figure </w:t>
      </w:r>
      <w:r w:rsidR="007F10C3" w:rsidRPr="00C72AB2">
        <w:t>5.</w:t>
      </w:r>
      <w:r w:rsidR="00552EF4" w:rsidRPr="00C72AB2">
        <w:t>3.</w:t>
      </w:r>
      <w:r w:rsidR="00FE6CDF" w:rsidRPr="00C72AB2">
        <w:t>1-</w:t>
      </w:r>
      <w:r w:rsidR="00552EF4" w:rsidRPr="00C72AB2">
        <w:t>3</w:t>
      </w:r>
      <w:r w:rsidRPr="00C72AB2">
        <w:t xml:space="preserve">: Example of </w:t>
      </w:r>
      <w:r w:rsidR="00FA3A84" w:rsidRPr="00C72AB2">
        <w:t>customized</w:t>
      </w:r>
      <w:r w:rsidRPr="00C72AB2">
        <w:t xml:space="preserve"> textual editor </w:t>
      </w:r>
      <w:r w:rsidR="00BC7199" w:rsidRPr="00C72AB2">
        <w:t>for TDL</w:t>
      </w:r>
    </w:p>
    <w:p w14:paraId="3D17B123" w14:textId="2FEDF7C1" w:rsidR="00BC7199" w:rsidRPr="00C72AB2" w:rsidRDefault="00BC7199" w:rsidP="00E56C11">
      <w:r w:rsidRPr="00C72AB2">
        <w:t xml:space="preserve">Similar to the editor for TDL, the </w:t>
      </w:r>
      <w:r w:rsidR="007E6445" w:rsidRPr="00C72AB2">
        <w:t>TOP</w:t>
      </w:r>
      <w:r w:rsidRPr="00C72AB2">
        <w:t xml:space="preserve"> also includes a </w:t>
      </w:r>
      <w:r w:rsidR="00FA3A84" w:rsidRPr="00C72AB2">
        <w:t>customized</w:t>
      </w:r>
      <w:r w:rsidRPr="00C72AB2">
        <w:t xml:space="preserve"> textual syntax that is tailored for the specification of structured test objectives. It implements the syntax from </w:t>
      </w:r>
      <w:r w:rsidR="00EE768A" w:rsidRPr="00C72AB2">
        <w:t>a</w:t>
      </w:r>
      <w:r w:rsidRPr="00C72AB2">
        <w:t>nnex B</w:t>
      </w:r>
      <w:r>
        <w:t xml:space="preserve"> of </w:t>
      </w:r>
      <w:r w:rsidR="00482D95" w:rsidRPr="00C72AB2">
        <w:t>ETSI</w:t>
      </w:r>
      <w:r w:rsidR="00A63D56" w:rsidRPr="00C72AB2">
        <w:t xml:space="preserve"> ES </w:t>
      </w:r>
      <w:r w:rsidR="00482D95" w:rsidRPr="00C72AB2">
        <w:t>203</w:t>
      </w:r>
      <w:r w:rsidR="00A63D56" w:rsidRPr="00C72AB2">
        <w:t> </w:t>
      </w:r>
      <w:r w:rsidR="00482D95" w:rsidRPr="00C72AB2">
        <w:t>119</w:t>
      </w:r>
      <w:r w:rsidR="00A63D56" w:rsidRPr="00C72AB2">
        <w:noBreakHyphen/>
      </w:r>
      <w:r w:rsidR="00482D95" w:rsidRPr="00C72AB2">
        <w:t>4</w:t>
      </w:r>
      <w:r w:rsidR="00A63D56" w:rsidRPr="00C72AB2">
        <w:t> </w:t>
      </w:r>
      <w:r w:rsidR="00482D95" w:rsidRPr="00C72AB2">
        <w:t>[</w:t>
      </w:r>
      <w:r w:rsidR="00482D95" w:rsidRPr="00C72AB2">
        <w:fldChar w:fldCharType="begin"/>
      </w:r>
      <w:r w:rsidR="00482D95" w:rsidRPr="00C72AB2">
        <w:instrText xml:space="preserve">REF REF_ES203119_4 \h </w:instrText>
      </w:r>
      <w:r w:rsidR="00482D95" w:rsidRPr="00C72AB2">
        <w:fldChar w:fldCharType="separate"/>
      </w:r>
      <w:r w:rsidR="006B2E4F" w:rsidRPr="00C72AB2">
        <w:t>i.16</w:t>
      </w:r>
      <w:r w:rsidR="00482D95" w:rsidRPr="00C72AB2">
        <w:fldChar w:fldCharType="end"/>
      </w:r>
      <w:r w:rsidR="00482D95" w:rsidRPr="00C72AB2">
        <w:t>]</w:t>
      </w:r>
      <w:r w:rsidR="00254879" w:rsidRPr="00C72AB2">
        <w:t xml:space="preserve"> </w:t>
      </w:r>
      <w:r w:rsidR="00CE2EAE">
        <w:t xml:space="preserve">and </w:t>
      </w:r>
      <w:r w:rsidR="00254879" w:rsidRPr="00C72AB2">
        <w:t xml:space="preserve">from clause </w:t>
      </w:r>
      <w:r w:rsidR="00CE2EAE">
        <w:t>8</w:t>
      </w:r>
      <w:r w:rsidR="00254879" w:rsidRPr="00C72AB2">
        <w:t xml:space="preserve"> of ETSI ES 203 119</w:t>
      </w:r>
      <w:r w:rsidR="00254879" w:rsidRPr="00C72AB2">
        <w:noBreakHyphen/>
        <w:t>4 [</w:t>
      </w:r>
      <w:r w:rsidR="00254879" w:rsidRPr="00C72AB2">
        <w:fldChar w:fldCharType="begin"/>
      </w:r>
      <w:r w:rsidR="00254879" w:rsidRPr="00C72AB2">
        <w:instrText xml:space="preserve">REF REF_ES203119_4 \h </w:instrText>
      </w:r>
      <w:r w:rsidR="00254879" w:rsidRPr="00C72AB2">
        <w:fldChar w:fldCharType="separate"/>
      </w:r>
      <w:r w:rsidR="006B2E4F" w:rsidRPr="00C72AB2">
        <w:t>i.16</w:t>
      </w:r>
      <w:r w:rsidR="00254879" w:rsidRPr="00C72AB2">
        <w:fldChar w:fldCharType="end"/>
      </w:r>
      <w:r w:rsidR="00254879" w:rsidRPr="00C72AB2">
        <w:t>]</w:t>
      </w:r>
      <w:r w:rsidRPr="00C72AB2">
        <w:t xml:space="preserve">. It also includes further </w:t>
      </w:r>
      <w:r w:rsidR="00FA3A84" w:rsidRPr="00C72AB2">
        <w:t>customizations</w:t>
      </w:r>
      <w:r w:rsidRPr="00C72AB2">
        <w:t xml:space="preserve"> in the scoping and linking facilities, as well as enhanced semantic syntax highlighting, in a similar manner as the editor for TDL. An example of the customized editor is shown in </w:t>
      </w:r>
      <w:r>
        <w:t xml:space="preserve">Figure </w:t>
      </w:r>
      <w:r w:rsidRPr="002B07C2">
        <w:t>5.3.</w:t>
      </w:r>
      <w:r w:rsidR="00FE6CDF" w:rsidRPr="002B07C2">
        <w:t>1-</w:t>
      </w:r>
      <w:r w:rsidRPr="002B07C2">
        <w:t>4</w:t>
      </w:r>
      <w:r>
        <w:t xml:space="preserve">. It features a textual representation of a structured test objective. Current version of the grammar specification and the additional </w:t>
      </w:r>
      <w:r w:rsidR="00FA3A84" w:rsidRPr="00C72AB2">
        <w:t>customizations</w:t>
      </w:r>
      <w:r w:rsidRPr="00C72AB2">
        <w:t xml:space="preserve"> can be found in </w:t>
      </w:r>
      <w:r w:rsidR="00EE768A" w:rsidRPr="00C72AB2">
        <w:t>a</w:t>
      </w:r>
      <w:r w:rsidRPr="00C72AB2">
        <w:t xml:space="preserve">nnex </w:t>
      </w:r>
      <w:r w:rsidRPr="002B07C2">
        <w:t>A</w:t>
      </w:r>
      <w:r>
        <w:t xml:space="preserve"> of th</w:t>
      </w:r>
      <w:r w:rsidR="00850E1A" w:rsidRPr="00C72AB2">
        <w:t>e present</w:t>
      </w:r>
      <w:r w:rsidRPr="00C72AB2">
        <w:t xml:space="preserve"> document</w:t>
      </w:r>
      <w:r w:rsidR="008A5BCC" w:rsidRPr="00C72AB2">
        <w:t xml:space="preserve"> as part of the 'org.etsi.mts.tdl.TPLan2*' projects</w:t>
      </w:r>
      <w:r w:rsidR="006673DD" w:rsidRPr="00C72AB2">
        <w:t xml:space="preserve"> for the syntax from </w:t>
      </w:r>
      <w:r>
        <w:t>annex B of ETSI ES 203 119</w:t>
      </w:r>
      <w:r w:rsidR="006673DD" w:rsidRPr="00C72AB2">
        <w:noBreakHyphen/>
        <w:t>4 [</w:t>
      </w:r>
      <w:r w:rsidR="006673DD" w:rsidRPr="00C72AB2">
        <w:fldChar w:fldCharType="begin"/>
      </w:r>
      <w:r w:rsidR="006673DD" w:rsidRPr="00C72AB2">
        <w:instrText xml:space="preserve">REF REF_ES203119_4 \h </w:instrText>
      </w:r>
      <w:r w:rsidR="006673DD" w:rsidRPr="00C72AB2">
        <w:fldChar w:fldCharType="separate"/>
      </w:r>
      <w:r w:rsidR="006B2E4F" w:rsidRPr="00C72AB2">
        <w:t>i.16</w:t>
      </w:r>
      <w:r w:rsidR="006673DD" w:rsidRPr="00C72AB2">
        <w:fldChar w:fldCharType="end"/>
      </w:r>
      <w:r w:rsidR="006673DD" w:rsidRPr="00C72AB2">
        <w:t>]</w:t>
      </w:r>
      <w:r w:rsidR="00E420BC" w:rsidRPr="00C72AB2">
        <w:t xml:space="preserve"> and as part of the 'org.etsi.mts.tdl.TDLtx*' projects for the syntax</w:t>
      </w:r>
      <w:r w:rsidR="006673DD" w:rsidRPr="00C72AB2">
        <w:t xml:space="preserve"> from clause </w:t>
      </w:r>
      <w:r w:rsidR="00CE2EAE">
        <w:t>8</w:t>
      </w:r>
      <w:r w:rsidR="006673DD" w:rsidRPr="00C72AB2">
        <w:t xml:space="preserve"> of ETSI ES 203 119</w:t>
      </w:r>
      <w:r w:rsidR="006673DD" w:rsidRPr="00C72AB2">
        <w:noBreakHyphen/>
        <w:t>4 [</w:t>
      </w:r>
      <w:r w:rsidR="006673DD" w:rsidRPr="00C72AB2">
        <w:fldChar w:fldCharType="begin"/>
      </w:r>
      <w:r w:rsidR="006673DD" w:rsidRPr="00C72AB2">
        <w:instrText xml:space="preserve">REF REF_ES203119_4 \h </w:instrText>
      </w:r>
      <w:r w:rsidR="006673DD" w:rsidRPr="00C72AB2">
        <w:fldChar w:fldCharType="separate"/>
      </w:r>
      <w:r w:rsidR="006B2E4F" w:rsidRPr="00C72AB2">
        <w:t>i.16</w:t>
      </w:r>
      <w:r w:rsidR="006673DD" w:rsidRPr="00C72AB2">
        <w:fldChar w:fldCharType="end"/>
      </w:r>
      <w:r w:rsidR="006673DD" w:rsidRPr="00C72AB2">
        <w:t>].</w:t>
      </w:r>
    </w:p>
    <w:p w14:paraId="50F36D0C" w14:textId="77777777" w:rsidR="00E56C11" w:rsidRPr="00C72AB2" w:rsidRDefault="00E56C11" w:rsidP="00E56C11">
      <w:r w:rsidRPr="00C72AB2">
        <w:t xml:space="preserve">Associated tooling provides means for the transformation between different syntax notations and model representations. Model instances in one notation can be transformed automatically into XMI representations and/or other textual or graphical syntax representations. This tooling integrates the APIs from different platforms for task specific automation. A current version of this tooling and detailed technical information can be found in </w:t>
      </w:r>
      <w:r w:rsidR="00EE768A" w:rsidRPr="00C72AB2">
        <w:t>a</w:t>
      </w:r>
      <w:r w:rsidRPr="00C72AB2">
        <w:t xml:space="preserve">nnex </w:t>
      </w:r>
      <w:r w:rsidRPr="002B07C2">
        <w:t>A</w:t>
      </w:r>
      <w:r w:rsidR="008A5BCC" w:rsidRPr="00C72AB2">
        <w:t xml:space="preserve"> as part of the 'org.etsi.mts.tdl.tools</w:t>
      </w:r>
      <w:r w:rsidR="00827F0A" w:rsidRPr="00C72AB2">
        <w:t>.*</w:t>
      </w:r>
      <w:r w:rsidR="008A5BCC" w:rsidRPr="00C72AB2">
        <w:t>'</w:t>
      </w:r>
      <w:r w:rsidR="00CE5182" w:rsidRPr="00C72AB2">
        <w:t xml:space="preserve"> and 'org.etsi.mts.tdl.rt.*'</w:t>
      </w:r>
      <w:r w:rsidR="008A5BCC" w:rsidRPr="00C72AB2">
        <w:t xml:space="preserve"> projects</w:t>
      </w:r>
      <w:r w:rsidRPr="00C72AB2">
        <w:t>.</w:t>
      </w:r>
    </w:p>
    <w:p w14:paraId="25AB5455" w14:textId="77777777" w:rsidR="00E56C11" w:rsidRPr="00C72AB2" w:rsidRDefault="004903BB" w:rsidP="00CF0CB6">
      <w:pPr>
        <w:pStyle w:val="FL"/>
      </w:pPr>
      <w:r w:rsidRPr="00C72AB2">
        <w:rPr>
          <w:noProof/>
        </w:rPr>
        <w:lastRenderedPageBreak/>
        <w:drawing>
          <wp:inline distT="0" distB="0" distL="0" distR="0" wp14:anchorId="4EE0ACAB" wp14:editId="1C4D0134">
            <wp:extent cx="5652135" cy="4071068"/>
            <wp:effectExtent l="0" t="0" r="5715" b="5715"/>
            <wp:docPr id="45" name="Picture 45" descr="C:\Documents and Settings\Philip-III\Desktop\Screen Shot 2015-12-14 at 16.3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hilip-III\Desktop\Screen Shot 2015-12-14 at 16.34.45.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3641" t="2067" r="3889" b="9780"/>
                    <a:stretch/>
                  </pic:blipFill>
                  <pic:spPr bwMode="auto">
                    <a:xfrm>
                      <a:off x="0" y="0"/>
                      <a:ext cx="5653949" cy="4072375"/>
                    </a:xfrm>
                    <a:prstGeom prst="rect">
                      <a:avLst/>
                    </a:prstGeom>
                    <a:noFill/>
                    <a:ln>
                      <a:noFill/>
                    </a:ln>
                    <a:extLst>
                      <a:ext uri="{53640926-AAD7-44D8-BBD7-CCE9431645EC}">
                        <a14:shadowObscured xmlns:a14="http://schemas.microsoft.com/office/drawing/2010/main"/>
                      </a:ext>
                    </a:extLst>
                  </pic:spPr>
                </pic:pic>
              </a:graphicData>
            </a:graphic>
          </wp:inline>
        </w:drawing>
      </w:r>
    </w:p>
    <w:p w14:paraId="38CEF4BB" w14:textId="77777777" w:rsidR="004903BB" w:rsidRPr="00C72AB2" w:rsidRDefault="004903BB" w:rsidP="00BC7199">
      <w:pPr>
        <w:pStyle w:val="TF"/>
      </w:pPr>
      <w:r w:rsidRPr="00C72AB2">
        <w:t xml:space="preserve">Figure </w:t>
      </w:r>
      <w:r w:rsidR="007F10C3" w:rsidRPr="00C72AB2">
        <w:t>5.</w:t>
      </w:r>
      <w:r w:rsidR="00552EF4" w:rsidRPr="00C72AB2">
        <w:t>3.</w:t>
      </w:r>
      <w:r w:rsidR="00FE6CDF" w:rsidRPr="00C72AB2">
        <w:t>1-</w:t>
      </w:r>
      <w:r w:rsidR="00552EF4" w:rsidRPr="00C72AB2">
        <w:t>4</w:t>
      </w:r>
      <w:r w:rsidRPr="00C72AB2">
        <w:t xml:space="preserve">: Example of </w:t>
      </w:r>
      <w:r w:rsidR="00FA3A84" w:rsidRPr="00C72AB2">
        <w:t>customized</w:t>
      </w:r>
      <w:r w:rsidRPr="00C72AB2">
        <w:t xml:space="preserve"> textual editor</w:t>
      </w:r>
      <w:r w:rsidR="00CF0CB6" w:rsidRPr="00C72AB2">
        <w:t xml:space="preserve"> for structured test objectives</w:t>
      </w:r>
    </w:p>
    <w:p w14:paraId="768F7815" w14:textId="77777777" w:rsidR="00E56C11" w:rsidRPr="00C72AB2" w:rsidRDefault="00E56C11" w:rsidP="00CF0CB6">
      <w:pPr>
        <w:pStyle w:val="H6"/>
      </w:pPr>
      <w:r w:rsidRPr="00C72AB2">
        <w:t>Import and Export</w:t>
      </w:r>
    </w:p>
    <w:p w14:paraId="78FEA8C6" w14:textId="77777777" w:rsidR="00E56C11" w:rsidRPr="00C72AB2" w:rsidRDefault="00E56C11" w:rsidP="00A371E5">
      <w:r w:rsidRPr="00C72AB2">
        <w:t>The TDL implementation relies largely on the import and export facilities provided by the EMF. By default</w:t>
      </w:r>
      <w:r w:rsidR="002B0EEA" w:rsidRPr="00C72AB2">
        <w:t>,</w:t>
      </w:r>
      <w:r w:rsidRPr="00C72AB2">
        <w:t xml:space="preserve"> the EMF does not activate the GUID support for XMI which is prescribed in </w:t>
      </w:r>
      <w:r w:rsidR="00482D95" w:rsidRPr="00C72AB2">
        <w:t>ETSI ES 203 119-3 [</w:t>
      </w:r>
      <w:r w:rsidR="00482D95" w:rsidRPr="00C72AB2">
        <w:fldChar w:fldCharType="begin"/>
      </w:r>
      <w:r w:rsidR="00482D95" w:rsidRPr="00C72AB2">
        <w:instrText xml:space="preserve">REF REF_ES203119_3 \h </w:instrText>
      </w:r>
      <w:r w:rsidR="00482D95" w:rsidRPr="00C72AB2">
        <w:fldChar w:fldCharType="separate"/>
      </w:r>
      <w:r w:rsidR="006B2E4F" w:rsidRPr="00C72AB2">
        <w:t>i.15</w:t>
      </w:r>
      <w:r w:rsidR="00482D95" w:rsidRPr="00C72AB2">
        <w:fldChar w:fldCharType="end"/>
      </w:r>
      <w:r w:rsidR="00482D95" w:rsidRPr="00C72AB2">
        <w:t>]</w:t>
      </w:r>
      <w:r w:rsidRPr="00C72AB2">
        <w:t>. The TDL meta-model implementation needs to be adapted to activate the GUID support for model elements. The necessary adaptation involves selecting the correct resource type (XMI) in the generator model and activating the GUID support by overriding the corresponding method in the TDL resource implementation</w:t>
      </w:r>
      <w:r w:rsidR="008A5BCC" w:rsidRPr="00C72AB2">
        <w:t xml:space="preserve">. </w:t>
      </w:r>
      <w:r w:rsidR="00ED7FBD" w:rsidRPr="00C72AB2">
        <w:t xml:space="preserve">Additionally, an implementation of the operations defined </w:t>
      </w:r>
      <w:r w:rsidR="00D76AB7" w:rsidRPr="00C72AB2">
        <w:t>for the elements in ETSI ES 203 119-1 [</w:t>
      </w:r>
      <w:r w:rsidR="00D76AB7" w:rsidRPr="00C72AB2">
        <w:fldChar w:fldCharType="begin"/>
      </w:r>
      <w:r w:rsidR="00D76AB7" w:rsidRPr="00C72AB2">
        <w:instrText xml:space="preserve">REF REF_ES203119_1 \h  \* MERGEFORMAT </w:instrText>
      </w:r>
      <w:r w:rsidR="00D76AB7" w:rsidRPr="00C72AB2">
        <w:fldChar w:fldCharType="separate"/>
      </w:r>
      <w:r w:rsidR="006B2E4F" w:rsidRPr="00C72AB2">
        <w:t>i.13</w:t>
      </w:r>
      <w:r w:rsidR="00D76AB7" w:rsidRPr="00C72AB2">
        <w:fldChar w:fldCharType="end"/>
      </w:r>
      <w:r w:rsidR="00D76AB7" w:rsidRPr="00C72AB2">
        <w:t>] and ETSI ES 203 119</w:t>
      </w:r>
      <w:r w:rsidR="00D76AB7" w:rsidRPr="00C72AB2">
        <w:noBreakHyphen/>
        <w:t>4 [</w:t>
      </w:r>
      <w:r w:rsidR="00D76AB7" w:rsidRPr="00C72AB2">
        <w:fldChar w:fldCharType="begin"/>
      </w:r>
      <w:r w:rsidR="00D76AB7" w:rsidRPr="00C72AB2">
        <w:instrText xml:space="preserve">REF REF_ES203119_4 \h </w:instrText>
      </w:r>
      <w:r w:rsidR="00D76AB7" w:rsidRPr="00C72AB2">
        <w:fldChar w:fldCharType="separate"/>
      </w:r>
      <w:r w:rsidR="006B2E4F" w:rsidRPr="00C72AB2">
        <w:t>i.16</w:t>
      </w:r>
      <w:r w:rsidR="00D76AB7" w:rsidRPr="00C72AB2">
        <w:fldChar w:fldCharType="end"/>
      </w:r>
      <w:r w:rsidR="00D76AB7" w:rsidRPr="00C72AB2">
        <w:t>] is necessary.</w:t>
      </w:r>
      <w:r w:rsidR="0099228B" w:rsidRPr="00C72AB2">
        <w:t xml:space="preserve"> This implementation is </w:t>
      </w:r>
      <w:r w:rsidR="000B2C69" w:rsidRPr="00C72AB2">
        <w:t>realized</w:t>
      </w:r>
      <w:r w:rsidR="0099228B" w:rsidRPr="00C72AB2">
        <w:t xml:space="preserve"> by means of embedded OCL e</w:t>
      </w:r>
      <w:r w:rsidR="00BC2862" w:rsidRPr="00C72AB2">
        <w:t>xpressions within the meta-model implementation.</w:t>
      </w:r>
      <w:r w:rsidR="00D76AB7" w:rsidRPr="00C72AB2">
        <w:t xml:space="preserve"> </w:t>
      </w:r>
      <w:r w:rsidR="008A5BCC" w:rsidRPr="00C72AB2">
        <w:t xml:space="preserve">The relevant modifications can be found in the 'org.etsi.mts.tdl.model' project within </w:t>
      </w:r>
      <w:r w:rsidR="00EE768A" w:rsidRPr="00C72AB2">
        <w:t>a</w:t>
      </w:r>
      <w:r w:rsidR="008A5BCC" w:rsidRPr="00C72AB2">
        <w:t xml:space="preserve">nnex </w:t>
      </w:r>
      <w:r w:rsidRPr="002B07C2">
        <w:t>A</w:t>
      </w:r>
      <w:r w:rsidRPr="00C72AB2">
        <w:t>.</w:t>
      </w:r>
    </w:p>
    <w:p w14:paraId="5C9DAA8A" w14:textId="77777777" w:rsidR="00E56C11" w:rsidRPr="00C72AB2" w:rsidRDefault="00E56C11" w:rsidP="00E56C11">
      <w:pPr>
        <w:pStyle w:val="Heading3"/>
      </w:pPr>
      <w:bookmarkStart w:id="840" w:name="_Toc142300340"/>
      <w:bookmarkStart w:id="841" w:name="_Toc142302871"/>
      <w:bookmarkStart w:id="842" w:name="_Toc142485012"/>
      <w:bookmarkStart w:id="843" w:name="_Toc164159656"/>
      <w:r w:rsidRPr="00C72AB2">
        <w:t>5.3.2</w:t>
      </w:r>
      <w:r w:rsidRPr="00C72AB2">
        <w:tab/>
        <w:t>Viewing</w:t>
      </w:r>
      <w:r w:rsidR="004B54DC" w:rsidRPr="00C72AB2">
        <w:t xml:space="preserve"> and Editing</w:t>
      </w:r>
      <w:r w:rsidRPr="00C72AB2">
        <w:t xml:space="preserve"> </w:t>
      </w:r>
      <w:r w:rsidR="00396FEF" w:rsidRPr="00C72AB2">
        <w:t>M</w:t>
      </w:r>
      <w:r w:rsidRPr="00C72AB2">
        <w:t>odels</w:t>
      </w:r>
      <w:bookmarkEnd w:id="840"/>
      <w:bookmarkEnd w:id="841"/>
      <w:bookmarkEnd w:id="842"/>
      <w:bookmarkEnd w:id="843"/>
    </w:p>
    <w:p w14:paraId="27A45EA7" w14:textId="77777777" w:rsidR="00BA4DF5" w:rsidRPr="00C72AB2" w:rsidRDefault="00BA4DF5" w:rsidP="00CF0CB6">
      <w:pPr>
        <w:pStyle w:val="H6"/>
      </w:pPr>
      <w:r w:rsidRPr="00C72AB2">
        <w:t xml:space="preserve">Principles of </w:t>
      </w:r>
      <w:r w:rsidR="00AC74A9" w:rsidRPr="00C72AB2">
        <w:t>b</w:t>
      </w:r>
      <w:r w:rsidRPr="00C72AB2">
        <w:t xml:space="preserve">uilding </w:t>
      </w:r>
      <w:r w:rsidR="00AC74A9" w:rsidRPr="00C72AB2">
        <w:t>m</w:t>
      </w:r>
      <w:r w:rsidRPr="00C72AB2">
        <w:t xml:space="preserve">odel </w:t>
      </w:r>
      <w:r w:rsidR="00AC74A9" w:rsidRPr="00C72AB2">
        <w:t>d</w:t>
      </w:r>
      <w:r w:rsidRPr="00C72AB2">
        <w:t>iagrams</w:t>
      </w:r>
    </w:p>
    <w:p w14:paraId="67D0036F" w14:textId="77777777" w:rsidR="00BA4DF5" w:rsidRPr="00C72AB2" w:rsidRDefault="00BA4DF5" w:rsidP="00BA4DF5">
      <w:r w:rsidRPr="00C72AB2">
        <w:t xml:space="preserve">The GMF framework that </w:t>
      </w:r>
      <w:r w:rsidR="00F133C4" w:rsidRPr="00C72AB2">
        <w:t xml:space="preserve">the </w:t>
      </w:r>
      <w:r w:rsidRPr="00C72AB2">
        <w:t xml:space="preserve">TDL </w:t>
      </w:r>
      <w:r w:rsidR="00F133C4" w:rsidRPr="00C72AB2">
        <w:t>graphical editor</w:t>
      </w:r>
      <w:r w:rsidRPr="00C72AB2">
        <w:t xml:space="preserve"> is built upon follows </w:t>
      </w:r>
      <w:r w:rsidR="004763B9" w:rsidRPr="00C72AB2">
        <w:t xml:space="preserve">the </w:t>
      </w:r>
      <w:r w:rsidRPr="00C72AB2">
        <w:t xml:space="preserve">Model-View-Controller architecture. The model is an instance of TDL meta-model. The view </w:t>
      </w:r>
      <w:r w:rsidR="002B0EEA" w:rsidRPr="00C72AB2">
        <w:t xml:space="preserve">is </w:t>
      </w:r>
      <w:r w:rsidR="004763B9" w:rsidRPr="00C72AB2">
        <w:t xml:space="preserve">comprised of </w:t>
      </w:r>
      <w:r w:rsidRPr="00C72AB2">
        <w:t xml:space="preserve">the </w:t>
      </w:r>
      <w:r w:rsidR="004763B9" w:rsidRPr="00C72AB2">
        <w:t xml:space="preserve">shapes </w:t>
      </w:r>
      <w:r w:rsidRPr="00C72AB2">
        <w:t xml:space="preserve">displayed on the diagram. </w:t>
      </w:r>
      <w:r w:rsidR="004763B9" w:rsidRPr="00C72AB2">
        <w:t xml:space="preserve">The controller </w:t>
      </w:r>
      <w:r w:rsidR="002B0EEA" w:rsidRPr="00C72AB2">
        <w:t xml:space="preserve">takes </w:t>
      </w:r>
      <w:r w:rsidRPr="00C72AB2">
        <w:t xml:space="preserve">care </w:t>
      </w:r>
      <w:r w:rsidR="00200927" w:rsidRPr="00C72AB2">
        <w:t xml:space="preserve">of </w:t>
      </w:r>
      <w:r w:rsidRPr="00C72AB2">
        <w:t xml:space="preserve">creating </w:t>
      </w:r>
      <w:r w:rsidR="006541F5" w:rsidRPr="00C72AB2">
        <w:t xml:space="preserve">the shapes </w:t>
      </w:r>
      <w:r w:rsidRPr="00C72AB2">
        <w:t>based on model objects and their associations</w:t>
      </w:r>
      <w:r w:rsidR="006541F5" w:rsidRPr="00C72AB2">
        <w:t>,</w:t>
      </w:r>
      <w:r w:rsidRPr="00C72AB2">
        <w:t xml:space="preserve"> </w:t>
      </w:r>
      <w:r w:rsidR="00200927" w:rsidRPr="00C72AB2">
        <w:t>cross</w:t>
      </w:r>
      <w:r w:rsidRPr="00C72AB2">
        <w:t>-references</w:t>
      </w:r>
      <w:r w:rsidR="00755D84" w:rsidRPr="00C72AB2">
        <w:t>,</w:t>
      </w:r>
      <w:r w:rsidRPr="00C72AB2">
        <w:t xml:space="preserve"> and containments. In GMF, controllers are called </w:t>
      </w:r>
      <w:r w:rsidR="004763B9" w:rsidRPr="00C72AB2">
        <w:t>'</w:t>
      </w:r>
      <w:r w:rsidRPr="00C72AB2">
        <w:t>editparts</w:t>
      </w:r>
      <w:r w:rsidR="004763B9" w:rsidRPr="00C72AB2">
        <w:t>'</w:t>
      </w:r>
      <w:r w:rsidRPr="00C72AB2">
        <w:t>.</w:t>
      </w:r>
    </w:p>
    <w:p w14:paraId="3220A034" w14:textId="77777777" w:rsidR="00BA4DF5" w:rsidRPr="00C72AB2" w:rsidRDefault="00BA4DF5" w:rsidP="00BA4DF5">
      <w:r w:rsidRPr="00C72AB2">
        <w:t xml:space="preserve">The major part of </w:t>
      </w:r>
      <w:r w:rsidR="008423E6" w:rsidRPr="00C72AB2">
        <w:t xml:space="preserve">the </w:t>
      </w:r>
      <w:r w:rsidR="004B54DC" w:rsidRPr="00C72AB2">
        <w:t>TDL graphical editor</w:t>
      </w:r>
      <w:r w:rsidRPr="00C72AB2">
        <w:t xml:space="preserve"> implementation consists of defining the </w:t>
      </w:r>
      <w:r w:rsidR="004763B9" w:rsidRPr="00C72AB2">
        <w:t>corresponding '</w:t>
      </w:r>
      <w:r w:rsidRPr="00C72AB2">
        <w:t>editparts</w:t>
      </w:r>
      <w:r w:rsidR="004763B9" w:rsidRPr="00C72AB2">
        <w:t>'</w:t>
      </w:r>
      <w:r w:rsidRPr="00C72AB2">
        <w:t xml:space="preserve">. In </w:t>
      </w:r>
      <w:r w:rsidR="00755D84" w:rsidRPr="00C72AB2">
        <w:t xml:space="preserve">the </w:t>
      </w:r>
      <w:r w:rsidRPr="00C72AB2">
        <w:t>case of Sirius, th</w:t>
      </w:r>
      <w:r w:rsidR="004763B9" w:rsidRPr="00C72AB2">
        <w:t>e</w:t>
      </w:r>
      <w:r w:rsidRPr="00C72AB2">
        <w:t xml:space="preserve">se are not implemented directly but rather defined in terms of mappings. A mapping is a relation between </w:t>
      </w:r>
      <w:r w:rsidR="008423E6" w:rsidRPr="00C72AB2">
        <w:t xml:space="preserve">a </w:t>
      </w:r>
      <w:r w:rsidRPr="00C72AB2">
        <w:t xml:space="preserve">certain model object and a </w:t>
      </w:r>
      <w:r w:rsidR="004763B9" w:rsidRPr="00C72AB2">
        <w:t>shape</w:t>
      </w:r>
      <w:r w:rsidRPr="00C72AB2">
        <w:t>. Sirius interpret</w:t>
      </w:r>
      <w:r w:rsidR="004763B9" w:rsidRPr="00C72AB2">
        <w:t>s</w:t>
      </w:r>
      <w:r w:rsidRPr="00C72AB2">
        <w:t xml:space="preserve"> each mapping and uses</w:t>
      </w:r>
      <w:r w:rsidR="0077543D" w:rsidRPr="00C72AB2">
        <w:t xml:space="preserve"> the</w:t>
      </w:r>
      <w:r w:rsidRPr="00C72AB2">
        <w:t xml:space="preserve"> appropriate </w:t>
      </w:r>
      <w:r w:rsidR="004763B9" w:rsidRPr="00C72AB2">
        <w:t>'</w:t>
      </w:r>
      <w:r w:rsidRPr="00C72AB2">
        <w:t>editpart</w:t>
      </w:r>
      <w:r w:rsidR="004763B9" w:rsidRPr="00C72AB2">
        <w:t>'</w:t>
      </w:r>
      <w:r w:rsidRPr="00C72AB2">
        <w:t xml:space="preserve"> as a controller providing </w:t>
      </w:r>
      <w:r w:rsidR="0077543D" w:rsidRPr="00C72AB2">
        <w:t xml:space="preserve">the </w:t>
      </w:r>
      <w:r w:rsidRPr="00C72AB2">
        <w:t>mapping configuration data.</w:t>
      </w:r>
    </w:p>
    <w:p w14:paraId="28AEAD6E" w14:textId="77777777" w:rsidR="00BA4DF5" w:rsidRPr="00C72AB2" w:rsidRDefault="00BA4DF5" w:rsidP="00A63D56">
      <w:pPr>
        <w:keepLines/>
      </w:pPr>
      <w:r w:rsidRPr="00C72AB2">
        <w:t>Mappings can be defined as nodes, edges</w:t>
      </w:r>
      <w:r w:rsidR="004763B9" w:rsidRPr="00C72AB2">
        <w:t>,</w:t>
      </w:r>
      <w:r w:rsidRPr="00C72AB2">
        <w:t xml:space="preserve"> or containers (and some </w:t>
      </w:r>
      <w:r w:rsidR="004763B9" w:rsidRPr="00C72AB2">
        <w:t xml:space="preserve">additional items specific to </w:t>
      </w:r>
      <w:r w:rsidRPr="00C72AB2">
        <w:t>sequence diagram</w:t>
      </w:r>
      <w:r w:rsidR="004763B9" w:rsidRPr="00C72AB2">
        <w:t>s</w:t>
      </w:r>
      <w:r w:rsidRPr="00C72AB2">
        <w:t xml:space="preserve">). Each mapping </w:t>
      </w:r>
      <w:r w:rsidR="004763B9" w:rsidRPr="00C72AB2">
        <w:t xml:space="preserve">includes a reference to </w:t>
      </w:r>
      <w:r w:rsidRPr="00C72AB2">
        <w:t>the meta-class of the model object that it applies to</w:t>
      </w:r>
      <w:r w:rsidR="0077543D" w:rsidRPr="00C72AB2">
        <w:t>,</w:t>
      </w:r>
      <w:r w:rsidRPr="00C72AB2">
        <w:t xml:space="preserve"> as well as the query that is used to lookup objects from the model based on the current context object</w:t>
      </w:r>
      <w:r w:rsidR="004763B9" w:rsidRPr="00C72AB2">
        <w:t>. Similar to</w:t>
      </w:r>
      <w:r w:rsidRPr="00C72AB2">
        <w:t xml:space="preserve"> models and diagrams, mappings are also hierarchical. Edge mappings also define the queries that determine </w:t>
      </w:r>
      <w:r w:rsidR="004763B9" w:rsidRPr="00C72AB2">
        <w:t xml:space="preserve">the corresponding shapes </w:t>
      </w:r>
      <w:r w:rsidRPr="00C72AB2">
        <w:t>its endpoints connect to.</w:t>
      </w:r>
    </w:p>
    <w:p w14:paraId="504013D3" w14:textId="77777777" w:rsidR="00BA4DF5" w:rsidRPr="00C72AB2" w:rsidRDefault="00BA4DF5" w:rsidP="00CF0CB6">
      <w:pPr>
        <w:pStyle w:val="H6"/>
      </w:pPr>
      <w:r w:rsidRPr="00C72AB2">
        <w:lastRenderedPageBreak/>
        <w:t xml:space="preserve">Sirius </w:t>
      </w:r>
      <w:r w:rsidR="00AC74A9" w:rsidRPr="00C72AB2">
        <w:t>d</w:t>
      </w:r>
      <w:r w:rsidRPr="00C72AB2">
        <w:t>iagrams</w:t>
      </w:r>
    </w:p>
    <w:p w14:paraId="45456EB4" w14:textId="77777777" w:rsidR="00BA4DF5" w:rsidRPr="00C72AB2" w:rsidRDefault="00BA4DF5" w:rsidP="00FE6CDF">
      <w:r w:rsidRPr="00C72AB2">
        <w:t>Sirius provides several diagram kinds that can be configured by providing diagram</w:t>
      </w:r>
      <w:r w:rsidR="004763B9" w:rsidRPr="00C72AB2">
        <w:t>-</w:t>
      </w:r>
      <w:r w:rsidRPr="00C72AB2">
        <w:t>specific model</w:t>
      </w:r>
      <w:r w:rsidR="004763B9" w:rsidRPr="00C72AB2">
        <w:t>-</w:t>
      </w:r>
      <w:r w:rsidRPr="00C72AB2">
        <w:t xml:space="preserve">object mappings. For TDL, the generic diagram and </w:t>
      </w:r>
      <w:r w:rsidR="004763B9" w:rsidRPr="00C72AB2">
        <w:t xml:space="preserve">the </w:t>
      </w:r>
      <w:r w:rsidRPr="00C72AB2">
        <w:t>sequence diagram</w:t>
      </w:r>
      <w:r w:rsidR="004763B9" w:rsidRPr="00C72AB2">
        <w:t xml:space="preserve"> are of particular interest</w:t>
      </w:r>
      <w:r w:rsidRPr="00C72AB2">
        <w:t>.</w:t>
      </w:r>
    </w:p>
    <w:p w14:paraId="13B4BC32" w14:textId="77777777" w:rsidR="00BA4DF5" w:rsidRPr="00C72AB2" w:rsidRDefault="00BA4DF5" w:rsidP="00FE6CDF">
      <w:r w:rsidRPr="00C72AB2">
        <w:t xml:space="preserve">Generic diagrams contain nodes and connections between the nodes with no specific constraints on </w:t>
      </w:r>
      <w:r w:rsidR="00DB39B0" w:rsidRPr="00C72AB2">
        <w:t xml:space="preserve">their </w:t>
      </w:r>
      <w:r w:rsidRPr="00C72AB2">
        <w:t>layout. Composite nodes containing other nodes are also supported, but only a few limited layout options are available for inner node placement: free-form and table (lines of text).</w:t>
      </w:r>
    </w:p>
    <w:p w14:paraId="17A4849C" w14:textId="77777777" w:rsidR="00BA4DF5" w:rsidRPr="00C72AB2" w:rsidRDefault="00BA4DF5" w:rsidP="00FE6CDF">
      <w:r w:rsidRPr="00C72AB2">
        <w:t xml:space="preserve">Sequence diagrams contain vertical parallel lines known as lifelines. Lifelines have headers with labels. Nodes and connectors between the lifelines </w:t>
      </w:r>
      <w:r w:rsidR="00EE768A" w:rsidRPr="00C72AB2">
        <w:t>-</w:t>
      </w:r>
      <w:r w:rsidRPr="00C72AB2">
        <w:t xml:space="preserve"> the fragments </w:t>
      </w:r>
      <w:r w:rsidR="00EE768A" w:rsidRPr="00C72AB2">
        <w:t>-</w:t>
      </w:r>
      <w:r w:rsidRPr="00C72AB2">
        <w:t xml:space="preserve"> are </w:t>
      </w:r>
      <w:r w:rsidR="007F10C3" w:rsidRPr="00C72AB2">
        <w:t xml:space="preserve">laid </w:t>
      </w:r>
      <w:r w:rsidRPr="00C72AB2">
        <w:t>out as a horizontal stack. Nodes may cover any number of</w:t>
      </w:r>
      <w:r w:rsidR="007F10C3" w:rsidRPr="00C72AB2">
        <w:t xml:space="preserve"> </w:t>
      </w:r>
      <w:r w:rsidRPr="00C72AB2">
        <w:t>lifelines</w:t>
      </w:r>
      <w:r w:rsidR="007F10C3" w:rsidRPr="00C72AB2">
        <w:t>,</w:t>
      </w:r>
      <w:r w:rsidRPr="00C72AB2">
        <w:t xml:space="preserve"> connectors may only be drawn between two lifelines. Composite nodes containing sub-fragments (called combined fragments) are also supported.</w:t>
      </w:r>
    </w:p>
    <w:p w14:paraId="1D80223A" w14:textId="77777777" w:rsidR="00BA4DF5" w:rsidRPr="00C72AB2" w:rsidRDefault="00BA4DF5" w:rsidP="00FE6CDF">
      <w:r w:rsidRPr="00C72AB2">
        <w:t xml:space="preserve">Sirius editors are defined in configuration files known as viewpoint specifications. </w:t>
      </w:r>
      <w:r w:rsidR="00DB39B0" w:rsidRPr="00C72AB2">
        <w:t xml:space="preserve">The </w:t>
      </w:r>
      <w:r w:rsidRPr="00C72AB2">
        <w:t>TDL viewpoint specification defines a single viewpoint that contains two diagram descriptions named "TDL Behavio</w:t>
      </w:r>
      <w:r w:rsidR="007F10C3" w:rsidRPr="00C72AB2">
        <w:t>u</w:t>
      </w:r>
      <w:r w:rsidRPr="00C72AB2">
        <w:t>r" and "Generic TDL".</w:t>
      </w:r>
    </w:p>
    <w:p w14:paraId="57ADBE78" w14:textId="77777777" w:rsidR="00BA4DF5" w:rsidRPr="00C72AB2" w:rsidRDefault="00BA4DF5" w:rsidP="00FE6CDF">
      <w:r w:rsidRPr="00C72AB2">
        <w:t>TDL Behavio</w:t>
      </w:r>
      <w:r w:rsidR="007F10C3" w:rsidRPr="00C72AB2">
        <w:t>u</w:t>
      </w:r>
      <w:r w:rsidRPr="00C72AB2">
        <w:t>r is a sequence diagram description. The root object of such diagrams is an instance of 'TestDescription'. The diagram description also defines the visual order of elements both horizontally and vertically. The vertical ordering contains behavio</w:t>
      </w:r>
      <w:r w:rsidR="007F10C3" w:rsidRPr="00C72AB2">
        <w:t>u</w:t>
      </w:r>
      <w:r w:rsidRPr="00C72AB2">
        <w:t xml:space="preserve">rs recursively included in the 'TestDescription' as they occur semantically. The horizontal ordering contains 'GateReference's that are defined in the </w:t>
      </w:r>
      <w:r w:rsidR="008423E6" w:rsidRPr="00C72AB2">
        <w:t xml:space="preserve">'TestConfiguration' </w:t>
      </w:r>
      <w:r w:rsidRPr="00C72AB2">
        <w:t>associated with the diagram</w:t>
      </w:r>
      <w:r w:rsidR="00374311" w:rsidRPr="00C72AB2">
        <w:t>'</w:t>
      </w:r>
      <w:r w:rsidRPr="00C72AB2">
        <w:t>s 'TestDescription' instance.</w:t>
      </w:r>
    </w:p>
    <w:p w14:paraId="3F70F2A9" w14:textId="77777777" w:rsidR="00BA4DF5" w:rsidRPr="00C72AB2" w:rsidRDefault="00BA4DF5" w:rsidP="00FE6CDF">
      <w:r w:rsidRPr="00C72AB2">
        <w:t>Generic TDL is a generic diagram description. The root object of such diagrams is an instance of 'Package'. There is no predefined order of objects defined for this diagram kind.</w:t>
      </w:r>
    </w:p>
    <w:p w14:paraId="6B1A1AE7" w14:textId="77777777" w:rsidR="00BA4DF5" w:rsidRPr="00C72AB2" w:rsidRDefault="00BA4DF5" w:rsidP="00CF0CB6">
      <w:pPr>
        <w:pStyle w:val="H6"/>
      </w:pPr>
      <w:r w:rsidRPr="00C72AB2">
        <w:t xml:space="preserve">Sirius </w:t>
      </w:r>
      <w:r w:rsidR="00AC74A9" w:rsidRPr="00C72AB2">
        <w:t>d</w:t>
      </w:r>
      <w:r w:rsidRPr="00C72AB2">
        <w:t xml:space="preserve">iagram </w:t>
      </w:r>
      <w:r w:rsidR="00AC74A9" w:rsidRPr="00C72AB2">
        <w:t>c</w:t>
      </w:r>
      <w:r w:rsidRPr="00C72AB2">
        <w:t>ustomization</w:t>
      </w:r>
    </w:p>
    <w:p w14:paraId="63870421" w14:textId="77777777" w:rsidR="00BA4DF5" w:rsidRPr="00C72AB2" w:rsidRDefault="00C50085" w:rsidP="00BA4DF5">
      <w:r w:rsidRPr="00C72AB2">
        <w:t xml:space="preserve">The </w:t>
      </w:r>
      <w:r w:rsidR="00BA4DF5" w:rsidRPr="00C72AB2">
        <w:t xml:space="preserve">Sirius diagram specification model does not provide enough flexibility in terms of configuring all possible layouts required by </w:t>
      </w:r>
      <w:r w:rsidRPr="00C72AB2">
        <w:t xml:space="preserve">the </w:t>
      </w:r>
      <w:r w:rsidR="00BA4DF5" w:rsidRPr="00C72AB2">
        <w:t>TDL graphical syntax. The diagrams are rendered by interpreting predefined configuration elements that do</w:t>
      </w:r>
      <w:r w:rsidR="00F72DD9" w:rsidRPr="00C72AB2">
        <w:t xml:space="preserve"> </w:t>
      </w:r>
      <w:r w:rsidR="00BA4DF5" w:rsidRPr="00C72AB2">
        <w:t>n</w:t>
      </w:r>
      <w:r w:rsidR="00F72DD9" w:rsidRPr="00C72AB2">
        <w:t>o</w:t>
      </w:r>
      <w:r w:rsidR="00BA4DF5" w:rsidRPr="00C72AB2">
        <w:t xml:space="preserve">t have any extension mechanisms built in. Thus, some simple and composite figures need to be customized </w:t>
      </w:r>
      <w:r w:rsidRPr="00C72AB2">
        <w:t xml:space="preserve">at a </w:t>
      </w:r>
      <w:r w:rsidR="00BA4DF5" w:rsidRPr="00C72AB2">
        <w:t>lower level.</w:t>
      </w:r>
    </w:p>
    <w:p w14:paraId="4DB65BB3" w14:textId="77777777" w:rsidR="00BA4DF5" w:rsidRPr="00C72AB2" w:rsidRDefault="00C50085" w:rsidP="00BA4DF5">
      <w:r w:rsidRPr="00C72AB2">
        <w:t xml:space="preserve">The </w:t>
      </w:r>
      <w:r w:rsidR="00BA4DF5" w:rsidRPr="00C72AB2">
        <w:t xml:space="preserve">Sirius diagram rendering is built on top of </w:t>
      </w:r>
      <w:r w:rsidRPr="00C72AB2">
        <w:t xml:space="preserve">the </w:t>
      </w:r>
      <w:r w:rsidR="00BA4DF5" w:rsidRPr="00C72AB2">
        <w:t>GMF runtime. Thus</w:t>
      </w:r>
      <w:r w:rsidRPr="00C72AB2">
        <w:t>,</w:t>
      </w:r>
      <w:r w:rsidR="00BA4DF5" w:rsidRPr="00C72AB2">
        <w:t xml:space="preserve"> it</w:t>
      </w:r>
      <w:r w:rsidRPr="00C72AB2">
        <w:t xml:space="preserve"> i</w:t>
      </w:r>
      <w:r w:rsidR="00BA4DF5" w:rsidRPr="00C72AB2">
        <w:t xml:space="preserve">s possible to </w:t>
      </w:r>
      <w:r w:rsidRPr="00C72AB2">
        <w:t xml:space="preserve">customize Sirius diagrams by means of </w:t>
      </w:r>
      <w:r w:rsidR="00BA4DF5" w:rsidRPr="00C72AB2">
        <w:t xml:space="preserve">extension points provided by GMF. </w:t>
      </w:r>
      <w:r w:rsidRPr="00C72AB2">
        <w:t xml:space="preserve">The </w:t>
      </w:r>
      <w:r w:rsidR="00061915" w:rsidRPr="00C72AB2">
        <w:t>'</w:t>
      </w:r>
      <w:r w:rsidR="00BA4DF5" w:rsidRPr="00C72AB2">
        <w:t>org.eclipse.gmf.runtime.diagram.ui.editpartProviders</w:t>
      </w:r>
      <w:r w:rsidR="00061915" w:rsidRPr="00C72AB2">
        <w:t xml:space="preserve">' </w:t>
      </w:r>
      <w:r w:rsidR="00BA4DF5" w:rsidRPr="00C72AB2">
        <w:t>extension point allows t</w:t>
      </w:r>
      <w:r w:rsidRPr="00C72AB2">
        <w:t xml:space="preserve">he </w:t>
      </w:r>
      <w:r w:rsidR="00BA4DF5" w:rsidRPr="00C72AB2">
        <w:t>replace</w:t>
      </w:r>
      <w:r w:rsidRPr="00C72AB2">
        <w:t>ment of</w:t>
      </w:r>
      <w:r w:rsidR="00BA4DF5" w:rsidRPr="00C72AB2">
        <w:t xml:space="preserve"> default Sirius </w:t>
      </w:r>
      <w:r w:rsidRPr="00C72AB2">
        <w:t>'</w:t>
      </w:r>
      <w:r w:rsidR="00BA4DF5" w:rsidRPr="00C72AB2">
        <w:t>editparts</w:t>
      </w:r>
      <w:r w:rsidRPr="00C72AB2">
        <w:t>'</w:t>
      </w:r>
      <w:r w:rsidR="00BA4DF5" w:rsidRPr="00C72AB2">
        <w:t xml:space="preserve"> with customized </w:t>
      </w:r>
      <w:r w:rsidRPr="00C72AB2">
        <w:t>'</w:t>
      </w:r>
      <w:r w:rsidR="00BA4DF5" w:rsidRPr="00C72AB2">
        <w:t>editparts</w:t>
      </w:r>
      <w:r w:rsidRPr="00C72AB2">
        <w:t>'</w:t>
      </w:r>
      <w:r w:rsidR="00BA4DF5" w:rsidRPr="00C72AB2">
        <w:t xml:space="preserve"> dynamically</w:t>
      </w:r>
      <w:r w:rsidRPr="00C72AB2">
        <w:t>,</w:t>
      </w:r>
      <w:r w:rsidR="00BA4DF5" w:rsidRPr="00C72AB2">
        <w:t xml:space="preserve"> </w:t>
      </w:r>
      <w:r w:rsidRPr="00C72AB2">
        <w:t xml:space="preserve">depending </w:t>
      </w:r>
      <w:r w:rsidR="00BA4DF5" w:rsidRPr="00C72AB2">
        <w:t>on which model object is being rendered</w:t>
      </w:r>
      <w:r w:rsidR="0094647D" w:rsidRPr="00C72AB2">
        <w:t>, and depending</w:t>
      </w:r>
      <w:r w:rsidR="00BA4DF5" w:rsidRPr="00C72AB2">
        <w:t xml:space="preserve"> on which diagram</w:t>
      </w:r>
      <w:r w:rsidR="0094647D" w:rsidRPr="00C72AB2">
        <w:t xml:space="preserve"> it is being rendered on</w:t>
      </w:r>
      <w:r w:rsidR="00BA4DF5" w:rsidRPr="00C72AB2">
        <w:t>. Classes defined in th</w:t>
      </w:r>
      <w:r w:rsidR="0094647D" w:rsidRPr="00C72AB2">
        <w:t>e</w:t>
      </w:r>
      <w:r w:rsidR="00BA4DF5" w:rsidRPr="00C72AB2">
        <w:t xml:space="preserve"> extensions use mapping ide</w:t>
      </w:r>
      <w:r w:rsidR="008423E6" w:rsidRPr="00C72AB2">
        <w:t>n</w:t>
      </w:r>
      <w:r w:rsidR="00BA4DF5" w:rsidRPr="00C72AB2">
        <w:t xml:space="preserve">tifiers from </w:t>
      </w:r>
      <w:r w:rsidR="0094647D" w:rsidRPr="00C72AB2">
        <w:t xml:space="preserve">the </w:t>
      </w:r>
      <w:r w:rsidR="00BA4DF5" w:rsidRPr="00C72AB2">
        <w:t xml:space="preserve">diagram specification to decide whether and which custom </w:t>
      </w:r>
      <w:r w:rsidR="0094647D" w:rsidRPr="00C72AB2">
        <w:t>'</w:t>
      </w:r>
      <w:r w:rsidR="00BA4DF5" w:rsidRPr="00C72AB2">
        <w:t>editparts</w:t>
      </w:r>
      <w:r w:rsidR="0094647D" w:rsidRPr="00C72AB2">
        <w:t>'</w:t>
      </w:r>
      <w:r w:rsidR="00BA4DF5" w:rsidRPr="00C72AB2">
        <w:t xml:space="preserve"> should be provided for </w:t>
      </w:r>
      <w:r w:rsidR="0094647D" w:rsidRPr="00C72AB2">
        <w:t xml:space="preserve">the rendering of a </w:t>
      </w:r>
      <w:r w:rsidR="00BA4DF5" w:rsidRPr="00C72AB2">
        <w:t xml:space="preserve">diagram. All other mappings will </w:t>
      </w:r>
      <w:r w:rsidR="0094647D" w:rsidRPr="00C72AB2">
        <w:t xml:space="preserve">rely on the </w:t>
      </w:r>
      <w:r w:rsidR="00BA4DF5" w:rsidRPr="00C72AB2">
        <w:t xml:space="preserve">default </w:t>
      </w:r>
      <w:r w:rsidR="0094647D" w:rsidRPr="00C72AB2">
        <w:t>'</w:t>
      </w:r>
      <w:r w:rsidR="00BA4DF5" w:rsidRPr="00C72AB2">
        <w:t>editparts</w:t>
      </w:r>
      <w:r w:rsidR="0094647D" w:rsidRPr="00C72AB2">
        <w:t>'</w:t>
      </w:r>
      <w:r w:rsidR="00BA4DF5" w:rsidRPr="00C72AB2">
        <w:t xml:space="preserve"> </w:t>
      </w:r>
      <w:r w:rsidR="0094647D" w:rsidRPr="00C72AB2">
        <w:t xml:space="preserve">provided by the </w:t>
      </w:r>
      <w:r w:rsidR="00BA4DF5" w:rsidRPr="00C72AB2">
        <w:t>Sirius implementation.</w:t>
      </w:r>
    </w:p>
    <w:p w14:paraId="67E8C993" w14:textId="77777777" w:rsidR="00BA4DF5" w:rsidRPr="00C72AB2" w:rsidRDefault="00BA4DF5" w:rsidP="00CF0CB6">
      <w:pPr>
        <w:pStyle w:val="H6"/>
      </w:pPr>
      <w:r w:rsidRPr="00C72AB2">
        <w:t>Implemented EditParts</w:t>
      </w:r>
    </w:p>
    <w:p w14:paraId="688A0DA7" w14:textId="77777777" w:rsidR="00BA4DF5" w:rsidRPr="00C72AB2" w:rsidRDefault="003030FA" w:rsidP="00BA4DF5">
      <w:r w:rsidRPr="00C72AB2">
        <w:t>All of the 'e</w:t>
      </w:r>
      <w:r w:rsidR="00BA4DF5" w:rsidRPr="00C72AB2">
        <w:t>ditpart</w:t>
      </w:r>
      <w:r w:rsidRPr="00C72AB2">
        <w:t>'</w:t>
      </w:r>
      <w:r w:rsidR="00BA4DF5" w:rsidRPr="00C72AB2">
        <w:t xml:space="preserve"> implementations are </w:t>
      </w:r>
      <w:r w:rsidRPr="00C72AB2">
        <w:t xml:space="preserve">located </w:t>
      </w:r>
      <w:r w:rsidR="00BA4DF5" w:rsidRPr="00C72AB2">
        <w:t xml:space="preserve">in </w:t>
      </w:r>
      <w:r w:rsidRPr="00C72AB2">
        <w:t xml:space="preserve">the </w:t>
      </w:r>
      <w:r w:rsidR="00BA4DF5" w:rsidRPr="00C72AB2">
        <w:t>'org.etsi.mts.tdl.graphical.sirius.part' package.</w:t>
      </w:r>
    </w:p>
    <w:p w14:paraId="133AA62C" w14:textId="77777777" w:rsidR="00BA4DF5" w:rsidRPr="00C72AB2" w:rsidRDefault="003030FA" w:rsidP="00BA4DF5">
      <w:r w:rsidRPr="00C72AB2">
        <w:t>The '</w:t>
      </w:r>
      <w:r w:rsidR="00BA4DF5" w:rsidRPr="00C72AB2">
        <w:t>MultipartContainerCompartmentEditPart</w:t>
      </w:r>
      <w:r w:rsidRPr="00C72AB2">
        <w:t>'</w:t>
      </w:r>
      <w:r w:rsidR="00BA4DF5" w:rsidRPr="00C72AB2">
        <w:t xml:space="preserve"> extends GMF</w:t>
      </w:r>
      <w:r w:rsidR="00374311" w:rsidRPr="00C72AB2">
        <w:t>'</w:t>
      </w:r>
      <w:r w:rsidR="00BA4DF5" w:rsidRPr="00C72AB2">
        <w:t xml:space="preserve">s </w:t>
      </w:r>
      <w:r w:rsidRPr="00C72AB2">
        <w:t>'</w:t>
      </w:r>
      <w:r w:rsidR="00BA4DF5" w:rsidRPr="00C72AB2">
        <w:t>ListCompartmentEditPart</w:t>
      </w:r>
      <w:r w:rsidRPr="00C72AB2">
        <w:t>'</w:t>
      </w:r>
      <w:r w:rsidR="00BA4DF5" w:rsidRPr="00C72AB2">
        <w:t xml:space="preserve">. This class adds grid layout that allows </w:t>
      </w:r>
      <w:r w:rsidRPr="00C72AB2">
        <w:t>contained shapes</w:t>
      </w:r>
      <w:r w:rsidR="00BA4DF5" w:rsidRPr="00C72AB2">
        <w:t xml:space="preserve"> to fill the available area within the container. It also removes all borders from c</w:t>
      </w:r>
      <w:r w:rsidRPr="00C72AB2">
        <w:t>ontained shapes in order</w:t>
      </w:r>
      <w:r w:rsidR="00BA4DF5" w:rsidRPr="00C72AB2">
        <w:t xml:space="preserve"> to get rid of shadows and places horizontal lines between the</w:t>
      </w:r>
      <w:r w:rsidRPr="00C72AB2">
        <w:t xml:space="preserve"> contained shapes instead</w:t>
      </w:r>
      <w:r w:rsidR="00BA4DF5" w:rsidRPr="00C72AB2">
        <w:t xml:space="preserve">. Lastly, it removes the ability of being dragged and selected from </w:t>
      </w:r>
      <w:r w:rsidRPr="00C72AB2">
        <w:t>the contained shapes</w:t>
      </w:r>
      <w:r w:rsidR="00BA4DF5" w:rsidRPr="00C72AB2">
        <w:t xml:space="preserve"> </w:t>
      </w:r>
      <w:r w:rsidRPr="00C72AB2">
        <w:t xml:space="preserve">in order </w:t>
      </w:r>
      <w:r w:rsidR="00BA4DF5" w:rsidRPr="00C72AB2">
        <w:t>to facilitate moving</w:t>
      </w:r>
      <w:r w:rsidR="008423E6" w:rsidRPr="00C72AB2">
        <w:t xml:space="preserve"> </w:t>
      </w:r>
      <w:r w:rsidR="00BA4DF5" w:rsidRPr="00C72AB2">
        <w:t xml:space="preserve">the whole compartment </w:t>
      </w:r>
      <w:r w:rsidRPr="00C72AB2">
        <w:t xml:space="preserve">shape </w:t>
      </w:r>
      <w:r w:rsidR="00BA4DF5" w:rsidRPr="00C72AB2">
        <w:t xml:space="preserve">as one. The mapping that uses this </w:t>
      </w:r>
      <w:r w:rsidRPr="00C72AB2">
        <w:t>'</w:t>
      </w:r>
      <w:r w:rsidR="00BA4DF5" w:rsidRPr="00C72AB2">
        <w:t>editpart</w:t>
      </w:r>
      <w:r w:rsidRPr="00C72AB2">
        <w:t>'</w:t>
      </w:r>
      <w:r w:rsidR="00BA4DF5" w:rsidRPr="00C72AB2">
        <w:t xml:space="preserve"> </w:t>
      </w:r>
      <w:r w:rsidR="00A8700D" w:rsidRPr="00C72AB2">
        <w:t>has to</w:t>
      </w:r>
      <w:r w:rsidR="00BA4DF5" w:rsidRPr="00C72AB2">
        <w:t xml:space="preserve"> be a container.</w:t>
      </w:r>
    </w:p>
    <w:p w14:paraId="4C05AC0B" w14:textId="77777777" w:rsidR="00BA4DF5" w:rsidRPr="00C72AB2" w:rsidRDefault="00BA4DF5" w:rsidP="00BA4DF5">
      <w:pPr>
        <w:pStyle w:val="FL"/>
      </w:pPr>
      <w:r w:rsidRPr="00C72AB2">
        <w:rPr>
          <w:noProof/>
        </w:rPr>
        <w:drawing>
          <wp:inline distT="0" distB="0" distL="0" distR="0" wp14:anchorId="5133DCA4" wp14:editId="4DA4549F">
            <wp:extent cx="2527935" cy="133500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1" t="3280" r="1767" b="4939"/>
                    <a:stretch/>
                  </pic:blipFill>
                  <pic:spPr bwMode="auto">
                    <a:xfrm>
                      <a:off x="0" y="0"/>
                      <a:ext cx="2529423" cy="1335791"/>
                    </a:xfrm>
                    <a:prstGeom prst="rect">
                      <a:avLst/>
                    </a:prstGeom>
                    <a:noFill/>
                    <a:ln>
                      <a:noFill/>
                    </a:ln>
                    <a:extLst>
                      <a:ext uri="{53640926-AAD7-44D8-BBD7-CCE9431645EC}">
                        <a14:shadowObscured xmlns:a14="http://schemas.microsoft.com/office/drawing/2010/main"/>
                      </a:ext>
                    </a:extLst>
                  </pic:spPr>
                </pic:pic>
              </a:graphicData>
            </a:graphic>
          </wp:inline>
        </w:drawing>
      </w:r>
    </w:p>
    <w:p w14:paraId="10A5F578" w14:textId="77777777" w:rsidR="00BA4DF5" w:rsidRPr="00C72AB2" w:rsidRDefault="00BA4DF5" w:rsidP="00BA4DF5">
      <w:pPr>
        <w:pStyle w:val="TF"/>
      </w:pPr>
      <w:r w:rsidRPr="00C72AB2">
        <w:t xml:space="preserve">Figure </w:t>
      </w:r>
      <w:r w:rsidR="007F10C3" w:rsidRPr="00C72AB2">
        <w:t>5.</w:t>
      </w:r>
      <w:r w:rsidR="00552EF4" w:rsidRPr="00C72AB2">
        <w:t>3.</w:t>
      </w:r>
      <w:r w:rsidR="00FE6CDF" w:rsidRPr="00C72AB2">
        <w:t>2-1</w:t>
      </w:r>
      <w:r w:rsidRPr="00C72AB2">
        <w:t xml:space="preserve">: Example of </w:t>
      </w:r>
      <w:r w:rsidR="003030FA" w:rsidRPr="00C72AB2">
        <w:t>'</w:t>
      </w:r>
      <w:r w:rsidRPr="00C72AB2">
        <w:t>MultipartContainerCompartmentEditPart</w:t>
      </w:r>
      <w:r w:rsidR="003030FA" w:rsidRPr="00C72AB2">
        <w:t>'</w:t>
      </w:r>
    </w:p>
    <w:p w14:paraId="49C6BD68" w14:textId="77777777" w:rsidR="00BA4DF5" w:rsidRPr="00C72AB2" w:rsidRDefault="003030FA" w:rsidP="00BA4DF5">
      <w:r w:rsidRPr="00C72AB2">
        <w:lastRenderedPageBreak/>
        <w:t>The '</w:t>
      </w:r>
      <w:r w:rsidR="00BA4DF5" w:rsidRPr="00C72AB2">
        <w:t>NodeListWithHeaderEditPart</w:t>
      </w:r>
      <w:r w:rsidRPr="00C72AB2">
        <w:t>'</w:t>
      </w:r>
      <w:r w:rsidR="00BA4DF5" w:rsidRPr="00C72AB2">
        <w:t xml:space="preserve"> extends </w:t>
      </w:r>
      <w:r w:rsidRPr="00C72AB2">
        <w:t>the '</w:t>
      </w:r>
      <w:r w:rsidR="00BA4DF5" w:rsidRPr="00C72AB2">
        <w:t>AbstractDiagramListEditPart</w:t>
      </w:r>
      <w:r w:rsidRPr="00C72AB2">
        <w:t>'</w:t>
      </w:r>
      <w:r w:rsidR="00BA4DF5" w:rsidRPr="00C72AB2">
        <w:t xml:space="preserve"> from </w:t>
      </w:r>
      <w:r w:rsidRPr="00C72AB2">
        <w:t xml:space="preserve">the </w:t>
      </w:r>
      <w:r w:rsidR="00BA4DF5" w:rsidRPr="00C72AB2">
        <w:t xml:space="preserve">Sirius API. It is intended to be used </w:t>
      </w:r>
      <w:r w:rsidRPr="00C72AB2">
        <w:t>within a '</w:t>
      </w:r>
      <w:r w:rsidR="00BA4DF5" w:rsidRPr="00C72AB2">
        <w:t>MultipartContainerCompartmentEditPart</w:t>
      </w:r>
      <w:r w:rsidRPr="00C72AB2">
        <w:t>'</w:t>
      </w:r>
      <w:r w:rsidR="00BA4DF5" w:rsidRPr="00C72AB2">
        <w:t xml:space="preserve"> and provides functionality that allows the </w:t>
      </w:r>
      <w:r w:rsidRPr="00C72AB2">
        <w:t xml:space="preserve">container </w:t>
      </w:r>
      <w:r w:rsidR="00BA4DF5" w:rsidRPr="00C72AB2">
        <w:t xml:space="preserve">to control its drag and selection handling. It removes all line borders from </w:t>
      </w:r>
      <w:r w:rsidRPr="00C72AB2">
        <w:t>the contained shapes</w:t>
      </w:r>
      <w:r w:rsidR="00BA4DF5" w:rsidRPr="00C72AB2">
        <w:t xml:space="preserve"> and replaces </w:t>
      </w:r>
      <w:r w:rsidRPr="00C72AB2">
        <w:t xml:space="preserve">the borders </w:t>
      </w:r>
      <w:r w:rsidR="00BA4DF5" w:rsidRPr="00C72AB2">
        <w:t xml:space="preserve">with margins. The mapping that uses this </w:t>
      </w:r>
      <w:r w:rsidRPr="00C72AB2">
        <w:t>'</w:t>
      </w:r>
      <w:r w:rsidR="00BA4DF5" w:rsidRPr="00C72AB2">
        <w:t>editpart</w:t>
      </w:r>
      <w:r w:rsidRPr="00C72AB2">
        <w:t>'</w:t>
      </w:r>
      <w:r w:rsidR="00BA4DF5" w:rsidRPr="00C72AB2">
        <w:t xml:space="preserve"> </w:t>
      </w:r>
      <w:r w:rsidR="00A8700D" w:rsidRPr="00C72AB2">
        <w:t>has to</w:t>
      </w:r>
      <w:r w:rsidR="00BA4DF5" w:rsidRPr="00C72AB2">
        <w:t xml:space="preserve"> be a container with list presentation</w:t>
      </w:r>
      <w:r w:rsidR="003F062D" w:rsidRPr="00C72AB2">
        <w:t xml:space="preserve"> style</w:t>
      </w:r>
      <w:r w:rsidR="00BA4DF5" w:rsidRPr="00C72AB2">
        <w:t xml:space="preserve">. The first label of the </w:t>
      </w:r>
      <w:r w:rsidR="007A7491" w:rsidRPr="00C72AB2">
        <w:t>shape</w:t>
      </w:r>
      <w:r w:rsidR="00BA4DF5" w:rsidRPr="00C72AB2">
        <w:t xml:space="preserve"> is the label of that container</w:t>
      </w:r>
      <w:r w:rsidR="00374311" w:rsidRPr="00C72AB2">
        <w:t>'</w:t>
      </w:r>
      <w:r w:rsidR="00BA4DF5" w:rsidRPr="00C72AB2">
        <w:t xml:space="preserve">s style. </w:t>
      </w:r>
      <w:r w:rsidRPr="00C72AB2">
        <w:t xml:space="preserve">The children </w:t>
      </w:r>
      <w:r w:rsidR="00BA4DF5" w:rsidRPr="00C72AB2">
        <w:t xml:space="preserve">of that mapping </w:t>
      </w:r>
      <w:r w:rsidR="00A8700D" w:rsidRPr="00C72AB2">
        <w:t>have to</w:t>
      </w:r>
      <w:r w:rsidR="00BA4DF5" w:rsidRPr="00C72AB2">
        <w:t xml:space="preserve"> be nodes with square style.</w:t>
      </w:r>
    </w:p>
    <w:p w14:paraId="685D1D30" w14:textId="77777777" w:rsidR="00BA4DF5" w:rsidRPr="00C72AB2" w:rsidRDefault="00BA4DF5" w:rsidP="00BA4DF5">
      <w:pPr>
        <w:pStyle w:val="FL"/>
      </w:pPr>
      <w:r w:rsidRPr="00C72AB2">
        <w:rPr>
          <w:noProof/>
        </w:rPr>
        <w:drawing>
          <wp:inline distT="0" distB="0" distL="0" distR="0" wp14:anchorId="344F37D2" wp14:editId="5E1D47E2">
            <wp:extent cx="2512060" cy="1295324"/>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3905" r="2676" b="5223"/>
                    <a:stretch/>
                  </pic:blipFill>
                  <pic:spPr bwMode="auto">
                    <a:xfrm>
                      <a:off x="0" y="0"/>
                      <a:ext cx="2513434" cy="1296032"/>
                    </a:xfrm>
                    <a:prstGeom prst="rect">
                      <a:avLst/>
                    </a:prstGeom>
                    <a:noFill/>
                    <a:ln>
                      <a:noFill/>
                    </a:ln>
                    <a:extLst>
                      <a:ext uri="{53640926-AAD7-44D8-BBD7-CCE9431645EC}">
                        <a14:shadowObscured xmlns:a14="http://schemas.microsoft.com/office/drawing/2010/main"/>
                      </a:ext>
                    </a:extLst>
                  </pic:spPr>
                </pic:pic>
              </a:graphicData>
            </a:graphic>
          </wp:inline>
        </w:drawing>
      </w:r>
    </w:p>
    <w:p w14:paraId="5735B58B" w14:textId="77777777" w:rsidR="00BA4DF5" w:rsidRPr="00C72AB2" w:rsidRDefault="00BA4DF5" w:rsidP="00BA4DF5">
      <w:pPr>
        <w:pStyle w:val="TF"/>
      </w:pPr>
      <w:r w:rsidRPr="00C72AB2">
        <w:t xml:space="preserve">Figure </w:t>
      </w:r>
      <w:r w:rsidR="007F10C3" w:rsidRPr="00C72AB2">
        <w:t>5.</w:t>
      </w:r>
      <w:r w:rsidR="00552EF4" w:rsidRPr="00C72AB2">
        <w:t>3.</w:t>
      </w:r>
      <w:r w:rsidR="00FE6CDF" w:rsidRPr="00C72AB2">
        <w:t>2-2</w:t>
      </w:r>
      <w:r w:rsidRPr="00C72AB2">
        <w:t xml:space="preserve">: Example of </w:t>
      </w:r>
      <w:r w:rsidR="003F062D" w:rsidRPr="00C72AB2">
        <w:t>'</w:t>
      </w:r>
      <w:r w:rsidRPr="00C72AB2">
        <w:t>NodeListWithHeaderEditPart</w:t>
      </w:r>
      <w:r w:rsidR="003F062D" w:rsidRPr="00C72AB2">
        <w:t>'</w:t>
      </w:r>
    </w:p>
    <w:p w14:paraId="4282800B" w14:textId="77777777" w:rsidR="00BA4DF5" w:rsidRPr="00C72AB2" w:rsidRDefault="003F062D" w:rsidP="00BA4DF5">
      <w:r w:rsidRPr="00C72AB2">
        <w:t>The '</w:t>
      </w:r>
      <w:r w:rsidR="00BA4DF5" w:rsidRPr="00C72AB2">
        <w:t>TopLevelNodeListWithHeaderEditPart</w:t>
      </w:r>
      <w:r w:rsidRPr="00C72AB2">
        <w:t>'</w:t>
      </w:r>
      <w:r w:rsidR="00BA4DF5" w:rsidRPr="00C72AB2">
        <w:t xml:space="preserve"> extends </w:t>
      </w:r>
      <w:r w:rsidRPr="00C72AB2">
        <w:t>the '</w:t>
      </w:r>
      <w:r w:rsidR="00BA4DF5" w:rsidRPr="00C72AB2">
        <w:t>NodeListWithHeaderEditPart</w:t>
      </w:r>
      <w:r w:rsidRPr="00C72AB2">
        <w:t>'</w:t>
      </w:r>
      <w:r w:rsidR="00BA4DF5" w:rsidRPr="00C72AB2">
        <w:t xml:space="preserve"> and adds the ability to be included directly on the diagram or inside a container with free</w:t>
      </w:r>
      <w:r w:rsidRPr="00C72AB2">
        <w:t>-</w:t>
      </w:r>
      <w:r w:rsidR="00BA4DF5" w:rsidRPr="00C72AB2">
        <w:t xml:space="preserve">form presentation style. It also fixes a bug in </w:t>
      </w:r>
      <w:r w:rsidRPr="00C72AB2">
        <w:t>the '</w:t>
      </w:r>
      <w:r w:rsidR="00BA4DF5" w:rsidRPr="00C72AB2">
        <w:t>AbstractDiagramElementContainerEditPart.reInitFigure()</w:t>
      </w:r>
      <w:r w:rsidRPr="00C72AB2">
        <w:t>'</w:t>
      </w:r>
      <w:r w:rsidR="00BA4DF5" w:rsidRPr="00C72AB2">
        <w:t xml:space="preserve"> method.</w:t>
      </w:r>
    </w:p>
    <w:p w14:paraId="23770B14" w14:textId="77777777" w:rsidR="00BA4DF5" w:rsidRPr="00C72AB2" w:rsidRDefault="00BA4DF5" w:rsidP="00BA4DF5">
      <w:pPr>
        <w:pStyle w:val="FL"/>
      </w:pPr>
      <w:r w:rsidRPr="00C72AB2">
        <w:rPr>
          <w:noProof/>
        </w:rPr>
        <w:drawing>
          <wp:inline distT="0" distB="0" distL="0" distR="0" wp14:anchorId="245B85B7" wp14:editId="66258470">
            <wp:extent cx="4236837" cy="213095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l="2981" t="6875" r="3570" b="5366"/>
                    <a:stretch/>
                  </pic:blipFill>
                  <pic:spPr bwMode="auto">
                    <a:xfrm>
                      <a:off x="0" y="0"/>
                      <a:ext cx="4238077" cy="2131574"/>
                    </a:xfrm>
                    <a:prstGeom prst="rect">
                      <a:avLst/>
                    </a:prstGeom>
                    <a:noFill/>
                    <a:ln>
                      <a:noFill/>
                    </a:ln>
                    <a:extLst>
                      <a:ext uri="{53640926-AAD7-44D8-BBD7-CCE9431645EC}">
                        <a14:shadowObscured xmlns:a14="http://schemas.microsoft.com/office/drawing/2010/main"/>
                      </a:ext>
                    </a:extLst>
                  </pic:spPr>
                </pic:pic>
              </a:graphicData>
            </a:graphic>
          </wp:inline>
        </w:drawing>
      </w:r>
    </w:p>
    <w:p w14:paraId="28F0B304" w14:textId="77777777" w:rsidR="00BA4DF5" w:rsidRPr="00C72AB2" w:rsidRDefault="00BA4DF5" w:rsidP="00BA4DF5">
      <w:pPr>
        <w:pStyle w:val="TF"/>
      </w:pPr>
      <w:r w:rsidRPr="00C72AB2">
        <w:t>Figure</w:t>
      </w:r>
      <w:r w:rsidR="007F10C3" w:rsidRPr="00C72AB2">
        <w:t xml:space="preserve"> 5.</w:t>
      </w:r>
      <w:r w:rsidR="00552EF4" w:rsidRPr="00C72AB2">
        <w:t>3.</w:t>
      </w:r>
      <w:r w:rsidR="00FE6CDF" w:rsidRPr="00C72AB2">
        <w:t>2-3</w:t>
      </w:r>
      <w:r w:rsidRPr="00C72AB2">
        <w:t xml:space="preserve">: Example of </w:t>
      </w:r>
      <w:r w:rsidR="003F062D" w:rsidRPr="00C72AB2">
        <w:t>'</w:t>
      </w:r>
      <w:r w:rsidRPr="00C72AB2">
        <w:t>NodeListWithHeaderEditPart</w:t>
      </w:r>
      <w:r w:rsidR="003F062D" w:rsidRPr="00C72AB2">
        <w:t>'</w:t>
      </w:r>
    </w:p>
    <w:p w14:paraId="3510757F" w14:textId="77777777" w:rsidR="00BA4DF5" w:rsidRPr="00C72AB2" w:rsidRDefault="003F062D" w:rsidP="00BA4DF5">
      <w:r w:rsidRPr="00C72AB2">
        <w:t>The '</w:t>
      </w:r>
      <w:r w:rsidR="008F0783" w:rsidRPr="00C72AB2">
        <w:t>EditPartConfiguration</w:t>
      </w:r>
      <w:r w:rsidRPr="00C72AB2">
        <w:t>'</w:t>
      </w:r>
      <w:r w:rsidR="008F0783" w:rsidRPr="00C72AB2">
        <w:t xml:space="preserve"> is used to specify additional style and layout properties supported by some custom </w:t>
      </w:r>
      <w:r w:rsidRPr="00C72AB2">
        <w:t>'</w:t>
      </w:r>
      <w:r w:rsidR="008F0783" w:rsidRPr="00C72AB2">
        <w:t>editparts</w:t>
      </w:r>
      <w:r w:rsidRPr="00C72AB2">
        <w:t>'</w:t>
      </w:r>
      <w:r w:rsidR="008F0783" w:rsidRPr="00C72AB2">
        <w:t>. It is used, for example, to draw double border for</w:t>
      </w:r>
      <w:r w:rsidR="00E1729A" w:rsidRPr="00C72AB2">
        <w:t xml:space="preserve"> specified edit parts using </w:t>
      </w:r>
      <w:r w:rsidRPr="00C72AB2">
        <w:t>a '</w:t>
      </w:r>
      <w:r w:rsidR="00E1729A" w:rsidRPr="00C72AB2">
        <w:t>TwoLineMarginBorder</w:t>
      </w:r>
      <w:r w:rsidRPr="00C72AB2">
        <w:t>'</w:t>
      </w:r>
      <w:r w:rsidR="008F0783" w:rsidRPr="00C72AB2">
        <w:t>.</w:t>
      </w:r>
    </w:p>
    <w:p w14:paraId="53786932" w14:textId="77777777" w:rsidR="00BA4DF5" w:rsidRPr="00C72AB2" w:rsidRDefault="00BB49BD" w:rsidP="00BA4DF5">
      <w:pPr>
        <w:pStyle w:val="FL"/>
      </w:pPr>
      <w:r w:rsidRPr="00C72AB2">
        <w:rPr>
          <w:noProof/>
        </w:rPr>
        <w:drawing>
          <wp:inline distT="0" distB="0" distL="0" distR="0" wp14:anchorId="4856970D" wp14:editId="3CEDA9CF">
            <wp:extent cx="1550670" cy="72326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0670" cy="723265"/>
                    </a:xfrm>
                    <a:prstGeom prst="rect">
                      <a:avLst/>
                    </a:prstGeom>
                    <a:noFill/>
                    <a:ln>
                      <a:noFill/>
                    </a:ln>
                  </pic:spPr>
                </pic:pic>
              </a:graphicData>
            </a:graphic>
          </wp:inline>
        </w:drawing>
      </w:r>
    </w:p>
    <w:p w14:paraId="4D6877C2" w14:textId="77777777" w:rsidR="00BA4DF5" w:rsidRPr="00C72AB2" w:rsidRDefault="00BA4DF5" w:rsidP="00BA4DF5">
      <w:pPr>
        <w:pStyle w:val="TF"/>
      </w:pPr>
      <w:r w:rsidRPr="00C72AB2">
        <w:t xml:space="preserve">Figure </w:t>
      </w:r>
      <w:r w:rsidR="007F10C3" w:rsidRPr="00C72AB2">
        <w:t>5.</w:t>
      </w:r>
      <w:r w:rsidR="00552EF4" w:rsidRPr="00C72AB2">
        <w:t>3.</w:t>
      </w:r>
      <w:r w:rsidR="00FE6CDF" w:rsidRPr="00C72AB2">
        <w:t>2-4</w:t>
      </w:r>
      <w:r w:rsidRPr="00C72AB2">
        <w:t xml:space="preserve">: Example of </w:t>
      </w:r>
      <w:r w:rsidR="003F062D" w:rsidRPr="00C72AB2">
        <w:t>'</w:t>
      </w:r>
      <w:r w:rsidRPr="00C72AB2">
        <w:t>TopLevelImageNodeListWithHeaderEditPart</w:t>
      </w:r>
      <w:r w:rsidR="003F062D" w:rsidRPr="00C72AB2">
        <w:t>'</w:t>
      </w:r>
    </w:p>
    <w:p w14:paraId="3BC72A17" w14:textId="77777777" w:rsidR="00BA4DF5" w:rsidRPr="00C72AB2" w:rsidRDefault="003F062D" w:rsidP="00BA4DF5">
      <w:r w:rsidRPr="00C72AB2">
        <w:t>The '</w:t>
      </w:r>
      <w:r w:rsidR="00BA4DF5" w:rsidRPr="00C72AB2">
        <w:t>NodeContainerEditPart</w:t>
      </w:r>
      <w:r w:rsidRPr="00C72AB2">
        <w:t>'</w:t>
      </w:r>
      <w:r w:rsidR="00BA4DF5" w:rsidRPr="00C72AB2">
        <w:t xml:space="preserve"> extends</w:t>
      </w:r>
      <w:r w:rsidRPr="00C72AB2">
        <w:t xml:space="preserve"> the</w:t>
      </w:r>
      <w:r w:rsidR="00BA4DF5" w:rsidRPr="00C72AB2">
        <w:t xml:space="preserve"> </w:t>
      </w:r>
      <w:r w:rsidRPr="00C72AB2">
        <w:t>'</w:t>
      </w:r>
      <w:r w:rsidR="00BA4DF5" w:rsidRPr="00C72AB2">
        <w:t>AbstractDiagramContainerEditPart</w:t>
      </w:r>
      <w:r w:rsidRPr="00C72AB2">
        <w:t>'</w:t>
      </w:r>
      <w:r w:rsidR="00BA4DF5" w:rsidRPr="00C72AB2">
        <w:t xml:space="preserve"> </w:t>
      </w:r>
      <w:r w:rsidRPr="00C72AB2">
        <w:t>provided by</w:t>
      </w:r>
      <w:r w:rsidR="00BA4DF5" w:rsidRPr="00C72AB2">
        <w:t xml:space="preserve"> </w:t>
      </w:r>
      <w:r w:rsidRPr="00C72AB2">
        <w:t xml:space="preserve">the </w:t>
      </w:r>
      <w:r w:rsidR="00BA4DF5" w:rsidRPr="00C72AB2">
        <w:t xml:space="preserve">Sirius API. </w:t>
      </w:r>
      <w:r w:rsidRPr="00C72AB2">
        <w:t xml:space="preserve">The default </w:t>
      </w:r>
      <w:r w:rsidR="00BA4DF5" w:rsidRPr="00C72AB2">
        <w:t>container is modified by disabling sta</w:t>
      </w:r>
      <w:r w:rsidR="008423E6" w:rsidRPr="00C72AB2">
        <w:t>n</w:t>
      </w:r>
      <w:r w:rsidR="00BA4DF5" w:rsidRPr="00C72AB2">
        <w:t xml:space="preserve">dalone selection and dragging and delegating those functions to the parent. All borders are removed from the </w:t>
      </w:r>
      <w:r w:rsidRPr="00C72AB2">
        <w:t>shape</w:t>
      </w:r>
      <w:r w:rsidR="00BA4DF5" w:rsidRPr="00C72AB2">
        <w:t xml:space="preserve">. It is intended to be used as </w:t>
      </w:r>
      <w:r w:rsidR="008423E6" w:rsidRPr="00C72AB2">
        <w:t xml:space="preserve">a </w:t>
      </w:r>
      <w:r w:rsidR="00BA4DF5" w:rsidRPr="00C72AB2">
        <w:t xml:space="preserve">child of </w:t>
      </w:r>
      <w:r w:rsidRPr="00C72AB2">
        <w:t>'</w:t>
      </w:r>
      <w:r w:rsidR="00BA4DF5" w:rsidRPr="00C72AB2">
        <w:t>MultipartContainerCompartmentEditPart</w:t>
      </w:r>
      <w:r w:rsidRPr="00C72AB2">
        <w:t>'</w:t>
      </w:r>
      <w:r w:rsidR="00BA4DF5" w:rsidRPr="00C72AB2">
        <w:t>.</w:t>
      </w:r>
    </w:p>
    <w:p w14:paraId="62A67B50" w14:textId="77777777" w:rsidR="00BA4DF5" w:rsidRPr="00C72AB2" w:rsidRDefault="00BA4DF5" w:rsidP="00BA4DF5">
      <w:pPr>
        <w:pStyle w:val="FL"/>
      </w:pPr>
      <w:r w:rsidRPr="00C72AB2">
        <w:rPr>
          <w:noProof/>
        </w:rPr>
        <w:lastRenderedPageBreak/>
        <w:drawing>
          <wp:inline distT="0" distB="0" distL="0" distR="0" wp14:anchorId="04984D1C" wp14:editId="61D2D5A8">
            <wp:extent cx="4469605" cy="217865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t="5582" b="4434"/>
                    <a:stretch/>
                  </pic:blipFill>
                  <pic:spPr bwMode="auto">
                    <a:xfrm>
                      <a:off x="0" y="0"/>
                      <a:ext cx="4469765" cy="2178736"/>
                    </a:xfrm>
                    <a:prstGeom prst="rect">
                      <a:avLst/>
                    </a:prstGeom>
                    <a:noFill/>
                    <a:ln>
                      <a:noFill/>
                    </a:ln>
                    <a:extLst>
                      <a:ext uri="{53640926-AAD7-44D8-BBD7-CCE9431645EC}">
                        <a14:shadowObscured xmlns:a14="http://schemas.microsoft.com/office/drawing/2010/main"/>
                      </a:ext>
                    </a:extLst>
                  </pic:spPr>
                </pic:pic>
              </a:graphicData>
            </a:graphic>
          </wp:inline>
        </w:drawing>
      </w:r>
    </w:p>
    <w:p w14:paraId="27D5866E" w14:textId="77777777" w:rsidR="00BA4DF5" w:rsidRPr="00C72AB2" w:rsidRDefault="00BA4DF5" w:rsidP="00BA4DF5">
      <w:pPr>
        <w:pStyle w:val="TF"/>
      </w:pPr>
      <w:r w:rsidRPr="00C72AB2">
        <w:t xml:space="preserve">Figure </w:t>
      </w:r>
      <w:r w:rsidR="007F10C3" w:rsidRPr="00C72AB2">
        <w:t>5.</w:t>
      </w:r>
      <w:r w:rsidR="00552EF4" w:rsidRPr="00C72AB2">
        <w:t>3.</w:t>
      </w:r>
      <w:r w:rsidR="00FE6CDF" w:rsidRPr="00C72AB2">
        <w:t>2-5</w:t>
      </w:r>
      <w:r w:rsidRPr="00C72AB2">
        <w:t xml:space="preserve">: Example of </w:t>
      </w:r>
      <w:r w:rsidR="003F062D" w:rsidRPr="00C72AB2">
        <w:t>'</w:t>
      </w:r>
      <w:r w:rsidRPr="00C72AB2">
        <w:t>NodeContainerEditPart</w:t>
      </w:r>
      <w:r w:rsidR="003F062D" w:rsidRPr="00C72AB2">
        <w:t>'</w:t>
      </w:r>
    </w:p>
    <w:p w14:paraId="4592DFAF" w14:textId="77777777" w:rsidR="00BA4DF5" w:rsidRPr="00C72AB2" w:rsidRDefault="003F062D" w:rsidP="00BA4DF5">
      <w:r w:rsidRPr="00C72AB2">
        <w:t>The '</w:t>
      </w:r>
      <w:r w:rsidR="00BA4DF5" w:rsidRPr="00C72AB2">
        <w:t>InteractionUseConfiguringEditPart</w:t>
      </w:r>
      <w:r w:rsidRPr="00C72AB2">
        <w:t>'</w:t>
      </w:r>
      <w:r w:rsidR="00BA4DF5" w:rsidRPr="00C72AB2">
        <w:t xml:space="preserve"> extends </w:t>
      </w:r>
      <w:r w:rsidRPr="00C72AB2">
        <w:t>the '</w:t>
      </w:r>
      <w:r w:rsidR="00BA4DF5" w:rsidRPr="00C72AB2">
        <w:t>AbstractNotSelectableShapeNodeEditPart</w:t>
      </w:r>
      <w:r w:rsidRPr="00C72AB2">
        <w:t xml:space="preserve">' provided by the </w:t>
      </w:r>
      <w:r w:rsidR="00BA4DF5" w:rsidRPr="00C72AB2">
        <w:t xml:space="preserve">Sirius API. The class modifies the default interaction use </w:t>
      </w:r>
      <w:r w:rsidRPr="00C72AB2">
        <w:t xml:space="preserve">shape </w:t>
      </w:r>
      <w:r w:rsidR="00BA4DF5" w:rsidRPr="00C72AB2">
        <w:t>by setting custom layout to it. The custom layout stre</w:t>
      </w:r>
      <w:r w:rsidR="007F10C3" w:rsidRPr="00C72AB2">
        <w:t>t</w:t>
      </w:r>
      <w:r w:rsidR="00BA4DF5" w:rsidRPr="00C72AB2">
        <w:t>ches the con</w:t>
      </w:r>
      <w:r w:rsidR="007F10C3" w:rsidRPr="00C72AB2">
        <w:t>t</w:t>
      </w:r>
      <w:r w:rsidR="00BA4DF5" w:rsidRPr="00C72AB2">
        <w:t>ainer's children to fill the available vertical space and leave</w:t>
      </w:r>
      <w:r w:rsidR="007F10C3" w:rsidRPr="00C72AB2">
        <w:t>s</w:t>
      </w:r>
      <w:r w:rsidR="00BA4DF5" w:rsidRPr="00C72AB2">
        <w:t xml:space="preserve"> sufficient margin to</w:t>
      </w:r>
      <w:r w:rsidR="008423E6" w:rsidRPr="00C72AB2">
        <w:t xml:space="preserve"> </w:t>
      </w:r>
      <w:r w:rsidR="00BA4DF5" w:rsidRPr="00C72AB2">
        <w:t>the top for the label of the container. If the interaction use mapping has image style then the image background is made opaq</w:t>
      </w:r>
      <w:r w:rsidR="007F10C3" w:rsidRPr="00C72AB2">
        <w:t>u</w:t>
      </w:r>
      <w:r w:rsidR="00BA4DF5" w:rsidRPr="00C72AB2">
        <w:t>e.</w:t>
      </w:r>
    </w:p>
    <w:p w14:paraId="2E9C1F7B" w14:textId="77777777" w:rsidR="00BA4DF5" w:rsidRPr="00C72AB2" w:rsidRDefault="00BA4DF5" w:rsidP="00BA4DF5">
      <w:r w:rsidRPr="00C72AB2">
        <w:t xml:space="preserve">This class </w:t>
      </w:r>
      <w:r w:rsidR="00A8700D" w:rsidRPr="00C72AB2">
        <w:t>is</w:t>
      </w:r>
      <w:r w:rsidRPr="00C72AB2">
        <w:t xml:space="preserve"> mapped to (an abstract) sub-mapping of interaction use. That mapping </w:t>
      </w:r>
      <w:r w:rsidR="008423E6" w:rsidRPr="00C72AB2">
        <w:t xml:space="preserve">does </w:t>
      </w:r>
      <w:r w:rsidR="003F062D" w:rsidRPr="00C72AB2">
        <w:t xml:space="preserve">not </w:t>
      </w:r>
      <w:r w:rsidRPr="00C72AB2">
        <w:t xml:space="preserve">need </w:t>
      </w:r>
      <w:r w:rsidR="008423E6" w:rsidRPr="00C72AB2">
        <w:t xml:space="preserve">to </w:t>
      </w:r>
      <w:r w:rsidRPr="00C72AB2">
        <w:t xml:space="preserve">have a style as it will not be visible. The first label of the interaction use is the label of the container. </w:t>
      </w:r>
      <w:r w:rsidR="003F062D" w:rsidRPr="00C72AB2">
        <w:t xml:space="preserve">The rest </w:t>
      </w:r>
      <w:r w:rsidRPr="00C72AB2">
        <w:t xml:space="preserve">of the labels </w:t>
      </w:r>
      <w:r w:rsidR="00A8700D" w:rsidRPr="00C72AB2">
        <w:t>are</w:t>
      </w:r>
      <w:r w:rsidRPr="00C72AB2">
        <w:t xml:space="preserve"> sub-nodes with square styles.</w:t>
      </w:r>
    </w:p>
    <w:p w14:paraId="36708288" w14:textId="77777777" w:rsidR="00BA4DF5" w:rsidRPr="00C72AB2" w:rsidRDefault="00BA4DF5" w:rsidP="00CF0CB6">
      <w:pPr>
        <w:pStyle w:val="FL"/>
      </w:pPr>
      <w:r w:rsidRPr="00C72AB2">
        <w:rPr>
          <w:noProof/>
        </w:rPr>
        <w:drawing>
          <wp:inline distT="0" distB="0" distL="0" distR="0" wp14:anchorId="705B677E" wp14:editId="7D9E4854">
            <wp:extent cx="3474720" cy="159821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b="7807"/>
                    <a:stretch/>
                  </pic:blipFill>
                  <pic:spPr bwMode="auto">
                    <a:xfrm>
                      <a:off x="0" y="0"/>
                      <a:ext cx="3474720" cy="1598212"/>
                    </a:xfrm>
                    <a:prstGeom prst="rect">
                      <a:avLst/>
                    </a:prstGeom>
                    <a:noFill/>
                    <a:ln>
                      <a:noFill/>
                    </a:ln>
                    <a:extLst>
                      <a:ext uri="{53640926-AAD7-44D8-BBD7-CCE9431645EC}">
                        <a14:shadowObscured xmlns:a14="http://schemas.microsoft.com/office/drawing/2010/main"/>
                      </a:ext>
                    </a:extLst>
                  </pic:spPr>
                </pic:pic>
              </a:graphicData>
            </a:graphic>
          </wp:inline>
        </w:drawing>
      </w:r>
    </w:p>
    <w:p w14:paraId="154C74E0" w14:textId="77777777" w:rsidR="00BA4DF5" w:rsidRPr="00C72AB2" w:rsidRDefault="00BA4DF5" w:rsidP="00BA4DF5">
      <w:pPr>
        <w:pStyle w:val="TF"/>
      </w:pPr>
      <w:r w:rsidRPr="00C72AB2">
        <w:t>Figure</w:t>
      </w:r>
      <w:r w:rsidR="007F10C3" w:rsidRPr="00C72AB2">
        <w:t xml:space="preserve"> 5.</w:t>
      </w:r>
      <w:r w:rsidR="00552EF4" w:rsidRPr="00C72AB2">
        <w:t>3.</w:t>
      </w:r>
      <w:r w:rsidR="00FE6CDF" w:rsidRPr="00C72AB2">
        <w:t>2-6</w:t>
      </w:r>
      <w:r w:rsidRPr="00C72AB2">
        <w:t xml:space="preserve">: Example of </w:t>
      </w:r>
      <w:r w:rsidR="003F062D" w:rsidRPr="00C72AB2">
        <w:t>'</w:t>
      </w:r>
      <w:r w:rsidRPr="00C72AB2">
        <w:t>InteractionUseConfiguringEditPart</w:t>
      </w:r>
      <w:r w:rsidR="003F062D" w:rsidRPr="00C72AB2">
        <w:t>'</w:t>
      </w:r>
    </w:p>
    <w:p w14:paraId="312C6435" w14:textId="77777777" w:rsidR="00BA4DF5" w:rsidRPr="00C72AB2" w:rsidRDefault="003F062D" w:rsidP="00BA4DF5">
      <w:r w:rsidRPr="00C72AB2">
        <w:t>The '</w:t>
      </w:r>
      <w:r w:rsidR="008B36FD" w:rsidRPr="00C72AB2">
        <w:t>MultiPartLabelEditPart</w:t>
      </w:r>
      <w:r w:rsidRPr="00C72AB2">
        <w:t>'</w:t>
      </w:r>
      <w:r w:rsidR="008B36FD" w:rsidRPr="00C72AB2">
        <w:t xml:space="preserve"> extends </w:t>
      </w:r>
      <w:r w:rsidRPr="00C72AB2">
        <w:t>the '</w:t>
      </w:r>
      <w:r w:rsidR="008B36FD" w:rsidRPr="00C72AB2">
        <w:t>TopLevelNodeListWithHeaderEditPart</w:t>
      </w:r>
      <w:r w:rsidRPr="00C72AB2">
        <w:t>'</w:t>
      </w:r>
      <w:r w:rsidR="008B36FD" w:rsidRPr="00C72AB2">
        <w:t xml:space="preserve"> and adds the ability to place labels horizontally in a row. This allows mappings that define different fonts for different parts of labels.</w:t>
      </w:r>
    </w:p>
    <w:p w14:paraId="0F0D0CE3" w14:textId="77777777" w:rsidR="008B36FD" w:rsidRPr="00C72AB2" w:rsidRDefault="008B36FD" w:rsidP="008B36FD">
      <w:pPr>
        <w:pStyle w:val="FL"/>
      </w:pPr>
      <w:r w:rsidRPr="00C72AB2">
        <w:rPr>
          <w:noProof/>
        </w:rPr>
        <w:drawing>
          <wp:inline distT="0" distB="0" distL="0" distR="0" wp14:anchorId="3C49AC96" wp14:editId="716EC9E2">
            <wp:extent cx="1550670" cy="7073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0670" cy="707390"/>
                    </a:xfrm>
                    <a:prstGeom prst="rect">
                      <a:avLst/>
                    </a:prstGeom>
                    <a:noFill/>
                    <a:ln>
                      <a:noFill/>
                    </a:ln>
                  </pic:spPr>
                </pic:pic>
              </a:graphicData>
            </a:graphic>
          </wp:inline>
        </w:drawing>
      </w:r>
    </w:p>
    <w:p w14:paraId="02B42CD2" w14:textId="77777777" w:rsidR="008B36FD" w:rsidRPr="00C72AB2" w:rsidRDefault="008B36FD" w:rsidP="008B36FD">
      <w:pPr>
        <w:pStyle w:val="TF"/>
      </w:pPr>
      <w:r w:rsidRPr="00C72AB2">
        <w:t xml:space="preserve">Figure </w:t>
      </w:r>
      <w:r w:rsidR="007F10C3" w:rsidRPr="00C72AB2">
        <w:t>5.</w:t>
      </w:r>
      <w:r w:rsidR="00552EF4" w:rsidRPr="00C72AB2">
        <w:t>3.</w:t>
      </w:r>
      <w:r w:rsidR="00FE6CDF" w:rsidRPr="00C72AB2">
        <w:t>2-7</w:t>
      </w:r>
      <w:r w:rsidRPr="00C72AB2">
        <w:t xml:space="preserve">: Example of </w:t>
      </w:r>
      <w:r w:rsidR="003F062D" w:rsidRPr="00C72AB2">
        <w:t>'</w:t>
      </w:r>
      <w:r w:rsidRPr="00C72AB2">
        <w:t>MultiPartLabelEditPart</w:t>
      </w:r>
      <w:r w:rsidR="003F062D" w:rsidRPr="00C72AB2">
        <w:t>'</w:t>
      </w:r>
    </w:p>
    <w:p w14:paraId="55282B49" w14:textId="77777777" w:rsidR="008B36FD" w:rsidRPr="00C72AB2" w:rsidRDefault="003F062D" w:rsidP="008B36FD">
      <w:r w:rsidRPr="00C72AB2">
        <w:t>The '</w:t>
      </w:r>
      <w:r w:rsidR="00BA5C1B" w:rsidRPr="00C72AB2">
        <w:t>CombinedFragmentLabelEditPart</w:t>
      </w:r>
      <w:r w:rsidRPr="00C72AB2">
        <w:t>'</w:t>
      </w:r>
      <w:r w:rsidR="00BA5C1B" w:rsidRPr="00C72AB2">
        <w:t xml:space="preserve"> extends </w:t>
      </w:r>
      <w:r w:rsidRPr="00C72AB2">
        <w:t>the '</w:t>
      </w:r>
      <w:r w:rsidR="00BA5C1B" w:rsidRPr="00C72AB2">
        <w:t>MultiPartLabelEditPart</w:t>
      </w:r>
      <w:r w:rsidRPr="00C72AB2">
        <w:t>'</w:t>
      </w:r>
      <w:r w:rsidR="00BA5C1B" w:rsidRPr="00C72AB2">
        <w:t xml:space="preserve"> to inherit support for mixed font labels. It overrides the default layout behaviour via </w:t>
      </w:r>
      <w:r w:rsidRPr="00C72AB2">
        <w:t>a '</w:t>
      </w:r>
      <w:r w:rsidR="00BA5C1B" w:rsidRPr="00C72AB2">
        <w:t>LayoutListener</w:t>
      </w:r>
      <w:r w:rsidRPr="00C72AB2">
        <w:t>'</w:t>
      </w:r>
      <w:r w:rsidR="00BA5C1B" w:rsidRPr="00C72AB2">
        <w:t xml:space="preserve"> from </w:t>
      </w:r>
      <w:r w:rsidRPr="00C72AB2">
        <w:t>the '</w:t>
      </w:r>
      <w:r w:rsidR="00BA5C1B" w:rsidRPr="00C72AB2">
        <w:t>Draw2d</w:t>
      </w:r>
      <w:r w:rsidRPr="00C72AB2">
        <w:t>'</w:t>
      </w:r>
      <w:r w:rsidR="00BA5C1B" w:rsidRPr="00C72AB2">
        <w:t xml:space="preserve"> API and places the </w:t>
      </w:r>
      <w:r w:rsidRPr="00C72AB2">
        <w:t>shape</w:t>
      </w:r>
      <w:r w:rsidR="00BA5C1B" w:rsidRPr="00C72AB2">
        <w:t xml:space="preserve"> always to the upper right corner of a combined fragment block.</w:t>
      </w:r>
    </w:p>
    <w:p w14:paraId="011175CE" w14:textId="77777777" w:rsidR="00BB58DB" w:rsidRPr="00C72AB2" w:rsidRDefault="00BB58DB" w:rsidP="00BB58DB">
      <w:pPr>
        <w:pStyle w:val="FL"/>
      </w:pPr>
      <w:r w:rsidRPr="00C72AB2">
        <w:rPr>
          <w:noProof/>
        </w:rPr>
        <w:drawing>
          <wp:inline distT="0" distB="0" distL="0" distR="0" wp14:anchorId="4243E9AC" wp14:editId="42684E04">
            <wp:extent cx="1820545" cy="564515"/>
            <wp:effectExtent l="0" t="0" r="825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0545" cy="564515"/>
                    </a:xfrm>
                    <a:prstGeom prst="rect">
                      <a:avLst/>
                    </a:prstGeom>
                    <a:noFill/>
                    <a:ln>
                      <a:noFill/>
                    </a:ln>
                  </pic:spPr>
                </pic:pic>
              </a:graphicData>
            </a:graphic>
          </wp:inline>
        </w:drawing>
      </w:r>
    </w:p>
    <w:p w14:paraId="15E101A2" w14:textId="77777777" w:rsidR="00BB58DB" w:rsidRPr="00C72AB2" w:rsidRDefault="00BB58DB" w:rsidP="00BB58DB">
      <w:pPr>
        <w:pStyle w:val="TF"/>
      </w:pPr>
      <w:r w:rsidRPr="00C72AB2">
        <w:t xml:space="preserve">Figure </w:t>
      </w:r>
      <w:r w:rsidR="00552A9F" w:rsidRPr="00C72AB2">
        <w:t>5.3.</w:t>
      </w:r>
      <w:r w:rsidR="00FE6CDF" w:rsidRPr="00C72AB2">
        <w:t>2-8</w:t>
      </w:r>
      <w:r w:rsidRPr="00C72AB2">
        <w:t xml:space="preserve">: Example of </w:t>
      </w:r>
      <w:r w:rsidR="003F062D" w:rsidRPr="00C72AB2">
        <w:t>'</w:t>
      </w:r>
      <w:r w:rsidR="00163820" w:rsidRPr="00C72AB2">
        <w:t>CombinedFragmentLabelEditPart</w:t>
      </w:r>
      <w:r w:rsidR="003F062D" w:rsidRPr="00C72AB2">
        <w:t>'</w:t>
      </w:r>
    </w:p>
    <w:p w14:paraId="74085441" w14:textId="77777777" w:rsidR="00BB58DB" w:rsidRPr="00C72AB2" w:rsidRDefault="003F062D" w:rsidP="005A69EC">
      <w:r w:rsidRPr="00C72AB2">
        <w:lastRenderedPageBreak/>
        <w:t>The '</w:t>
      </w:r>
      <w:r w:rsidR="005A69EC" w:rsidRPr="00C72AB2">
        <w:t>InteractionDecoratorProvider</w:t>
      </w:r>
      <w:r w:rsidRPr="00C72AB2">
        <w:t>'</w:t>
      </w:r>
      <w:r w:rsidR="005A69EC" w:rsidRPr="00C72AB2">
        <w:t xml:space="preserve"> is contributed via</w:t>
      </w:r>
      <w:r w:rsidRPr="00C72AB2">
        <w:t xml:space="preserve"> the</w:t>
      </w:r>
      <w:r w:rsidR="005A69EC" w:rsidRPr="00C72AB2">
        <w:t xml:space="preserve"> </w:t>
      </w:r>
      <w:r w:rsidR="00D3673D" w:rsidRPr="00C72AB2">
        <w:t>'</w:t>
      </w:r>
      <w:r w:rsidR="005A69EC" w:rsidRPr="00C72AB2">
        <w:t>org.eclipse.gmf.runtime.diagram.ui.decoratorProviders</w:t>
      </w:r>
      <w:r w:rsidR="00D3673D" w:rsidRPr="00C72AB2">
        <w:t>'</w:t>
      </w:r>
      <w:r w:rsidR="005A69EC" w:rsidRPr="00C72AB2">
        <w:t xml:space="preserve"> extension point </w:t>
      </w:r>
      <w:r w:rsidRPr="00C72AB2">
        <w:t xml:space="preserve">in order </w:t>
      </w:r>
      <w:r w:rsidR="005A69EC" w:rsidRPr="00C72AB2">
        <w:t xml:space="preserve">to draw special rotatable </w:t>
      </w:r>
      <w:r w:rsidRPr="00C72AB2">
        <w:t>shapes</w:t>
      </w:r>
      <w:r w:rsidR="005A69EC" w:rsidRPr="00C72AB2">
        <w:t xml:space="preserve"> at the ends of connectors.</w:t>
      </w:r>
      <w:r w:rsidR="00F855B4" w:rsidRPr="00C72AB2">
        <w:t xml:space="preserve"> This</w:t>
      </w:r>
      <w:r w:rsidR="005A69EC" w:rsidRPr="00C72AB2">
        <w:t xml:space="preserve"> class is configured to work </w:t>
      </w:r>
      <w:r w:rsidR="009F2E45" w:rsidRPr="00C72AB2">
        <w:t xml:space="preserve">specifically </w:t>
      </w:r>
      <w:r w:rsidR="005A69EC" w:rsidRPr="00C72AB2">
        <w:t>with 'Interaction's.</w:t>
      </w:r>
    </w:p>
    <w:p w14:paraId="7E9533FD" w14:textId="77777777" w:rsidR="00163820" w:rsidRPr="00C72AB2" w:rsidRDefault="00163820" w:rsidP="00163820">
      <w:pPr>
        <w:pStyle w:val="FL"/>
      </w:pPr>
      <w:r w:rsidRPr="00C72AB2">
        <w:rPr>
          <w:noProof/>
        </w:rPr>
        <w:drawing>
          <wp:inline distT="0" distB="0" distL="0" distR="0" wp14:anchorId="3685C3D3" wp14:editId="44B63D5C">
            <wp:extent cx="2083435" cy="7556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83435" cy="755650"/>
                    </a:xfrm>
                    <a:prstGeom prst="rect">
                      <a:avLst/>
                    </a:prstGeom>
                    <a:noFill/>
                    <a:ln>
                      <a:noFill/>
                    </a:ln>
                  </pic:spPr>
                </pic:pic>
              </a:graphicData>
            </a:graphic>
          </wp:inline>
        </w:drawing>
      </w:r>
    </w:p>
    <w:p w14:paraId="3CF86892" w14:textId="77777777" w:rsidR="00163820" w:rsidRPr="00C72AB2" w:rsidRDefault="00163820" w:rsidP="00CF0CB6">
      <w:pPr>
        <w:pStyle w:val="TF"/>
      </w:pPr>
      <w:r w:rsidRPr="00C72AB2">
        <w:t xml:space="preserve">Figure </w:t>
      </w:r>
      <w:r w:rsidR="00552A9F" w:rsidRPr="00C72AB2">
        <w:t>5.3.</w:t>
      </w:r>
      <w:r w:rsidR="00FE6CDF" w:rsidRPr="00C72AB2">
        <w:t>2-9</w:t>
      </w:r>
      <w:r w:rsidRPr="00C72AB2">
        <w:t xml:space="preserve">: Example of </w:t>
      </w:r>
      <w:r w:rsidR="003F062D" w:rsidRPr="00C72AB2">
        <w:t>'</w:t>
      </w:r>
      <w:r w:rsidRPr="00C72AB2">
        <w:t>InteractionDecoratorProvider</w:t>
      </w:r>
      <w:r w:rsidR="00374311" w:rsidRPr="00C72AB2">
        <w:t>'</w:t>
      </w:r>
    </w:p>
    <w:p w14:paraId="20D08607" w14:textId="77777777" w:rsidR="000A3CC2" w:rsidRPr="00C72AB2" w:rsidRDefault="0065619F" w:rsidP="00CF0CB6">
      <w:pPr>
        <w:pStyle w:val="H6"/>
      </w:pPr>
      <w:r w:rsidRPr="00C72AB2">
        <w:t xml:space="preserve">Implemented </w:t>
      </w:r>
      <w:r w:rsidR="0021113E" w:rsidRPr="00C72AB2">
        <w:t>l</w:t>
      </w:r>
      <w:r w:rsidRPr="00C72AB2">
        <w:t>ayouts</w:t>
      </w:r>
    </w:p>
    <w:p w14:paraId="7AB27DFA" w14:textId="77777777" w:rsidR="0065619F" w:rsidRPr="00C72AB2" w:rsidRDefault="00D3673D" w:rsidP="0065619F">
      <w:r w:rsidRPr="00C72AB2">
        <w:t>All l</w:t>
      </w:r>
      <w:r w:rsidR="0065619F" w:rsidRPr="00C72AB2">
        <w:t xml:space="preserve">ayout implementations are </w:t>
      </w:r>
      <w:r w:rsidRPr="00C72AB2">
        <w:t xml:space="preserve">located </w:t>
      </w:r>
      <w:r w:rsidR="0065619F" w:rsidRPr="00C72AB2">
        <w:t xml:space="preserve">in </w:t>
      </w:r>
      <w:r w:rsidRPr="00C72AB2">
        <w:t xml:space="preserve">the </w:t>
      </w:r>
      <w:r w:rsidR="0065619F" w:rsidRPr="00C72AB2">
        <w:t>'org.etsi.mts.tdl.graphical.sirius.layout' package.</w:t>
      </w:r>
    </w:p>
    <w:p w14:paraId="2C97CBF1" w14:textId="77777777" w:rsidR="004F2533" w:rsidRPr="00C72AB2" w:rsidRDefault="00CD1FDB" w:rsidP="0065619F">
      <w:r w:rsidRPr="00C72AB2">
        <w:t>The '</w:t>
      </w:r>
      <w:r w:rsidR="00DE786E" w:rsidRPr="00C72AB2">
        <w:t>SequenceDiagramFreeformLayoutProvider</w:t>
      </w:r>
      <w:r w:rsidRPr="00C72AB2">
        <w:t>'</w:t>
      </w:r>
      <w:r w:rsidR="00DE786E" w:rsidRPr="00C72AB2">
        <w:t xml:space="preserve"> overrides the default placement of elements on the diagram layer. It also fixes the layout of </w:t>
      </w:r>
      <w:r w:rsidRPr="00C72AB2">
        <w:t>shapes</w:t>
      </w:r>
      <w:r w:rsidR="00DE786E" w:rsidRPr="00C72AB2">
        <w:t xml:space="preserve"> modified by </w:t>
      </w:r>
      <w:r w:rsidRPr="00C72AB2">
        <w:t>the '</w:t>
      </w:r>
      <w:r w:rsidR="00DE786E" w:rsidRPr="00C72AB2">
        <w:t>InteractionUseConfiguringEditPart</w:t>
      </w:r>
      <w:r w:rsidRPr="00C72AB2">
        <w:t>'</w:t>
      </w:r>
      <w:r w:rsidR="00DE786E" w:rsidRPr="00C72AB2">
        <w:t xml:space="preserve"> that would otherwise be cropped to the default size and would not trigger </w:t>
      </w:r>
      <w:r w:rsidRPr="00C72AB2">
        <w:t xml:space="preserve">the </w:t>
      </w:r>
      <w:r w:rsidR="00DE786E" w:rsidRPr="00C72AB2">
        <w:t xml:space="preserve">layout of contents on container resize. It is contributed </w:t>
      </w:r>
      <w:r w:rsidR="0018036D" w:rsidRPr="00C72AB2">
        <w:t>via</w:t>
      </w:r>
      <w:r w:rsidRPr="00C72AB2">
        <w:t xml:space="preserve"> the</w:t>
      </w:r>
      <w:r w:rsidR="0018036D" w:rsidRPr="00C72AB2">
        <w:t xml:space="preserve"> </w:t>
      </w:r>
      <w:r w:rsidRPr="00C72AB2">
        <w:t>'</w:t>
      </w:r>
      <w:r w:rsidR="0018036D" w:rsidRPr="00C72AB2">
        <w:t>org.eclipse.sirius.diagram.ui.layoutProvider</w:t>
      </w:r>
      <w:r w:rsidRPr="00C72AB2">
        <w:t>'</w:t>
      </w:r>
      <w:r w:rsidR="0018036D" w:rsidRPr="00C72AB2">
        <w:t xml:space="preserve"> extension point</w:t>
      </w:r>
      <w:r w:rsidR="00713309" w:rsidRPr="00C72AB2">
        <w:t xml:space="preserve"> and its use is triggered by the arrange command.</w:t>
      </w:r>
    </w:p>
    <w:p w14:paraId="5677BA96" w14:textId="77777777" w:rsidR="000B4C49" w:rsidRPr="00C72AB2" w:rsidRDefault="004F2533" w:rsidP="000B4C49">
      <w:pPr>
        <w:pStyle w:val="FL"/>
      </w:pPr>
      <w:r w:rsidRPr="00C72AB2">
        <w:rPr>
          <w:noProof/>
        </w:rPr>
        <w:drawing>
          <wp:inline distT="0" distB="0" distL="0" distR="0" wp14:anchorId="1E5CC5BF" wp14:editId="681AE343">
            <wp:extent cx="2647950" cy="7556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47950" cy="755650"/>
                    </a:xfrm>
                    <a:prstGeom prst="rect">
                      <a:avLst/>
                    </a:prstGeom>
                    <a:noFill/>
                    <a:ln>
                      <a:noFill/>
                    </a:ln>
                  </pic:spPr>
                </pic:pic>
              </a:graphicData>
            </a:graphic>
          </wp:inline>
        </w:drawing>
      </w:r>
    </w:p>
    <w:p w14:paraId="4A3DE4C2" w14:textId="77777777" w:rsidR="004F2533" w:rsidRPr="00C72AB2" w:rsidRDefault="000B4C49" w:rsidP="00CF0CB6">
      <w:pPr>
        <w:pStyle w:val="TF"/>
      </w:pPr>
      <w:r w:rsidRPr="00C72AB2">
        <w:t xml:space="preserve">Figure </w:t>
      </w:r>
      <w:r w:rsidR="00552EF4" w:rsidRPr="00C72AB2">
        <w:t>5.3.</w:t>
      </w:r>
      <w:r w:rsidR="00FE6CDF" w:rsidRPr="00C72AB2">
        <w:t>2-</w:t>
      </w:r>
      <w:r w:rsidR="00552EF4" w:rsidRPr="00C72AB2">
        <w:t>1</w:t>
      </w:r>
      <w:r w:rsidR="00FE6CDF" w:rsidRPr="00C72AB2">
        <w:t>0</w:t>
      </w:r>
      <w:r w:rsidRPr="00C72AB2">
        <w:t xml:space="preserve">: Example of custom </w:t>
      </w:r>
      <w:r w:rsidR="00DE786E" w:rsidRPr="00C72AB2">
        <w:t>figure placement</w:t>
      </w:r>
      <w:r w:rsidRPr="00C72AB2">
        <w:t>: node with attachment</w:t>
      </w:r>
    </w:p>
    <w:p w14:paraId="437DBF44" w14:textId="77777777" w:rsidR="000B4C49" w:rsidRPr="00C72AB2" w:rsidRDefault="004F2533" w:rsidP="000B4C49">
      <w:pPr>
        <w:pStyle w:val="FL"/>
      </w:pPr>
      <w:r w:rsidRPr="00C72AB2">
        <w:rPr>
          <w:noProof/>
        </w:rPr>
        <w:drawing>
          <wp:inline distT="0" distB="0" distL="0" distR="0" wp14:anchorId="6A8D67FD" wp14:editId="4DDB4F44">
            <wp:extent cx="3578225" cy="143129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78225" cy="1431290"/>
                    </a:xfrm>
                    <a:prstGeom prst="rect">
                      <a:avLst/>
                    </a:prstGeom>
                    <a:noFill/>
                    <a:ln>
                      <a:noFill/>
                    </a:ln>
                  </pic:spPr>
                </pic:pic>
              </a:graphicData>
            </a:graphic>
          </wp:inline>
        </w:drawing>
      </w:r>
    </w:p>
    <w:p w14:paraId="4A1F76E8" w14:textId="77777777" w:rsidR="004F2533" w:rsidRPr="00C72AB2" w:rsidRDefault="000B4C49" w:rsidP="00CF0CB6">
      <w:pPr>
        <w:pStyle w:val="TF"/>
      </w:pPr>
      <w:r w:rsidRPr="00C72AB2">
        <w:t xml:space="preserve">Figure </w:t>
      </w:r>
      <w:r w:rsidR="00162E6A" w:rsidRPr="00C72AB2">
        <w:t>5.3.</w:t>
      </w:r>
      <w:r w:rsidR="00FE6CDF" w:rsidRPr="00C72AB2">
        <w:t>2-</w:t>
      </w:r>
      <w:r w:rsidR="00162E6A" w:rsidRPr="00C72AB2">
        <w:t>1</w:t>
      </w:r>
      <w:r w:rsidR="00FE6CDF" w:rsidRPr="00C72AB2">
        <w:t>1</w:t>
      </w:r>
      <w:r w:rsidRPr="00C72AB2">
        <w:t xml:space="preserve">: Example of </w:t>
      </w:r>
      <w:r w:rsidR="00DE786E" w:rsidRPr="00C72AB2">
        <w:t>custom figure placement</w:t>
      </w:r>
      <w:r w:rsidRPr="00C72AB2">
        <w:t>: under</w:t>
      </w:r>
      <w:r w:rsidR="007F10C3" w:rsidRPr="00C72AB2">
        <w:t>-</w:t>
      </w:r>
      <w:r w:rsidRPr="00C72AB2">
        <w:t>lapping container</w:t>
      </w:r>
    </w:p>
    <w:p w14:paraId="34218F01" w14:textId="77777777" w:rsidR="000A3CC2" w:rsidRPr="00C72AB2" w:rsidRDefault="00CD1FDB" w:rsidP="00880983">
      <w:r w:rsidRPr="00C72AB2">
        <w:t>The l</w:t>
      </w:r>
      <w:r w:rsidR="001E5C61" w:rsidRPr="00C72AB2">
        <w:t xml:space="preserve">ayout customizations are implemented via the diagram </w:t>
      </w:r>
      <w:r w:rsidR="00D8124A" w:rsidRPr="00C72AB2">
        <w:t>'</w:t>
      </w:r>
      <w:r w:rsidR="001E5C61" w:rsidRPr="00C72AB2">
        <w:t>arrange</w:t>
      </w:r>
      <w:r w:rsidR="00D8124A" w:rsidRPr="00C72AB2">
        <w:t>'</w:t>
      </w:r>
      <w:r w:rsidR="001E5C61" w:rsidRPr="00C72AB2">
        <w:t xml:space="preserve"> mechanism, which is normally triggered only when </w:t>
      </w:r>
      <w:r w:rsidR="00D8124A" w:rsidRPr="00C72AB2">
        <w:t xml:space="preserve">the </w:t>
      </w:r>
      <w:r w:rsidR="001E5C61" w:rsidRPr="00C72AB2">
        <w:t xml:space="preserve">user invokes </w:t>
      </w:r>
      <w:r w:rsidR="00D8124A" w:rsidRPr="00C72AB2">
        <w:t>the '</w:t>
      </w:r>
      <w:r w:rsidR="001E5C61" w:rsidRPr="00C72AB2">
        <w:t>arrange</w:t>
      </w:r>
      <w:r w:rsidR="00D8124A" w:rsidRPr="00C72AB2">
        <w:t>'</w:t>
      </w:r>
      <w:r w:rsidR="001E5C61" w:rsidRPr="00C72AB2">
        <w:t xml:space="preserve"> command. </w:t>
      </w:r>
      <w:r w:rsidR="00D8124A" w:rsidRPr="00C72AB2">
        <w:t>Additional triggers are implemented i</w:t>
      </w:r>
      <w:r w:rsidR="007B7D0B" w:rsidRPr="00C72AB2">
        <w:t>n order to facilitate the automatic diagram creation upon user creating and updating the model</w:t>
      </w:r>
      <w:r w:rsidR="00BB3A61" w:rsidRPr="00C72AB2">
        <w:t xml:space="preserve">. </w:t>
      </w:r>
      <w:r w:rsidR="00D8124A" w:rsidRPr="00C72AB2">
        <w:t>The '</w:t>
      </w:r>
      <w:r w:rsidR="00CB2332" w:rsidRPr="00C72AB2">
        <w:t>RefreshExtensionProvider</w:t>
      </w:r>
      <w:r w:rsidR="00D8124A" w:rsidRPr="00C72AB2">
        <w:t>'</w:t>
      </w:r>
      <w:r w:rsidR="00CB2332" w:rsidRPr="00C72AB2">
        <w:t xml:space="preserve"> is contributed via</w:t>
      </w:r>
      <w:r w:rsidR="00D8124A" w:rsidRPr="00C72AB2">
        <w:t xml:space="preserve"> the</w:t>
      </w:r>
      <w:r w:rsidR="00CB2332" w:rsidRPr="00C72AB2">
        <w:t xml:space="preserve"> </w:t>
      </w:r>
      <w:r w:rsidR="00D8124A" w:rsidRPr="00C72AB2">
        <w:t>'</w:t>
      </w:r>
      <w:r w:rsidR="00CB2332" w:rsidRPr="00C72AB2">
        <w:t>org.eclipse.sirius.refreshExtensionProvider</w:t>
      </w:r>
      <w:r w:rsidR="00D8124A" w:rsidRPr="00C72AB2">
        <w:t>'</w:t>
      </w:r>
      <w:r w:rsidR="00CB2332" w:rsidRPr="00C72AB2">
        <w:t xml:space="preserve"> extension point</w:t>
      </w:r>
      <w:r w:rsidR="00D8124A" w:rsidRPr="00C72AB2">
        <w:t>.</w:t>
      </w:r>
      <w:r w:rsidR="00CB2332" w:rsidRPr="00C72AB2">
        <w:t xml:space="preserve"> </w:t>
      </w:r>
      <w:r w:rsidR="00D8124A" w:rsidRPr="00C72AB2">
        <w:t>I</w:t>
      </w:r>
      <w:r w:rsidR="00CB2332" w:rsidRPr="00C72AB2">
        <w:t xml:space="preserve">t invokes </w:t>
      </w:r>
      <w:r w:rsidR="00F77CFB" w:rsidRPr="00C72AB2">
        <w:t xml:space="preserve">the </w:t>
      </w:r>
      <w:r w:rsidR="00D8124A" w:rsidRPr="00C72AB2">
        <w:t>'</w:t>
      </w:r>
      <w:r w:rsidR="00CB2332" w:rsidRPr="00C72AB2">
        <w:t>arrange</w:t>
      </w:r>
      <w:r w:rsidR="00D8124A" w:rsidRPr="00C72AB2">
        <w:t>'</w:t>
      </w:r>
      <w:r w:rsidR="00CB2332" w:rsidRPr="00C72AB2">
        <w:t xml:space="preserve"> command when </w:t>
      </w:r>
      <w:r w:rsidR="00DB5247" w:rsidRPr="00C72AB2">
        <w:t xml:space="preserve">the </w:t>
      </w:r>
      <w:r w:rsidR="00CB2332" w:rsidRPr="00C72AB2">
        <w:t xml:space="preserve">model is modified and subsequently reloaded into the diagram editor. </w:t>
      </w:r>
      <w:r w:rsidR="00D8124A" w:rsidRPr="00C72AB2">
        <w:t>The '</w:t>
      </w:r>
      <w:r w:rsidR="00840C4C" w:rsidRPr="00C72AB2">
        <w:t>LayoutEditPolicyProvider</w:t>
      </w:r>
      <w:r w:rsidR="00D8124A" w:rsidRPr="00C72AB2">
        <w:t>'</w:t>
      </w:r>
      <w:r w:rsidR="00840C4C" w:rsidRPr="00C72AB2">
        <w:t xml:space="preserve"> is contributed via </w:t>
      </w:r>
      <w:r w:rsidR="00D8124A" w:rsidRPr="00C72AB2">
        <w:t>'</w:t>
      </w:r>
      <w:r w:rsidR="00840C4C" w:rsidRPr="00C72AB2">
        <w:t>org.eclipse.gmf.runtime.diagram.ui.editpolicyProviders</w:t>
      </w:r>
      <w:r w:rsidR="00D8124A" w:rsidRPr="00C72AB2">
        <w:t>'</w:t>
      </w:r>
      <w:r w:rsidR="00840C4C" w:rsidRPr="00C72AB2">
        <w:t xml:space="preserve"> extension point and it invokes </w:t>
      </w:r>
      <w:r w:rsidR="00F77CFB" w:rsidRPr="00C72AB2">
        <w:t xml:space="preserve">the </w:t>
      </w:r>
      <w:r w:rsidR="00840C4C" w:rsidRPr="00C72AB2">
        <w:t>arrange command when</w:t>
      </w:r>
      <w:r w:rsidR="00F77CFB" w:rsidRPr="00C72AB2">
        <w:t xml:space="preserve"> a 'GateReference' or 'ComponentInstance' </w:t>
      </w:r>
      <w:r w:rsidR="00D8124A" w:rsidRPr="00C72AB2">
        <w:t>shape</w:t>
      </w:r>
      <w:r w:rsidR="00F77CFB" w:rsidRPr="00C72AB2">
        <w:t xml:space="preserve"> is moved by </w:t>
      </w:r>
      <w:r w:rsidR="00D8124A" w:rsidRPr="00C72AB2">
        <w:t xml:space="preserve">the </w:t>
      </w:r>
      <w:r w:rsidR="00F77CFB" w:rsidRPr="00C72AB2">
        <w:t>user in order to keep the under</w:t>
      </w:r>
      <w:r w:rsidR="007F10C3" w:rsidRPr="00C72AB2">
        <w:t>-</w:t>
      </w:r>
      <w:r w:rsidR="00F77CFB" w:rsidRPr="00C72AB2">
        <w:t xml:space="preserve">lapping </w:t>
      </w:r>
      <w:r w:rsidR="00D8124A" w:rsidRPr="00C72AB2">
        <w:t>shape</w:t>
      </w:r>
      <w:r w:rsidR="00F77CFB" w:rsidRPr="00C72AB2">
        <w:t xml:space="preserve"> properly aligned</w:t>
      </w:r>
      <w:r w:rsidR="00840C4C" w:rsidRPr="00C72AB2">
        <w:t>.</w:t>
      </w:r>
    </w:p>
    <w:p w14:paraId="0677E259" w14:textId="77777777" w:rsidR="00BA4DF5" w:rsidRPr="00C72AB2" w:rsidRDefault="00911040" w:rsidP="00162E6A">
      <w:pPr>
        <w:pStyle w:val="H6"/>
      </w:pPr>
      <w:r w:rsidRPr="00C72AB2">
        <w:lastRenderedPageBreak/>
        <w:t>Editor</w:t>
      </w:r>
      <w:r w:rsidR="0084630F" w:rsidRPr="00C72AB2">
        <w:t>-</w:t>
      </w:r>
      <w:r w:rsidR="00BA4DF5" w:rsidRPr="00C72AB2">
        <w:t>specific meta-model</w:t>
      </w:r>
    </w:p>
    <w:p w14:paraId="403320A9" w14:textId="77777777" w:rsidR="00BA4DF5" w:rsidRPr="00C72AB2" w:rsidRDefault="002D5B57" w:rsidP="00162E6A">
      <w:pPr>
        <w:keepNext/>
        <w:keepLines/>
      </w:pPr>
      <w:r w:rsidRPr="00C72AB2">
        <w:t xml:space="preserve">The </w:t>
      </w:r>
      <w:r w:rsidR="00BA4DF5" w:rsidRPr="00C72AB2">
        <w:t xml:space="preserve">Sirius sequence diagram configuration sets implicit requirements </w:t>
      </w:r>
      <w:r w:rsidRPr="00C72AB2">
        <w:t>on</w:t>
      </w:r>
      <w:r w:rsidR="00BA4DF5" w:rsidRPr="00C72AB2">
        <w:t xml:space="preserve"> the structure of </w:t>
      </w:r>
      <w:r w:rsidRPr="00C72AB2">
        <w:t xml:space="preserve">the </w:t>
      </w:r>
      <w:r w:rsidR="00BA4DF5" w:rsidRPr="00C72AB2">
        <w:t xml:space="preserve">meta-model that is used in </w:t>
      </w:r>
      <w:r w:rsidR="00E95848" w:rsidRPr="00C72AB2">
        <w:t xml:space="preserve">the </w:t>
      </w:r>
      <w:r w:rsidR="00BA4DF5" w:rsidRPr="00C72AB2">
        <w:t xml:space="preserve">mapping definitions. </w:t>
      </w:r>
      <w:r w:rsidRPr="00C72AB2">
        <w:t xml:space="preserve">The </w:t>
      </w:r>
      <w:r w:rsidR="00BA4DF5" w:rsidRPr="00C72AB2">
        <w:t>TDL meta-model does not comply with th</w:t>
      </w:r>
      <w:r w:rsidRPr="00C72AB2">
        <w:t>e</w:t>
      </w:r>
      <w:r w:rsidR="00BA4DF5" w:rsidRPr="00C72AB2">
        <w:t xml:space="preserve">se requirements in all cases. For example, the mappings of combined fragments tend to fail at runtime when the begin and end occurrence objects (as understood by Sirius) are the same. </w:t>
      </w:r>
      <w:r w:rsidRPr="00C72AB2">
        <w:t>Since</w:t>
      </w:r>
      <w:r w:rsidR="00BA4DF5" w:rsidRPr="00C72AB2">
        <w:t xml:space="preserve"> TDL does not define occurrences at all</w:t>
      </w:r>
      <w:r w:rsidRPr="00C72AB2">
        <w:t>,</w:t>
      </w:r>
      <w:r w:rsidR="00BA4DF5" w:rsidRPr="00C72AB2">
        <w:t xml:space="preserve"> some adaptation is needed to provide th</w:t>
      </w:r>
      <w:r w:rsidRPr="00C72AB2">
        <w:t>e</w:t>
      </w:r>
      <w:r w:rsidR="00BA4DF5" w:rsidRPr="00C72AB2">
        <w:t xml:space="preserve">se </w:t>
      </w:r>
      <w:r w:rsidRPr="00C72AB2">
        <w:t xml:space="preserve">occurrence </w:t>
      </w:r>
      <w:r w:rsidR="00BA4DF5" w:rsidRPr="00C72AB2">
        <w:t>objects.</w:t>
      </w:r>
      <w:r w:rsidRPr="00C72AB2">
        <w:t xml:space="preserve"> </w:t>
      </w:r>
      <w:r w:rsidR="00BA4DF5" w:rsidRPr="00C72AB2">
        <w:t xml:space="preserve">Sirius and </w:t>
      </w:r>
      <w:r w:rsidRPr="00C72AB2">
        <w:t xml:space="preserve">the </w:t>
      </w:r>
      <w:r w:rsidR="00BA4DF5" w:rsidRPr="00C72AB2">
        <w:t xml:space="preserve">underlying framework require that model objects used in diagrams are defined by </w:t>
      </w:r>
      <w:r w:rsidR="003828EC" w:rsidRPr="00C72AB2">
        <w:t xml:space="preserve">a </w:t>
      </w:r>
      <w:r w:rsidR="00BA4DF5" w:rsidRPr="00C72AB2">
        <w:t xml:space="preserve">meta-model. Extending </w:t>
      </w:r>
      <w:r w:rsidR="007F10C3" w:rsidRPr="00C72AB2">
        <w:t xml:space="preserve">the </w:t>
      </w:r>
      <w:r w:rsidR="00BA4DF5" w:rsidRPr="00C72AB2">
        <w:t>TDL meta-model with pure fabrications</w:t>
      </w:r>
      <w:r w:rsidR="007F10C3" w:rsidRPr="00C72AB2">
        <w:t>,</w:t>
      </w:r>
      <w:r w:rsidR="00BA4DF5" w:rsidRPr="00C72AB2">
        <w:t xml:space="preserve"> just to facilitate </w:t>
      </w:r>
      <w:r w:rsidR="00911040" w:rsidRPr="00C72AB2">
        <w:t xml:space="preserve">graphical editor </w:t>
      </w:r>
      <w:r w:rsidR="00BA4DF5" w:rsidRPr="00C72AB2">
        <w:t>implementations</w:t>
      </w:r>
      <w:r w:rsidR="007F10C3" w:rsidRPr="00C72AB2">
        <w:t>,</w:t>
      </w:r>
      <w:r w:rsidR="00BA4DF5" w:rsidRPr="00C72AB2">
        <w:t xml:space="preserve"> would be a bad practice.</w:t>
      </w:r>
      <w:r w:rsidRPr="00C72AB2">
        <w:t xml:space="preserve"> </w:t>
      </w:r>
      <w:r w:rsidR="00BA4DF5" w:rsidRPr="00C72AB2">
        <w:t>Therefore, a separate domain-agnostic meta-model was created</w:t>
      </w:r>
      <w:r w:rsidRPr="00C72AB2">
        <w:t xml:space="preserve"> for this purpose</w:t>
      </w:r>
      <w:r w:rsidR="00BA4DF5" w:rsidRPr="00C72AB2">
        <w:t>.</w:t>
      </w:r>
    </w:p>
    <w:p w14:paraId="0478D34F" w14:textId="77777777" w:rsidR="00BA4DF5" w:rsidRPr="00C72AB2" w:rsidRDefault="00BA4DF5" w:rsidP="00BA4DF5">
      <w:r w:rsidRPr="00C72AB2">
        <w:t xml:space="preserve">The meta-model named </w:t>
      </w:r>
      <w:r w:rsidR="002D5B57" w:rsidRPr="00C72AB2">
        <w:t>'</w:t>
      </w:r>
      <w:r w:rsidRPr="00C72AB2">
        <w:t>tdlviewer</w:t>
      </w:r>
      <w:r w:rsidR="002D5B57" w:rsidRPr="00C72AB2">
        <w:t>'</w:t>
      </w:r>
      <w:r w:rsidRPr="00C72AB2">
        <w:t xml:space="preserve"> is defined in </w:t>
      </w:r>
      <w:r w:rsidR="002D5B57" w:rsidRPr="00C72AB2">
        <w:t>the '</w:t>
      </w:r>
      <w:r w:rsidRPr="00C72AB2">
        <w:t>extension.ecore</w:t>
      </w:r>
      <w:r w:rsidR="002D5B57" w:rsidRPr="00C72AB2">
        <w:t>'</w:t>
      </w:r>
      <w:r w:rsidRPr="00C72AB2">
        <w:t xml:space="preserve"> file and is registered as dynamic. This means that the meta-model may be used reflectively without any code generation (which is a standard practice with meta-model implementations in EMF). The </w:t>
      </w:r>
      <w:r w:rsidR="002D5B57" w:rsidRPr="00C72AB2">
        <w:t>'</w:t>
      </w:r>
      <w:r w:rsidRPr="00C72AB2">
        <w:t>tdlviewer</w:t>
      </w:r>
      <w:r w:rsidR="002D5B57" w:rsidRPr="00C72AB2">
        <w:t>'</w:t>
      </w:r>
      <w:r w:rsidRPr="00C72AB2">
        <w:t xml:space="preserve"> contains a single meta-class 'End' with a single attribute </w:t>
      </w:r>
      <w:r w:rsidR="002D5B57" w:rsidRPr="00C72AB2">
        <w:t>'</w:t>
      </w:r>
      <w:r w:rsidRPr="00C72AB2">
        <w:t>begin</w:t>
      </w:r>
      <w:r w:rsidR="002D5B57" w:rsidRPr="00C72AB2">
        <w:t>'</w:t>
      </w:r>
      <w:r w:rsidRPr="00C72AB2">
        <w:t xml:space="preserve">. The </w:t>
      </w:r>
      <w:r w:rsidR="002D5B57" w:rsidRPr="00C72AB2">
        <w:t>'</w:t>
      </w:r>
      <w:r w:rsidRPr="00C72AB2">
        <w:t>begin</w:t>
      </w:r>
      <w:r w:rsidR="002D5B57" w:rsidRPr="00C72AB2">
        <w:t>'</w:t>
      </w:r>
      <w:r w:rsidRPr="00C72AB2">
        <w:t xml:space="preserve"> holds a reference to the model object which this instance of 'End' is paired with. The object itself is used as the begin occurrence in the mappings.</w:t>
      </w:r>
      <w:r w:rsidR="002D5B57" w:rsidRPr="00C72AB2">
        <w:t xml:space="preserve"> </w:t>
      </w:r>
      <w:r w:rsidRPr="00C72AB2">
        <w:t xml:space="preserve">The creation of virtual end objects is implemented in </w:t>
      </w:r>
      <w:r w:rsidR="002D5B57" w:rsidRPr="00C72AB2">
        <w:t>the '</w:t>
      </w:r>
      <w:r w:rsidRPr="00C72AB2">
        <w:t>org.etsi.mts.tdl.graphical.extensions.</w:t>
      </w:r>
      <w:r w:rsidR="00F1056E" w:rsidRPr="00C72AB2">
        <w:t>Behaviour</w:t>
      </w:r>
      <w:r w:rsidRPr="00C72AB2">
        <w:t>Provider</w:t>
      </w:r>
      <w:r w:rsidR="002D5B57" w:rsidRPr="00C72AB2">
        <w:t>'</w:t>
      </w:r>
      <w:r w:rsidRPr="00C72AB2">
        <w:t xml:space="preserve"> class.</w:t>
      </w:r>
    </w:p>
    <w:p w14:paraId="2A4F1DFF" w14:textId="77777777" w:rsidR="00475B1B" w:rsidRPr="00C72AB2" w:rsidRDefault="00475B1B" w:rsidP="00CF0CB6">
      <w:pPr>
        <w:pStyle w:val="H6"/>
      </w:pPr>
      <w:r w:rsidRPr="00C72AB2">
        <w:t xml:space="preserve">Label </w:t>
      </w:r>
      <w:r w:rsidR="00FA3A84" w:rsidRPr="00C72AB2">
        <w:t>serialization</w:t>
      </w:r>
    </w:p>
    <w:p w14:paraId="383E7E21" w14:textId="77777777" w:rsidR="00475B1B" w:rsidRPr="00C72AB2" w:rsidRDefault="00475B1B" w:rsidP="00475B1B">
      <w:r w:rsidRPr="00C72AB2">
        <w:t xml:space="preserve">Some of the labels in </w:t>
      </w:r>
      <w:r w:rsidR="00482D95" w:rsidRPr="00C72AB2">
        <w:t>ETSI ES 203 119-2 [</w:t>
      </w:r>
      <w:r w:rsidR="00482D95" w:rsidRPr="00C72AB2">
        <w:fldChar w:fldCharType="begin"/>
      </w:r>
      <w:r w:rsidR="00482D95" w:rsidRPr="00C72AB2">
        <w:instrText xml:space="preserve">REF REF_ES203119_2 \h </w:instrText>
      </w:r>
      <w:r w:rsidR="00482D95" w:rsidRPr="00C72AB2">
        <w:fldChar w:fldCharType="separate"/>
      </w:r>
      <w:r w:rsidR="006B2E4F" w:rsidRPr="00C72AB2">
        <w:t>i.14</w:t>
      </w:r>
      <w:r w:rsidR="00482D95" w:rsidRPr="00C72AB2">
        <w:fldChar w:fldCharType="end"/>
      </w:r>
      <w:r w:rsidR="00482D95" w:rsidRPr="00C72AB2">
        <w:t>]</w:t>
      </w:r>
      <w:r w:rsidRPr="00C72AB2">
        <w:t xml:space="preserve"> are particularly complex, especially the labels related to 'DataUse'. Mappings for such labels in the diagrams are </w:t>
      </w:r>
      <w:r w:rsidR="00FA3A84" w:rsidRPr="00C72AB2">
        <w:t>realized</w:t>
      </w:r>
      <w:r w:rsidRPr="00C72AB2">
        <w:t xml:space="preserve"> by means of Xtext. A partial annotated EBNF grammar defines the relevant mappings. The </w:t>
      </w:r>
      <w:r w:rsidR="00FA3A84" w:rsidRPr="00C72AB2">
        <w:t>serialization</w:t>
      </w:r>
      <w:r w:rsidRPr="00C72AB2">
        <w:t xml:space="preserve"> facilities of Xtext are invoked in the corresponding context in order to obtain the textual representation of the object of interest (such as a 'DataInstanceUse') only. The implementation of the label serialization is provided in the 'org.etsi.mts.tdl.graphical.labels.data*' projects. The label serialization is integrated into the viewpoint by means of the 'org.etsi.mts.tdl.graphical.extensions.DataUseLabelProvider' class which is registered with the viewpoint specification. </w:t>
      </w:r>
    </w:p>
    <w:p w14:paraId="50797E32" w14:textId="77777777" w:rsidR="00BA4DF5" w:rsidRPr="00C72AB2" w:rsidRDefault="00BA4DF5" w:rsidP="00CF0CB6">
      <w:pPr>
        <w:pStyle w:val="H6"/>
      </w:pPr>
      <w:r w:rsidRPr="00C72AB2">
        <w:t>Configured mappings</w:t>
      </w:r>
    </w:p>
    <w:p w14:paraId="5FEB2592" w14:textId="77777777" w:rsidR="00D01EDF" w:rsidRPr="00C72AB2" w:rsidRDefault="00AA2FB0" w:rsidP="00973D87">
      <w:r w:rsidRPr="00C72AB2">
        <w:t xml:space="preserve">A summary of the mappings is provided in </w:t>
      </w:r>
      <w:r>
        <w:t>Ta</w:t>
      </w:r>
      <w:r w:rsidR="00E12D70" w:rsidRPr="00C72AB2">
        <w:t xml:space="preserve">bles </w:t>
      </w:r>
      <w:r w:rsidRPr="002B07C2">
        <w:t>5.</w:t>
      </w:r>
      <w:r w:rsidR="00020D57" w:rsidRPr="002B07C2">
        <w:t>3</w:t>
      </w:r>
      <w:r w:rsidRPr="002B07C2">
        <w:t>.</w:t>
      </w:r>
      <w:r w:rsidR="00FE6CDF" w:rsidRPr="002B07C2">
        <w:t>2-</w:t>
      </w:r>
      <w:r w:rsidRPr="002B07C2">
        <w:t>1</w:t>
      </w:r>
      <w:r>
        <w:t xml:space="preserve"> and </w:t>
      </w:r>
      <w:r w:rsidRPr="002B07C2">
        <w:t>5.</w:t>
      </w:r>
      <w:r w:rsidR="00020D57" w:rsidRPr="002B07C2">
        <w:t>3</w:t>
      </w:r>
      <w:r w:rsidR="00E12D70" w:rsidRPr="002B07C2">
        <w:t>.</w:t>
      </w:r>
      <w:r w:rsidR="00FE6CDF" w:rsidRPr="002B07C2">
        <w:t>2-</w:t>
      </w:r>
      <w:r w:rsidR="00E12D70" w:rsidRPr="002B07C2">
        <w:t>2</w:t>
      </w:r>
      <w:r w:rsidRPr="00C72AB2">
        <w:t xml:space="preserve">. </w:t>
      </w:r>
      <w:r w:rsidR="00973D87" w:rsidRPr="00C72AB2">
        <w:t xml:space="preserve">The </w:t>
      </w:r>
      <w:r w:rsidRPr="00C72AB2">
        <w:t xml:space="preserve">details of the </w:t>
      </w:r>
      <w:r w:rsidR="00973D87" w:rsidRPr="00C72AB2">
        <w:t>d</w:t>
      </w:r>
      <w:r w:rsidR="00D01EDF" w:rsidRPr="00C72AB2">
        <w:t xml:space="preserve">iagram mapping </w:t>
      </w:r>
      <w:r w:rsidRPr="00C72AB2">
        <w:t>definitions can be found</w:t>
      </w:r>
      <w:r w:rsidR="00D01EDF" w:rsidRPr="00C72AB2">
        <w:t xml:space="preserve"> in </w:t>
      </w:r>
      <w:r w:rsidR="00973D87" w:rsidRPr="00C72AB2">
        <w:t>the Sirius viewpoint-specification</w:t>
      </w:r>
      <w:r w:rsidR="00D01EDF" w:rsidRPr="00C72AB2">
        <w:t xml:space="preserve"> file </w:t>
      </w:r>
      <w:r w:rsidR="00973D87" w:rsidRPr="00C72AB2">
        <w:t>'</w:t>
      </w:r>
      <w:r w:rsidR="00D01EDF" w:rsidRPr="00C72AB2">
        <w:t>org.etsi.mts.tdl.graphical.viewpoint</w:t>
      </w:r>
      <w:r w:rsidR="00973D87" w:rsidRPr="00C72AB2">
        <w:t>/</w:t>
      </w:r>
      <w:r w:rsidR="00D01EDF" w:rsidRPr="00C72AB2">
        <w:t>description</w:t>
      </w:r>
      <w:r w:rsidR="00973D87" w:rsidRPr="00C72AB2">
        <w:t>/</w:t>
      </w:r>
      <w:r w:rsidR="00D01EDF" w:rsidRPr="00C72AB2">
        <w:t>TDL.odesign</w:t>
      </w:r>
      <w:r w:rsidR="00973D87" w:rsidRPr="00C72AB2">
        <w:t>'</w:t>
      </w:r>
      <w:r w:rsidR="004E27BB" w:rsidRPr="00C72AB2">
        <w:t xml:space="preserve"> within the 'org.etsi.mts.tdl.g</w:t>
      </w:r>
      <w:r w:rsidR="00EE768A" w:rsidRPr="00C72AB2">
        <w:t xml:space="preserve">raphical.viewpoint' project in </w:t>
      </w:r>
      <w:r>
        <w:t>a</w:t>
      </w:r>
      <w:r w:rsidR="004E27BB" w:rsidRPr="00C72AB2">
        <w:t xml:space="preserve">nnex </w:t>
      </w:r>
      <w:r w:rsidRPr="002B07C2">
        <w:t>A</w:t>
      </w:r>
      <w:r w:rsidR="00D01EDF" w:rsidRPr="00C72AB2">
        <w:t>.</w:t>
      </w:r>
    </w:p>
    <w:p w14:paraId="5B0D30F9" w14:textId="77777777" w:rsidR="00BA4DF5" w:rsidRPr="00C72AB2" w:rsidRDefault="00BA4DF5" w:rsidP="00BA4DF5">
      <w:pPr>
        <w:pStyle w:val="TH"/>
      </w:pPr>
      <w:r w:rsidRPr="00C72AB2">
        <w:lastRenderedPageBreak/>
        <w:t xml:space="preserve">Table </w:t>
      </w:r>
      <w:r w:rsidR="007F10C3" w:rsidRPr="00C72AB2">
        <w:t>5.</w:t>
      </w:r>
      <w:r w:rsidR="00020D57" w:rsidRPr="00C72AB2">
        <w:t>3</w:t>
      </w:r>
      <w:r w:rsidR="00552EF4" w:rsidRPr="00C72AB2">
        <w:t>.</w:t>
      </w:r>
      <w:r w:rsidR="00FE6CDF" w:rsidRPr="00C72AB2">
        <w:t>2-</w:t>
      </w:r>
      <w:fldSimple w:instr=" SEQ tab \* MERGEFORMAT ">
        <w:r w:rsidR="006B2E4F" w:rsidRPr="00C72AB2">
          <w:t>1</w:t>
        </w:r>
      </w:fldSimple>
      <w:r w:rsidRPr="00C72AB2">
        <w:t xml:space="preserve">: Mappings in </w:t>
      </w:r>
      <w:r w:rsidR="006862C7" w:rsidRPr="00C72AB2">
        <w:t xml:space="preserve">the </w:t>
      </w:r>
      <w:r w:rsidR="00185502" w:rsidRPr="00C72AB2">
        <w:t>behaviour</w:t>
      </w:r>
      <w:r w:rsidR="00DE76C3" w:rsidRPr="00C72AB2">
        <w:t xml:space="preserve"> </w:t>
      </w:r>
      <w:r w:rsidRPr="00C72AB2">
        <w:t>diagram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6"/>
        <w:gridCol w:w="4194"/>
        <w:gridCol w:w="3285"/>
      </w:tblGrid>
      <w:tr w:rsidR="00BA4DF5" w:rsidRPr="00C72AB2" w14:paraId="0A15DD7C" w14:textId="77777777" w:rsidTr="00FE7973">
        <w:trPr>
          <w:jc w:val="center"/>
        </w:trPr>
        <w:tc>
          <w:tcPr>
            <w:tcW w:w="2376" w:type="dxa"/>
          </w:tcPr>
          <w:p w14:paraId="241C9F9E" w14:textId="77777777" w:rsidR="00BA4DF5" w:rsidRPr="00C72AB2" w:rsidRDefault="00E939E4" w:rsidP="000F1099">
            <w:pPr>
              <w:pStyle w:val="TAH"/>
            </w:pPr>
            <w:r w:rsidRPr="00C72AB2">
              <w:t>Meta-class</w:t>
            </w:r>
          </w:p>
        </w:tc>
        <w:tc>
          <w:tcPr>
            <w:tcW w:w="4194" w:type="dxa"/>
          </w:tcPr>
          <w:p w14:paraId="79243E19" w14:textId="77777777" w:rsidR="00BA4DF5" w:rsidRPr="00C72AB2" w:rsidRDefault="00E939E4" w:rsidP="000F1099">
            <w:pPr>
              <w:pStyle w:val="TAH"/>
            </w:pPr>
            <w:r w:rsidRPr="00C72AB2">
              <w:t>Mapping</w:t>
            </w:r>
            <w:r w:rsidR="007F2971" w:rsidRPr="00C72AB2">
              <w:t xml:space="preserve"> (&lt;kind&gt;: &lt;identifier&gt;)</w:t>
            </w:r>
          </w:p>
        </w:tc>
        <w:tc>
          <w:tcPr>
            <w:tcW w:w="3285" w:type="dxa"/>
          </w:tcPr>
          <w:p w14:paraId="7E6F2CC8" w14:textId="77777777" w:rsidR="00BA4DF5" w:rsidRPr="00C72AB2" w:rsidRDefault="00BA4DF5" w:rsidP="000F1099">
            <w:pPr>
              <w:pStyle w:val="TAH"/>
            </w:pPr>
            <w:r w:rsidRPr="00C72AB2">
              <w:t>Editpart</w:t>
            </w:r>
            <w:r w:rsidR="00775E85" w:rsidRPr="00C72AB2">
              <w:t xml:space="preserve"> (if not default)</w:t>
            </w:r>
          </w:p>
        </w:tc>
      </w:tr>
      <w:tr w:rsidR="00BA4DF5" w:rsidRPr="00C72AB2" w14:paraId="4A8B8F62" w14:textId="77777777" w:rsidTr="00FE7973">
        <w:trPr>
          <w:jc w:val="center"/>
        </w:trPr>
        <w:tc>
          <w:tcPr>
            <w:tcW w:w="2376" w:type="dxa"/>
          </w:tcPr>
          <w:p w14:paraId="03DE9606" w14:textId="77777777" w:rsidR="00BA4DF5" w:rsidRPr="00C72AB2" w:rsidRDefault="00FC5F52" w:rsidP="00D14B71">
            <w:pPr>
              <w:pStyle w:val="TAL"/>
            </w:pPr>
            <w:r w:rsidRPr="00C72AB2">
              <w:t>GateReference</w:t>
            </w:r>
          </w:p>
        </w:tc>
        <w:tc>
          <w:tcPr>
            <w:tcW w:w="4194" w:type="dxa"/>
          </w:tcPr>
          <w:p w14:paraId="0D2E0B98" w14:textId="77777777" w:rsidR="00FC5F52" w:rsidRPr="00C72AB2" w:rsidRDefault="00FC5F52" w:rsidP="00D14B71">
            <w:pPr>
              <w:pStyle w:val="TAL"/>
            </w:pPr>
            <w:r w:rsidRPr="00C72AB2">
              <w:t>Instance Role: gateReference</w:t>
            </w:r>
          </w:p>
        </w:tc>
        <w:tc>
          <w:tcPr>
            <w:tcW w:w="3285" w:type="dxa"/>
          </w:tcPr>
          <w:p w14:paraId="3A7F8E86" w14:textId="77777777" w:rsidR="00BA4DF5" w:rsidRPr="00C72AB2" w:rsidRDefault="00BA4DF5" w:rsidP="000F1099">
            <w:pPr>
              <w:pStyle w:val="TAC"/>
            </w:pPr>
          </w:p>
        </w:tc>
      </w:tr>
      <w:tr w:rsidR="00BA4DF5" w:rsidRPr="00C72AB2" w14:paraId="2AC6FEC9" w14:textId="77777777" w:rsidTr="00FE7973">
        <w:trPr>
          <w:jc w:val="center"/>
        </w:trPr>
        <w:tc>
          <w:tcPr>
            <w:tcW w:w="2376" w:type="dxa"/>
          </w:tcPr>
          <w:p w14:paraId="6708813C" w14:textId="77777777" w:rsidR="00BA4DF5" w:rsidRPr="00C72AB2" w:rsidRDefault="009B18EF" w:rsidP="00D14B71">
            <w:pPr>
              <w:pStyle w:val="TAL"/>
            </w:pPr>
            <w:r w:rsidRPr="00C72AB2">
              <w:t>GateReference</w:t>
            </w:r>
          </w:p>
        </w:tc>
        <w:tc>
          <w:tcPr>
            <w:tcW w:w="4194" w:type="dxa"/>
          </w:tcPr>
          <w:p w14:paraId="4C52C472" w14:textId="77777777" w:rsidR="00BA4DF5" w:rsidRPr="00C72AB2" w:rsidRDefault="009B18EF" w:rsidP="00D14B71">
            <w:pPr>
              <w:pStyle w:val="TAL"/>
            </w:pPr>
            <w:r w:rsidRPr="00C72AB2">
              <w:t>Execution: lifelineExecution</w:t>
            </w:r>
          </w:p>
        </w:tc>
        <w:tc>
          <w:tcPr>
            <w:tcW w:w="3285" w:type="dxa"/>
          </w:tcPr>
          <w:p w14:paraId="1E47279A" w14:textId="77777777" w:rsidR="00BA4DF5" w:rsidRPr="00C72AB2" w:rsidRDefault="00BA4DF5" w:rsidP="000F1099">
            <w:pPr>
              <w:pStyle w:val="TAC"/>
            </w:pPr>
          </w:p>
        </w:tc>
      </w:tr>
      <w:tr w:rsidR="009B18EF" w:rsidRPr="00C72AB2" w14:paraId="01747CC2" w14:textId="77777777" w:rsidTr="00FE7973">
        <w:trPr>
          <w:jc w:val="center"/>
        </w:trPr>
        <w:tc>
          <w:tcPr>
            <w:tcW w:w="2376" w:type="dxa"/>
          </w:tcPr>
          <w:p w14:paraId="2F293592" w14:textId="77777777" w:rsidR="009B18EF" w:rsidRPr="00C72AB2" w:rsidRDefault="009B18EF" w:rsidP="00D14B71">
            <w:pPr>
              <w:pStyle w:val="TAL"/>
            </w:pPr>
            <w:r w:rsidRPr="00C72AB2">
              <w:t>GateReference</w:t>
            </w:r>
          </w:p>
        </w:tc>
        <w:tc>
          <w:tcPr>
            <w:tcW w:w="4194" w:type="dxa"/>
          </w:tcPr>
          <w:p w14:paraId="5AF8DFA1" w14:textId="77777777" w:rsidR="009B18EF" w:rsidRPr="00C72AB2" w:rsidRDefault="009B18EF" w:rsidP="00D14B71">
            <w:pPr>
              <w:pStyle w:val="TAL"/>
            </w:pPr>
            <w:r w:rsidRPr="00C72AB2">
              <w:t>End Of Life: lifelineEnd</w:t>
            </w:r>
          </w:p>
        </w:tc>
        <w:tc>
          <w:tcPr>
            <w:tcW w:w="3285" w:type="dxa"/>
          </w:tcPr>
          <w:p w14:paraId="18A8092B" w14:textId="77777777" w:rsidR="009B18EF" w:rsidRPr="00C72AB2" w:rsidRDefault="009B18EF" w:rsidP="000F1099">
            <w:pPr>
              <w:pStyle w:val="TAC"/>
            </w:pPr>
          </w:p>
        </w:tc>
      </w:tr>
      <w:tr w:rsidR="009B18EF" w:rsidRPr="00C72AB2" w14:paraId="42DB2312" w14:textId="77777777" w:rsidTr="00FE7973">
        <w:trPr>
          <w:jc w:val="center"/>
        </w:trPr>
        <w:tc>
          <w:tcPr>
            <w:tcW w:w="2376" w:type="dxa"/>
          </w:tcPr>
          <w:p w14:paraId="6CE2D28D" w14:textId="77777777" w:rsidR="009B18EF" w:rsidRPr="00C72AB2" w:rsidRDefault="009B18EF" w:rsidP="00D14B71">
            <w:pPr>
              <w:pStyle w:val="TAL"/>
            </w:pPr>
            <w:r w:rsidRPr="00C72AB2">
              <w:t>TimeConstraint</w:t>
            </w:r>
          </w:p>
        </w:tc>
        <w:tc>
          <w:tcPr>
            <w:tcW w:w="4194" w:type="dxa"/>
          </w:tcPr>
          <w:p w14:paraId="54B44E47" w14:textId="77777777" w:rsidR="009B18EF" w:rsidRPr="00C72AB2" w:rsidRDefault="009B18EF" w:rsidP="00D14B71">
            <w:pPr>
              <w:pStyle w:val="TAL"/>
            </w:pPr>
            <w:r w:rsidRPr="00C72AB2">
              <w:t>Node: timeConstraint</w:t>
            </w:r>
          </w:p>
        </w:tc>
        <w:tc>
          <w:tcPr>
            <w:tcW w:w="3285" w:type="dxa"/>
          </w:tcPr>
          <w:p w14:paraId="242BE41E" w14:textId="77777777" w:rsidR="009B18EF" w:rsidRPr="00C72AB2" w:rsidRDefault="009B18EF" w:rsidP="000F1099">
            <w:pPr>
              <w:pStyle w:val="TAC"/>
            </w:pPr>
          </w:p>
        </w:tc>
      </w:tr>
      <w:tr w:rsidR="009B18EF" w:rsidRPr="00C72AB2" w14:paraId="3B575966" w14:textId="77777777" w:rsidTr="00FE7973">
        <w:trPr>
          <w:jc w:val="center"/>
        </w:trPr>
        <w:tc>
          <w:tcPr>
            <w:tcW w:w="2376" w:type="dxa"/>
          </w:tcPr>
          <w:p w14:paraId="6BDD5103" w14:textId="77777777" w:rsidR="009B18EF" w:rsidRPr="00C72AB2" w:rsidRDefault="009B18EF" w:rsidP="00D14B71">
            <w:pPr>
              <w:pStyle w:val="TAL"/>
            </w:pPr>
            <w:r w:rsidRPr="00C72AB2">
              <w:t>TimeLabel</w:t>
            </w:r>
          </w:p>
        </w:tc>
        <w:tc>
          <w:tcPr>
            <w:tcW w:w="4194" w:type="dxa"/>
          </w:tcPr>
          <w:p w14:paraId="2479DA60" w14:textId="77777777" w:rsidR="009B18EF" w:rsidRPr="00C72AB2" w:rsidRDefault="009B18EF" w:rsidP="00D14B71">
            <w:pPr>
              <w:pStyle w:val="TAL"/>
            </w:pPr>
            <w:r w:rsidRPr="00C72AB2">
              <w:t>Node: timeLabel</w:t>
            </w:r>
          </w:p>
        </w:tc>
        <w:tc>
          <w:tcPr>
            <w:tcW w:w="3285" w:type="dxa"/>
          </w:tcPr>
          <w:p w14:paraId="71BB5922" w14:textId="77777777" w:rsidR="009B18EF" w:rsidRPr="00C72AB2" w:rsidRDefault="009B18EF" w:rsidP="000F1099">
            <w:pPr>
              <w:pStyle w:val="TAC"/>
            </w:pPr>
          </w:p>
        </w:tc>
      </w:tr>
      <w:tr w:rsidR="009B18EF" w:rsidRPr="00C72AB2" w14:paraId="181F33C7" w14:textId="77777777" w:rsidTr="00FE7973">
        <w:trPr>
          <w:jc w:val="center"/>
        </w:trPr>
        <w:tc>
          <w:tcPr>
            <w:tcW w:w="2376" w:type="dxa"/>
          </w:tcPr>
          <w:p w14:paraId="210D7533" w14:textId="77777777" w:rsidR="009B18EF" w:rsidRPr="00C72AB2" w:rsidRDefault="009B18EF" w:rsidP="00D14B71">
            <w:pPr>
              <w:pStyle w:val="TAL"/>
            </w:pPr>
            <w:r w:rsidRPr="00C72AB2">
              <w:t>Target</w:t>
            </w:r>
          </w:p>
        </w:tc>
        <w:tc>
          <w:tcPr>
            <w:tcW w:w="4194" w:type="dxa"/>
          </w:tcPr>
          <w:p w14:paraId="1C55E285" w14:textId="77777777" w:rsidR="009B18EF" w:rsidRPr="00C72AB2" w:rsidRDefault="009B18EF" w:rsidP="00D14B71">
            <w:pPr>
              <w:pStyle w:val="TAL"/>
            </w:pPr>
            <w:r w:rsidRPr="00C72AB2">
              <w:t>Basic Message: interaction</w:t>
            </w:r>
          </w:p>
        </w:tc>
        <w:tc>
          <w:tcPr>
            <w:tcW w:w="3285" w:type="dxa"/>
          </w:tcPr>
          <w:p w14:paraId="25DFDC9D" w14:textId="77777777" w:rsidR="009B18EF" w:rsidRPr="00C72AB2" w:rsidRDefault="009B18EF" w:rsidP="000F1099">
            <w:pPr>
              <w:pStyle w:val="TAC"/>
            </w:pPr>
          </w:p>
        </w:tc>
      </w:tr>
      <w:tr w:rsidR="009B18EF" w:rsidRPr="00C72AB2" w14:paraId="49566A99" w14:textId="77777777" w:rsidTr="00FE7973">
        <w:trPr>
          <w:jc w:val="center"/>
        </w:trPr>
        <w:tc>
          <w:tcPr>
            <w:tcW w:w="2376" w:type="dxa"/>
          </w:tcPr>
          <w:p w14:paraId="00120A60" w14:textId="77777777" w:rsidR="009B18EF" w:rsidRPr="00C72AB2" w:rsidRDefault="009B18EF" w:rsidP="00D14B71">
            <w:pPr>
              <w:pStyle w:val="TAL"/>
            </w:pPr>
          </w:p>
        </w:tc>
        <w:tc>
          <w:tcPr>
            <w:tcW w:w="4194" w:type="dxa"/>
          </w:tcPr>
          <w:p w14:paraId="4F24B760" w14:textId="77777777" w:rsidR="009B18EF" w:rsidRPr="00C72AB2" w:rsidRDefault="009B18EF" w:rsidP="00D14B71">
            <w:pPr>
              <w:pStyle w:val="TAL"/>
            </w:pPr>
            <w:r w:rsidRPr="00C72AB2">
              <w:t>Relation Based Edge: timeConstraintAttachment</w:t>
            </w:r>
          </w:p>
        </w:tc>
        <w:tc>
          <w:tcPr>
            <w:tcW w:w="3285" w:type="dxa"/>
          </w:tcPr>
          <w:p w14:paraId="4E9BC80D" w14:textId="77777777" w:rsidR="009B18EF" w:rsidRPr="00C72AB2" w:rsidRDefault="009B18EF" w:rsidP="000F1099">
            <w:pPr>
              <w:pStyle w:val="TAC"/>
            </w:pPr>
          </w:p>
        </w:tc>
      </w:tr>
      <w:tr w:rsidR="009B18EF" w:rsidRPr="00C72AB2" w14:paraId="313F842F" w14:textId="77777777" w:rsidTr="00FE7973">
        <w:trPr>
          <w:jc w:val="center"/>
        </w:trPr>
        <w:tc>
          <w:tcPr>
            <w:tcW w:w="2376" w:type="dxa"/>
          </w:tcPr>
          <w:p w14:paraId="13443B30" w14:textId="77777777" w:rsidR="009B18EF" w:rsidRPr="00C72AB2" w:rsidRDefault="009B18EF" w:rsidP="00D14B71">
            <w:pPr>
              <w:pStyle w:val="TAL"/>
            </w:pPr>
          </w:p>
        </w:tc>
        <w:tc>
          <w:tcPr>
            <w:tcW w:w="4194" w:type="dxa"/>
          </w:tcPr>
          <w:p w14:paraId="3B9F5E7B" w14:textId="77777777" w:rsidR="009B18EF" w:rsidRPr="00C72AB2" w:rsidRDefault="009B18EF" w:rsidP="00D14B71">
            <w:pPr>
              <w:pStyle w:val="TAL"/>
            </w:pPr>
            <w:r w:rsidRPr="00C72AB2">
              <w:t>Relation Based Edge: timeLabelAttachment</w:t>
            </w:r>
          </w:p>
        </w:tc>
        <w:tc>
          <w:tcPr>
            <w:tcW w:w="3285" w:type="dxa"/>
          </w:tcPr>
          <w:p w14:paraId="6BF85771" w14:textId="77777777" w:rsidR="009B18EF" w:rsidRPr="00C72AB2" w:rsidRDefault="009B18EF" w:rsidP="000F1099">
            <w:pPr>
              <w:pStyle w:val="TAC"/>
            </w:pPr>
          </w:p>
        </w:tc>
      </w:tr>
      <w:tr w:rsidR="00185502" w:rsidRPr="00C72AB2" w14:paraId="418EF264" w14:textId="77777777" w:rsidTr="00FE7973">
        <w:trPr>
          <w:jc w:val="center"/>
        </w:trPr>
        <w:tc>
          <w:tcPr>
            <w:tcW w:w="2376" w:type="dxa"/>
          </w:tcPr>
          <w:p w14:paraId="6CBEDBE8" w14:textId="77777777" w:rsidR="00185502" w:rsidRPr="00C72AB2" w:rsidRDefault="001F58EC" w:rsidP="00D14B71">
            <w:pPr>
              <w:pStyle w:val="TAL"/>
            </w:pPr>
            <w:r w:rsidRPr="00C72AB2">
              <w:t>CompoundBehaviour</w:t>
            </w:r>
          </w:p>
          <w:p w14:paraId="71075581" w14:textId="77777777" w:rsidR="001F58EC" w:rsidRPr="00C72AB2" w:rsidRDefault="001F58EC" w:rsidP="00D14B71">
            <w:pPr>
              <w:pStyle w:val="TAL"/>
            </w:pPr>
            <w:r w:rsidRPr="00C72AB2">
              <w:t>ParallelBehaviour</w:t>
            </w:r>
          </w:p>
          <w:p w14:paraId="41682A61" w14:textId="77777777" w:rsidR="001F58EC" w:rsidRPr="00C72AB2" w:rsidRDefault="001F58EC" w:rsidP="00D14B71">
            <w:pPr>
              <w:pStyle w:val="TAL"/>
            </w:pPr>
            <w:r w:rsidRPr="00C72AB2">
              <w:t>AlternativeBehaviour</w:t>
            </w:r>
          </w:p>
          <w:p w14:paraId="542E9019" w14:textId="77777777" w:rsidR="001F58EC" w:rsidRPr="00C72AB2" w:rsidRDefault="001F58EC" w:rsidP="00D14B71">
            <w:pPr>
              <w:pStyle w:val="TAL"/>
            </w:pPr>
            <w:r w:rsidRPr="00C72AB2">
              <w:t>UnboundedLoopBehaviour</w:t>
            </w:r>
          </w:p>
          <w:p w14:paraId="195AE627" w14:textId="77777777" w:rsidR="001F58EC" w:rsidRPr="00C72AB2" w:rsidRDefault="001F58EC" w:rsidP="00D14B71">
            <w:pPr>
              <w:pStyle w:val="TAL"/>
            </w:pPr>
            <w:r w:rsidRPr="00C72AB2">
              <w:t>BoundedLoopBehaviour</w:t>
            </w:r>
          </w:p>
          <w:p w14:paraId="4F3C1C31" w14:textId="77777777" w:rsidR="001F58EC" w:rsidRPr="00C72AB2" w:rsidRDefault="001F58EC" w:rsidP="00D14B71">
            <w:pPr>
              <w:pStyle w:val="TAL"/>
            </w:pPr>
            <w:r w:rsidRPr="00C72AB2">
              <w:t>ConditionalBehaviour</w:t>
            </w:r>
          </w:p>
          <w:p w14:paraId="50125C37" w14:textId="77777777" w:rsidR="001F58EC" w:rsidRPr="00C72AB2" w:rsidRDefault="001F58EC" w:rsidP="00D14B71">
            <w:pPr>
              <w:pStyle w:val="TAL"/>
            </w:pPr>
            <w:r w:rsidRPr="00C72AB2">
              <w:t>PeriodicBehaviour</w:t>
            </w:r>
          </w:p>
          <w:p w14:paraId="6B6890B4" w14:textId="77777777" w:rsidR="001F58EC" w:rsidRPr="00C72AB2" w:rsidRDefault="001F58EC" w:rsidP="00D14B71">
            <w:pPr>
              <w:pStyle w:val="TAL"/>
            </w:pPr>
            <w:r w:rsidRPr="00C72AB2">
              <w:t>DefaultBehaviour</w:t>
            </w:r>
          </w:p>
          <w:p w14:paraId="25844AB8" w14:textId="77777777" w:rsidR="001F58EC" w:rsidRPr="00C72AB2" w:rsidRDefault="001F58EC" w:rsidP="00D14B71">
            <w:pPr>
              <w:pStyle w:val="TAL"/>
            </w:pPr>
            <w:r w:rsidRPr="00C72AB2">
              <w:t>InterruptBehaviour</w:t>
            </w:r>
          </w:p>
        </w:tc>
        <w:tc>
          <w:tcPr>
            <w:tcW w:w="4194" w:type="dxa"/>
          </w:tcPr>
          <w:p w14:paraId="5F333C19" w14:textId="77777777" w:rsidR="00185502" w:rsidRPr="00C72AB2" w:rsidRDefault="001D0D94" w:rsidP="00D14B71">
            <w:pPr>
              <w:pStyle w:val="TAL"/>
            </w:pPr>
            <w:r w:rsidRPr="00C72AB2">
              <w:t>Combined Fragment: combinedBehaviour</w:t>
            </w:r>
          </w:p>
        </w:tc>
        <w:tc>
          <w:tcPr>
            <w:tcW w:w="3285" w:type="dxa"/>
          </w:tcPr>
          <w:p w14:paraId="4B958152" w14:textId="77777777" w:rsidR="00185502" w:rsidRPr="00C72AB2" w:rsidRDefault="00185502" w:rsidP="000F1099">
            <w:pPr>
              <w:pStyle w:val="TAC"/>
            </w:pPr>
          </w:p>
        </w:tc>
      </w:tr>
      <w:tr w:rsidR="001D0D94" w:rsidRPr="00C72AB2" w14:paraId="098E2A7F" w14:textId="77777777" w:rsidTr="00FE7973">
        <w:trPr>
          <w:jc w:val="center"/>
        </w:trPr>
        <w:tc>
          <w:tcPr>
            <w:tcW w:w="2376" w:type="dxa"/>
          </w:tcPr>
          <w:p w14:paraId="23F5CABC" w14:textId="77777777" w:rsidR="001D0D94" w:rsidRPr="00C72AB2" w:rsidRDefault="001D0D94" w:rsidP="00D14B71">
            <w:pPr>
              <w:pStyle w:val="TAL"/>
            </w:pPr>
            <w:r w:rsidRPr="00C72AB2">
              <w:t>BoundedLoopBehaviour</w:t>
            </w:r>
          </w:p>
        </w:tc>
        <w:tc>
          <w:tcPr>
            <w:tcW w:w="4194" w:type="dxa"/>
          </w:tcPr>
          <w:p w14:paraId="276F510F" w14:textId="77777777" w:rsidR="001D0D94" w:rsidRPr="00C72AB2" w:rsidRDefault="001D0D94" w:rsidP="00D14B71">
            <w:pPr>
              <w:pStyle w:val="TAL"/>
            </w:pPr>
            <w:r w:rsidRPr="00C72AB2">
              <w:t>Container: boundedLoopBehaviour</w:t>
            </w:r>
          </w:p>
          <w:p w14:paraId="74858037" w14:textId="77777777" w:rsidR="001D0D94" w:rsidRPr="00C72AB2" w:rsidRDefault="001D0D94" w:rsidP="00D14B71">
            <w:pPr>
              <w:pStyle w:val="TAL"/>
            </w:pPr>
            <w:r w:rsidRPr="00C72AB2">
              <w:t>Node: boundedLoop.keyword</w:t>
            </w:r>
          </w:p>
          <w:p w14:paraId="4094C108" w14:textId="77777777" w:rsidR="001D0D94" w:rsidRPr="00C72AB2" w:rsidRDefault="001D0D94" w:rsidP="00D14B71">
            <w:pPr>
              <w:pStyle w:val="TAL"/>
            </w:pPr>
            <w:r w:rsidRPr="00C72AB2">
              <w:t>boundedLoop.iteration</w:t>
            </w:r>
          </w:p>
        </w:tc>
        <w:tc>
          <w:tcPr>
            <w:tcW w:w="3285" w:type="dxa"/>
          </w:tcPr>
          <w:p w14:paraId="25BE1DE9" w14:textId="77777777" w:rsidR="001D0D94" w:rsidRPr="00C72AB2" w:rsidRDefault="001017D8" w:rsidP="000F1099">
            <w:pPr>
              <w:pStyle w:val="TAC"/>
            </w:pPr>
            <w:r w:rsidRPr="00C72AB2">
              <w:t>CombinedFragmentLabelEditPart</w:t>
            </w:r>
          </w:p>
        </w:tc>
      </w:tr>
      <w:tr w:rsidR="001D0D94" w:rsidRPr="00C72AB2" w14:paraId="32853B1E" w14:textId="77777777" w:rsidTr="00FE7973">
        <w:trPr>
          <w:jc w:val="center"/>
        </w:trPr>
        <w:tc>
          <w:tcPr>
            <w:tcW w:w="2376" w:type="dxa"/>
          </w:tcPr>
          <w:p w14:paraId="2E00FC1E" w14:textId="77777777" w:rsidR="001D0D94" w:rsidRPr="00C72AB2" w:rsidRDefault="001D0D94" w:rsidP="00D14B71">
            <w:pPr>
              <w:pStyle w:val="TAL"/>
            </w:pPr>
            <w:r w:rsidRPr="00C72AB2">
              <w:t>PeriodicBehaviour</w:t>
            </w:r>
          </w:p>
        </w:tc>
        <w:tc>
          <w:tcPr>
            <w:tcW w:w="4194" w:type="dxa"/>
          </w:tcPr>
          <w:p w14:paraId="76D4C44A" w14:textId="77777777" w:rsidR="001D0D94" w:rsidRPr="00C72AB2" w:rsidRDefault="001D0D94" w:rsidP="00D14B71">
            <w:pPr>
              <w:pStyle w:val="TAL"/>
            </w:pPr>
            <w:r w:rsidRPr="00C72AB2">
              <w:t>Container: periodicBehaviour</w:t>
            </w:r>
          </w:p>
          <w:p w14:paraId="5B7B5054" w14:textId="77777777" w:rsidR="001D0D94" w:rsidRPr="00C72AB2" w:rsidRDefault="001D0D94" w:rsidP="00D14B71">
            <w:pPr>
              <w:pStyle w:val="TAL"/>
            </w:pPr>
            <w:r w:rsidRPr="00C72AB2">
              <w:t>Node: periodicBehaviour.keyword</w:t>
            </w:r>
          </w:p>
          <w:p w14:paraId="24C593B0" w14:textId="77777777" w:rsidR="001D0D94" w:rsidRPr="00C72AB2" w:rsidRDefault="001D0D94" w:rsidP="00D14B71">
            <w:pPr>
              <w:pStyle w:val="TAL"/>
            </w:pPr>
            <w:r w:rsidRPr="00C72AB2">
              <w:t>Node: periodicBehaviour.iteration</w:t>
            </w:r>
          </w:p>
        </w:tc>
        <w:tc>
          <w:tcPr>
            <w:tcW w:w="3285" w:type="dxa"/>
          </w:tcPr>
          <w:p w14:paraId="4ABF935D" w14:textId="77777777" w:rsidR="001D0D94" w:rsidRPr="00C72AB2" w:rsidRDefault="001017D8" w:rsidP="000F1099">
            <w:pPr>
              <w:pStyle w:val="TAC"/>
            </w:pPr>
            <w:r w:rsidRPr="00C72AB2">
              <w:t>CombinedFragmentLabelEditPart</w:t>
            </w:r>
          </w:p>
        </w:tc>
      </w:tr>
      <w:tr w:rsidR="001D0D94" w:rsidRPr="00C72AB2" w14:paraId="799728FB" w14:textId="77777777" w:rsidTr="00FE7973">
        <w:trPr>
          <w:jc w:val="center"/>
        </w:trPr>
        <w:tc>
          <w:tcPr>
            <w:tcW w:w="2376" w:type="dxa"/>
          </w:tcPr>
          <w:p w14:paraId="3C39A9B1" w14:textId="77777777" w:rsidR="001D0D94" w:rsidRPr="00C72AB2" w:rsidRDefault="001D0D94" w:rsidP="00D14B71">
            <w:pPr>
              <w:pStyle w:val="TAL"/>
            </w:pPr>
            <w:r w:rsidRPr="00C72AB2">
              <w:t>Block</w:t>
            </w:r>
          </w:p>
        </w:tc>
        <w:tc>
          <w:tcPr>
            <w:tcW w:w="4194" w:type="dxa"/>
          </w:tcPr>
          <w:p w14:paraId="0B2FC332" w14:textId="77777777" w:rsidR="001D0D94" w:rsidRPr="00C72AB2" w:rsidRDefault="001D0D94" w:rsidP="00D14B71">
            <w:pPr>
              <w:pStyle w:val="TAL"/>
            </w:pPr>
            <w:r w:rsidRPr="00C72AB2">
              <w:t>Operand: block</w:t>
            </w:r>
          </w:p>
        </w:tc>
        <w:tc>
          <w:tcPr>
            <w:tcW w:w="3285" w:type="dxa"/>
          </w:tcPr>
          <w:p w14:paraId="42600B1D" w14:textId="77777777" w:rsidR="001D0D94" w:rsidRPr="00C72AB2" w:rsidRDefault="001D0D94" w:rsidP="000F1099">
            <w:pPr>
              <w:pStyle w:val="TAC"/>
            </w:pPr>
          </w:p>
        </w:tc>
      </w:tr>
      <w:tr w:rsidR="001D0D94" w:rsidRPr="00C72AB2" w14:paraId="3FB285C4" w14:textId="77777777" w:rsidTr="00FE7973">
        <w:trPr>
          <w:jc w:val="center"/>
        </w:trPr>
        <w:tc>
          <w:tcPr>
            <w:tcW w:w="2376" w:type="dxa"/>
          </w:tcPr>
          <w:p w14:paraId="370C1008" w14:textId="77777777" w:rsidR="001D0D94" w:rsidRPr="00C72AB2" w:rsidRDefault="001D0D94" w:rsidP="00D14B71">
            <w:pPr>
              <w:pStyle w:val="TAL"/>
            </w:pPr>
            <w:r w:rsidRPr="00C72AB2">
              <w:t>Break</w:t>
            </w:r>
          </w:p>
          <w:p w14:paraId="64CFDDA4" w14:textId="77777777" w:rsidR="001D0D94" w:rsidRPr="00C72AB2" w:rsidRDefault="001D0D94" w:rsidP="00D14B71">
            <w:pPr>
              <w:pStyle w:val="TAL"/>
            </w:pPr>
            <w:r w:rsidRPr="00C72AB2">
              <w:t>Stop</w:t>
            </w:r>
          </w:p>
        </w:tc>
        <w:tc>
          <w:tcPr>
            <w:tcW w:w="4194" w:type="dxa"/>
          </w:tcPr>
          <w:p w14:paraId="1576DB82" w14:textId="77777777" w:rsidR="001D0D94" w:rsidRPr="00C72AB2" w:rsidRDefault="001D0D94" w:rsidP="00D14B71">
            <w:pPr>
              <w:pStyle w:val="TAL"/>
            </w:pPr>
            <w:r w:rsidRPr="00C72AB2">
              <w:t>Interaction Use: globalAction</w:t>
            </w:r>
          </w:p>
        </w:tc>
        <w:tc>
          <w:tcPr>
            <w:tcW w:w="3285" w:type="dxa"/>
          </w:tcPr>
          <w:p w14:paraId="0BCFD888" w14:textId="77777777" w:rsidR="001D0D94" w:rsidRPr="00C72AB2" w:rsidRDefault="001D0D94" w:rsidP="000F1099">
            <w:pPr>
              <w:pStyle w:val="TAC"/>
            </w:pPr>
          </w:p>
        </w:tc>
      </w:tr>
      <w:tr w:rsidR="001D0D94" w:rsidRPr="00C72AB2" w14:paraId="724CC7C3" w14:textId="77777777" w:rsidTr="00FE7973">
        <w:trPr>
          <w:jc w:val="center"/>
        </w:trPr>
        <w:tc>
          <w:tcPr>
            <w:tcW w:w="2376" w:type="dxa"/>
          </w:tcPr>
          <w:p w14:paraId="3EC2780F" w14:textId="77777777" w:rsidR="001D0D94" w:rsidRPr="00C72AB2" w:rsidRDefault="001D0D94" w:rsidP="00D14B71">
            <w:pPr>
              <w:pStyle w:val="TAL"/>
            </w:pPr>
            <w:r w:rsidRPr="00C72AB2">
              <w:t>Assertion</w:t>
            </w:r>
          </w:p>
        </w:tc>
        <w:tc>
          <w:tcPr>
            <w:tcW w:w="4194" w:type="dxa"/>
          </w:tcPr>
          <w:p w14:paraId="4584B8B5" w14:textId="77777777" w:rsidR="001D0D94" w:rsidRPr="00C72AB2" w:rsidRDefault="001D0D94" w:rsidP="00D14B71">
            <w:pPr>
              <w:pStyle w:val="TAL"/>
            </w:pPr>
            <w:r w:rsidRPr="00C72AB2">
              <w:t>Interaction Use: assertion</w:t>
            </w:r>
          </w:p>
          <w:p w14:paraId="0FAEC8C1" w14:textId="77777777" w:rsidR="001D0D94" w:rsidRPr="00C72AB2" w:rsidRDefault="001D0D94" w:rsidP="00D14B71">
            <w:pPr>
              <w:pStyle w:val="TAL"/>
            </w:pPr>
            <w:r w:rsidRPr="00C72AB2">
              <w:t>Node: assertion.config</w:t>
            </w:r>
          </w:p>
          <w:p w14:paraId="3F585527" w14:textId="77777777" w:rsidR="001D0D94" w:rsidRPr="00C72AB2" w:rsidRDefault="001D0D94" w:rsidP="00D14B71">
            <w:pPr>
              <w:pStyle w:val="TAL"/>
            </w:pPr>
            <w:r w:rsidRPr="00C72AB2">
              <w:t>Node: assertion.condition</w:t>
            </w:r>
          </w:p>
          <w:p w14:paraId="3AC7861F" w14:textId="77777777" w:rsidR="001D0D94" w:rsidRPr="00C72AB2" w:rsidRDefault="001D0D94" w:rsidP="00D14B71">
            <w:pPr>
              <w:pStyle w:val="TAL"/>
            </w:pPr>
            <w:r w:rsidRPr="00C72AB2">
              <w:t>Node: assertion.otherwise</w:t>
            </w:r>
          </w:p>
        </w:tc>
        <w:tc>
          <w:tcPr>
            <w:tcW w:w="3285" w:type="dxa"/>
          </w:tcPr>
          <w:p w14:paraId="13711BA5" w14:textId="77777777" w:rsidR="001017D8" w:rsidRPr="00C72AB2" w:rsidRDefault="001017D8" w:rsidP="000F1099">
            <w:pPr>
              <w:pStyle w:val="TAC"/>
            </w:pPr>
          </w:p>
          <w:p w14:paraId="753E4E3F" w14:textId="77777777" w:rsidR="001D0D94" w:rsidRPr="00C72AB2" w:rsidRDefault="001017D8" w:rsidP="000F1099">
            <w:pPr>
              <w:pStyle w:val="TAC"/>
            </w:pPr>
            <w:r w:rsidRPr="00C72AB2">
              <w:t>InteractionUseConfiguringEditPart</w:t>
            </w:r>
          </w:p>
        </w:tc>
      </w:tr>
      <w:tr w:rsidR="001D0D94" w:rsidRPr="00C72AB2" w14:paraId="5463C240" w14:textId="77777777" w:rsidTr="00FE7973">
        <w:trPr>
          <w:jc w:val="center"/>
        </w:trPr>
        <w:tc>
          <w:tcPr>
            <w:tcW w:w="2376" w:type="dxa"/>
          </w:tcPr>
          <w:p w14:paraId="06986DDE" w14:textId="77777777" w:rsidR="001D0D94" w:rsidRPr="00C72AB2" w:rsidRDefault="001D0D94" w:rsidP="00D14B71">
            <w:pPr>
              <w:pStyle w:val="TAL"/>
            </w:pPr>
            <w:r w:rsidRPr="00C72AB2">
              <w:t>VerdictAssignment</w:t>
            </w:r>
          </w:p>
        </w:tc>
        <w:tc>
          <w:tcPr>
            <w:tcW w:w="4194" w:type="dxa"/>
          </w:tcPr>
          <w:p w14:paraId="20BB9207" w14:textId="77777777" w:rsidR="001D0D94" w:rsidRPr="00C72AB2" w:rsidRDefault="001D0D94" w:rsidP="00D14B71">
            <w:pPr>
              <w:pStyle w:val="TAL"/>
            </w:pPr>
            <w:r w:rsidRPr="00C72AB2">
              <w:t>Interaction Use: verdictAssignment</w:t>
            </w:r>
          </w:p>
          <w:p w14:paraId="56DDC8BE" w14:textId="77777777" w:rsidR="001D0D94" w:rsidRPr="00C72AB2" w:rsidRDefault="001D0D94" w:rsidP="00D14B71">
            <w:pPr>
              <w:pStyle w:val="TAL"/>
            </w:pPr>
            <w:r w:rsidRPr="00C72AB2">
              <w:t>Node: verdictAssignment.config</w:t>
            </w:r>
          </w:p>
        </w:tc>
        <w:tc>
          <w:tcPr>
            <w:tcW w:w="3285" w:type="dxa"/>
          </w:tcPr>
          <w:p w14:paraId="156B15B1" w14:textId="77777777" w:rsidR="001017D8" w:rsidRPr="00C72AB2" w:rsidRDefault="001017D8" w:rsidP="000F1099">
            <w:pPr>
              <w:pStyle w:val="TAC"/>
            </w:pPr>
          </w:p>
          <w:p w14:paraId="482BD3A8" w14:textId="77777777" w:rsidR="001D0D94" w:rsidRPr="00C72AB2" w:rsidRDefault="001017D8" w:rsidP="000F1099">
            <w:pPr>
              <w:pStyle w:val="TAC"/>
            </w:pPr>
            <w:r w:rsidRPr="00C72AB2">
              <w:t>InteractionUseConfiguringEditPart</w:t>
            </w:r>
          </w:p>
        </w:tc>
      </w:tr>
      <w:tr w:rsidR="001D2C1A" w:rsidRPr="00C72AB2" w14:paraId="71AA6EAD" w14:textId="77777777" w:rsidTr="00FE7973">
        <w:trPr>
          <w:jc w:val="center"/>
        </w:trPr>
        <w:tc>
          <w:tcPr>
            <w:tcW w:w="2376" w:type="dxa"/>
          </w:tcPr>
          <w:p w14:paraId="121FF283" w14:textId="77777777" w:rsidR="001D2C1A" w:rsidRPr="00C72AB2" w:rsidRDefault="001D2C1A" w:rsidP="00D14B71">
            <w:pPr>
              <w:pStyle w:val="TAL"/>
            </w:pPr>
            <w:r w:rsidRPr="00C72AB2">
              <w:t>TimerStart</w:t>
            </w:r>
          </w:p>
          <w:p w14:paraId="6EA73639" w14:textId="77777777" w:rsidR="001D2C1A" w:rsidRPr="00C72AB2" w:rsidRDefault="001D2C1A" w:rsidP="00D14B71">
            <w:pPr>
              <w:pStyle w:val="TAL"/>
            </w:pPr>
            <w:r w:rsidRPr="00C72AB2">
              <w:t>TimerStop</w:t>
            </w:r>
          </w:p>
          <w:p w14:paraId="1FD8101C" w14:textId="77777777" w:rsidR="001D2C1A" w:rsidRPr="00C72AB2" w:rsidRDefault="001D2C1A" w:rsidP="00D14B71">
            <w:pPr>
              <w:pStyle w:val="TAL"/>
            </w:pPr>
            <w:r w:rsidRPr="00C72AB2">
              <w:t>TimeOut</w:t>
            </w:r>
          </w:p>
        </w:tc>
        <w:tc>
          <w:tcPr>
            <w:tcW w:w="4194" w:type="dxa"/>
          </w:tcPr>
          <w:p w14:paraId="3EEECF20" w14:textId="77777777" w:rsidR="001D2C1A" w:rsidRPr="00C72AB2" w:rsidRDefault="001D2C1A" w:rsidP="00D14B71">
            <w:pPr>
              <w:pStyle w:val="TAL"/>
            </w:pPr>
            <w:r w:rsidRPr="00C72AB2">
              <w:t>Interaction Use: timerOperation</w:t>
            </w:r>
          </w:p>
          <w:p w14:paraId="6A8CC701" w14:textId="77777777" w:rsidR="001D2C1A" w:rsidRPr="00C72AB2" w:rsidRDefault="001D2C1A" w:rsidP="00D14B71">
            <w:pPr>
              <w:pStyle w:val="TAL"/>
            </w:pPr>
            <w:r w:rsidRPr="00C72AB2">
              <w:t>Node: timerOperation.config</w:t>
            </w:r>
          </w:p>
        </w:tc>
        <w:tc>
          <w:tcPr>
            <w:tcW w:w="3285" w:type="dxa"/>
          </w:tcPr>
          <w:p w14:paraId="35BB5D09" w14:textId="77777777" w:rsidR="001017D8" w:rsidRPr="00C72AB2" w:rsidRDefault="001017D8" w:rsidP="000F1099">
            <w:pPr>
              <w:pStyle w:val="TAC"/>
            </w:pPr>
          </w:p>
          <w:p w14:paraId="6FECFCC8" w14:textId="77777777" w:rsidR="001D2C1A" w:rsidRPr="00C72AB2" w:rsidRDefault="001017D8" w:rsidP="000F1099">
            <w:pPr>
              <w:pStyle w:val="TAC"/>
            </w:pPr>
            <w:r w:rsidRPr="00C72AB2">
              <w:t>InteractionUseConfiguringEditPart</w:t>
            </w:r>
          </w:p>
        </w:tc>
      </w:tr>
      <w:tr w:rsidR="0049117F" w:rsidRPr="00C72AB2" w14:paraId="6F480946" w14:textId="77777777" w:rsidTr="00FE7973">
        <w:trPr>
          <w:jc w:val="center"/>
        </w:trPr>
        <w:tc>
          <w:tcPr>
            <w:tcW w:w="2376" w:type="dxa"/>
          </w:tcPr>
          <w:p w14:paraId="3264E3F3" w14:textId="77777777" w:rsidR="0049117F" w:rsidRPr="00C72AB2" w:rsidRDefault="0049117F" w:rsidP="00D14B71">
            <w:pPr>
              <w:pStyle w:val="TAL"/>
            </w:pPr>
            <w:r w:rsidRPr="00C72AB2">
              <w:t>Assignment</w:t>
            </w:r>
          </w:p>
        </w:tc>
        <w:tc>
          <w:tcPr>
            <w:tcW w:w="4194" w:type="dxa"/>
          </w:tcPr>
          <w:p w14:paraId="6389B9EA" w14:textId="77777777" w:rsidR="0049117F" w:rsidRPr="00C72AB2" w:rsidRDefault="0049117F" w:rsidP="00D14B71">
            <w:pPr>
              <w:pStyle w:val="TAL"/>
            </w:pPr>
            <w:r w:rsidRPr="00C72AB2">
              <w:t>Interaction Use: assignment</w:t>
            </w:r>
          </w:p>
          <w:p w14:paraId="35AE41A4" w14:textId="77777777" w:rsidR="0049117F" w:rsidRPr="00C72AB2" w:rsidRDefault="0049117F" w:rsidP="00D14B71">
            <w:pPr>
              <w:pStyle w:val="TAL"/>
            </w:pPr>
            <w:r w:rsidRPr="00C72AB2">
              <w:t>Node: assignment.config</w:t>
            </w:r>
          </w:p>
          <w:p w14:paraId="7918FF2D" w14:textId="77777777" w:rsidR="0049117F" w:rsidRPr="00C72AB2" w:rsidRDefault="0049117F" w:rsidP="00D14B71">
            <w:pPr>
              <w:pStyle w:val="TAL"/>
            </w:pPr>
            <w:r w:rsidRPr="00C72AB2">
              <w:t>Node: assignment.assignment</w:t>
            </w:r>
          </w:p>
        </w:tc>
        <w:tc>
          <w:tcPr>
            <w:tcW w:w="3285" w:type="dxa"/>
          </w:tcPr>
          <w:p w14:paraId="4F024FF1" w14:textId="77777777" w:rsidR="001017D8" w:rsidRPr="00C72AB2" w:rsidRDefault="001017D8" w:rsidP="000F1099">
            <w:pPr>
              <w:pStyle w:val="TAC"/>
            </w:pPr>
          </w:p>
          <w:p w14:paraId="26C1AE4A" w14:textId="77777777" w:rsidR="0049117F" w:rsidRPr="00C72AB2" w:rsidRDefault="001017D8" w:rsidP="000F1099">
            <w:pPr>
              <w:pStyle w:val="TAC"/>
            </w:pPr>
            <w:r w:rsidRPr="00C72AB2">
              <w:t>InteractionUseConfiguringEditPart</w:t>
            </w:r>
          </w:p>
        </w:tc>
      </w:tr>
      <w:tr w:rsidR="0049117F" w:rsidRPr="00C72AB2" w14:paraId="3CE03061" w14:textId="77777777" w:rsidTr="00FE7973">
        <w:trPr>
          <w:jc w:val="center"/>
        </w:trPr>
        <w:tc>
          <w:tcPr>
            <w:tcW w:w="2376" w:type="dxa"/>
          </w:tcPr>
          <w:p w14:paraId="3998ABB4" w14:textId="77777777" w:rsidR="0049117F" w:rsidRPr="00C72AB2" w:rsidRDefault="00D84A52" w:rsidP="00D14B71">
            <w:pPr>
              <w:pStyle w:val="TAL"/>
            </w:pPr>
            <w:r w:rsidRPr="00C72AB2">
              <w:t>ActionReference</w:t>
            </w:r>
          </w:p>
        </w:tc>
        <w:tc>
          <w:tcPr>
            <w:tcW w:w="4194" w:type="dxa"/>
          </w:tcPr>
          <w:p w14:paraId="30FFFA2C" w14:textId="77777777" w:rsidR="00D84A52" w:rsidRPr="00C72AB2" w:rsidRDefault="00D84A52" w:rsidP="00D14B71">
            <w:pPr>
              <w:pStyle w:val="TAL"/>
            </w:pPr>
            <w:r w:rsidRPr="00C72AB2">
              <w:t>Interaction Use: actionReference</w:t>
            </w:r>
          </w:p>
          <w:p w14:paraId="672D4565" w14:textId="77777777" w:rsidR="00D84A52" w:rsidRPr="00C72AB2" w:rsidRDefault="00D84A52" w:rsidP="00D14B71">
            <w:pPr>
              <w:pStyle w:val="TAL"/>
            </w:pPr>
            <w:r w:rsidRPr="00C72AB2">
              <w:t>Node: actionReference.config</w:t>
            </w:r>
          </w:p>
          <w:p w14:paraId="4ECC249C" w14:textId="77777777" w:rsidR="0049117F" w:rsidRPr="00C72AB2" w:rsidRDefault="00D84A52" w:rsidP="00D14B71">
            <w:pPr>
              <w:pStyle w:val="TAL"/>
            </w:pPr>
            <w:r w:rsidRPr="00C72AB2">
              <w:t>Node: actionReference.action</w:t>
            </w:r>
          </w:p>
          <w:p w14:paraId="08A54440" w14:textId="77777777" w:rsidR="00D84A52" w:rsidRPr="00C72AB2" w:rsidRDefault="00D84A52" w:rsidP="00D14B71">
            <w:pPr>
              <w:pStyle w:val="TAL"/>
            </w:pPr>
            <w:r w:rsidRPr="00C72AB2">
              <w:t>Node: actionReference.actualParameter</w:t>
            </w:r>
          </w:p>
        </w:tc>
        <w:tc>
          <w:tcPr>
            <w:tcW w:w="3285" w:type="dxa"/>
          </w:tcPr>
          <w:p w14:paraId="4737FAFB" w14:textId="77777777" w:rsidR="001017D8" w:rsidRPr="00C72AB2" w:rsidRDefault="001017D8" w:rsidP="000F1099">
            <w:pPr>
              <w:pStyle w:val="TAC"/>
            </w:pPr>
          </w:p>
          <w:p w14:paraId="49A43DB5" w14:textId="77777777" w:rsidR="0049117F" w:rsidRPr="00C72AB2" w:rsidRDefault="001017D8" w:rsidP="000F1099">
            <w:pPr>
              <w:pStyle w:val="TAC"/>
            </w:pPr>
            <w:r w:rsidRPr="00C72AB2">
              <w:t>InteractionUseConfiguringEditPart</w:t>
            </w:r>
          </w:p>
        </w:tc>
      </w:tr>
      <w:tr w:rsidR="00D84A52" w:rsidRPr="00C72AB2" w14:paraId="20E50D19" w14:textId="77777777" w:rsidTr="00FE7973">
        <w:trPr>
          <w:jc w:val="center"/>
        </w:trPr>
        <w:tc>
          <w:tcPr>
            <w:tcW w:w="2376" w:type="dxa"/>
          </w:tcPr>
          <w:p w14:paraId="7FACDB17" w14:textId="77777777" w:rsidR="00D84A52" w:rsidRPr="00C72AB2" w:rsidRDefault="00DE1261" w:rsidP="00D14B71">
            <w:pPr>
              <w:pStyle w:val="TAL"/>
            </w:pPr>
            <w:r w:rsidRPr="00C72AB2">
              <w:t>InlineAction</w:t>
            </w:r>
          </w:p>
        </w:tc>
        <w:tc>
          <w:tcPr>
            <w:tcW w:w="4194" w:type="dxa"/>
          </w:tcPr>
          <w:p w14:paraId="255E0A1A" w14:textId="77777777" w:rsidR="000668AA" w:rsidRPr="00C72AB2" w:rsidRDefault="000668AA" w:rsidP="00D14B71">
            <w:pPr>
              <w:pStyle w:val="TAL"/>
            </w:pPr>
            <w:r w:rsidRPr="00C72AB2">
              <w:t>Interaction Use: inlineAction</w:t>
            </w:r>
          </w:p>
          <w:p w14:paraId="23B64DF4" w14:textId="77777777" w:rsidR="00D84A52" w:rsidRPr="00C72AB2" w:rsidRDefault="000668AA" w:rsidP="00D14B71">
            <w:pPr>
              <w:pStyle w:val="TAL"/>
            </w:pPr>
            <w:r w:rsidRPr="00C72AB2">
              <w:t>Node: inlineAction.config</w:t>
            </w:r>
          </w:p>
          <w:p w14:paraId="23D9608F" w14:textId="77777777" w:rsidR="000668AA" w:rsidRPr="00C72AB2" w:rsidRDefault="000668AA" w:rsidP="00D14B71">
            <w:pPr>
              <w:pStyle w:val="TAL"/>
            </w:pPr>
            <w:r w:rsidRPr="00C72AB2">
              <w:t>Node: inlineAction.Body</w:t>
            </w:r>
          </w:p>
        </w:tc>
        <w:tc>
          <w:tcPr>
            <w:tcW w:w="3285" w:type="dxa"/>
          </w:tcPr>
          <w:p w14:paraId="655A1C66" w14:textId="77777777" w:rsidR="001017D8" w:rsidRPr="00C72AB2" w:rsidRDefault="001017D8" w:rsidP="000F1099">
            <w:pPr>
              <w:pStyle w:val="TAC"/>
            </w:pPr>
          </w:p>
          <w:p w14:paraId="4D0055B6" w14:textId="77777777" w:rsidR="00D84A52" w:rsidRPr="00C72AB2" w:rsidRDefault="001017D8" w:rsidP="000F1099">
            <w:pPr>
              <w:pStyle w:val="TAC"/>
            </w:pPr>
            <w:r w:rsidRPr="00C72AB2">
              <w:t>InteractionUseConfiguringEditPart</w:t>
            </w:r>
          </w:p>
        </w:tc>
      </w:tr>
      <w:tr w:rsidR="000668AA" w:rsidRPr="00C72AB2" w14:paraId="36DFA966" w14:textId="77777777" w:rsidTr="00FE7973">
        <w:trPr>
          <w:jc w:val="center"/>
        </w:trPr>
        <w:tc>
          <w:tcPr>
            <w:tcW w:w="2376" w:type="dxa"/>
          </w:tcPr>
          <w:p w14:paraId="0E3433BA" w14:textId="77777777" w:rsidR="000668AA" w:rsidRPr="00C72AB2" w:rsidRDefault="00302565" w:rsidP="00D14B71">
            <w:pPr>
              <w:pStyle w:val="TAL"/>
            </w:pPr>
            <w:r w:rsidRPr="00C72AB2">
              <w:t>TestDescriptionReference</w:t>
            </w:r>
          </w:p>
        </w:tc>
        <w:tc>
          <w:tcPr>
            <w:tcW w:w="4194" w:type="dxa"/>
          </w:tcPr>
          <w:p w14:paraId="03B13087" w14:textId="77777777" w:rsidR="00302565" w:rsidRPr="00C72AB2" w:rsidRDefault="00302565" w:rsidP="00D14B71">
            <w:pPr>
              <w:pStyle w:val="TAL"/>
            </w:pPr>
            <w:r w:rsidRPr="00C72AB2">
              <w:t>Interaction Use: testDescriptionReference</w:t>
            </w:r>
          </w:p>
          <w:p w14:paraId="3F9F693C" w14:textId="77777777" w:rsidR="00302565" w:rsidRPr="00C72AB2" w:rsidRDefault="00302565" w:rsidP="00D14B71">
            <w:pPr>
              <w:pStyle w:val="TAL"/>
            </w:pPr>
            <w:r w:rsidRPr="00C72AB2">
              <w:t>Node: testDescriptionReference.config</w:t>
            </w:r>
          </w:p>
          <w:p w14:paraId="6194F37E" w14:textId="77777777" w:rsidR="000668AA" w:rsidRPr="00C72AB2" w:rsidRDefault="00302565" w:rsidP="00D14B71">
            <w:pPr>
              <w:pStyle w:val="TAL"/>
            </w:pPr>
            <w:r w:rsidRPr="00C72AB2">
              <w:t>Node: testDescriptionReference. testDescription</w:t>
            </w:r>
          </w:p>
          <w:p w14:paraId="2A4E1AAB" w14:textId="77777777" w:rsidR="00302565" w:rsidRPr="00C72AB2" w:rsidRDefault="00302565" w:rsidP="00D14B71">
            <w:pPr>
              <w:pStyle w:val="TAL"/>
            </w:pPr>
            <w:r w:rsidRPr="00C72AB2">
              <w:t>Node: testDescriptionReference. actualParameter</w:t>
            </w:r>
          </w:p>
          <w:p w14:paraId="1161C932" w14:textId="77777777" w:rsidR="00302565" w:rsidRPr="00C72AB2" w:rsidRDefault="00302565" w:rsidP="00D14B71">
            <w:pPr>
              <w:pStyle w:val="TAL"/>
            </w:pPr>
            <w:r w:rsidRPr="00C72AB2">
              <w:t>Node: testDescriptionReference. componentBindings</w:t>
            </w:r>
          </w:p>
        </w:tc>
        <w:tc>
          <w:tcPr>
            <w:tcW w:w="3285" w:type="dxa"/>
          </w:tcPr>
          <w:p w14:paraId="6F704A0B" w14:textId="77777777" w:rsidR="001017D8" w:rsidRPr="00C72AB2" w:rsidRDefault="001017D8" w:rsidP="000F1099">
            <w:pPr>
              <w:pStyle w:val="TAC"/>
            </w:pPr>
          </w:p>
          <w:p w14:paraId="41D581C1" w14:textId="77777777" w:rsidR="000668AA" w:rsidRPr="00C72AB2" w:rsidRDefault="001017D8" w:rsidP="000F1099">
            <w:pPr>
              <w:pStyle w:val="TAC"/>
            </w:pPr>
            <w:r w:rsidRPr="00C72AB2">
              <w:t>InteractionUseConfiguringEditPart</w:t>
            </w:r>
          </w:p>
        </w:tc>
      </w:tr>
      <w:tr w:rsidR="007F2971" w:rsidRPr="00C72AB2" w14:paraId="0783A2B2" w14:textId="77777777" w:rsidTr="00FE7973">
        <w:trPr>
          <w:jc w:val="center"/>
        </w:trPr>
        <w:tc>
          <w:tcPr>
            <w:tcW w:w="2376" w:type="dxa"/>
          </w:tcPr>
          <w:p w14:paraId="3D727131" w14:textId="77777777" w:rsidR="007F2971" w:rsidRPr="00C72AB2" w:rsidRDefault="007F2971" w:rsidP="00D14B71">
            <w:pPr>
              <w:pStyle w:val="TAL"/>
            </w:pPr>
            <w:r w:rsidRPr="00C72AB2">
              <w:t>Wait</w:t>
            </w:r>
          </w:p>
          <w:p w14:paraId="6A6D350C" w14:textId="77777777" w:rsidR="007F2971" w:rsidRPr="00C72AB2" w:rsidRDefault="007F2971" w:rsidP="00D14B71">
            <w:pPr>
              <w:pStyle w:val="TAL"/>
            </w:pPr>
            <w:r w:rsidRPr="00C72AB2">
              <w:t>Quiescence</w:t>
            </w:r>
          </w:p>
        </w:tc>
        <w:tc>
          <w:tcPr>
            <w:tcW w:w="4194" w:type="dxa"/>
          </w:tcPr>
          <w:p w14:paraId="7A98FBCD" w14:textId="77777777" w:rsidR="007F2971" w:rsidRPr="00C72AB2" w:rsidRDefault="007F2971" w:rsidP="00D14B71">
            <w:pPr>
              <w:pStyle w:val="TAL"/>
            </w:pPr>
            <w:r w:rsidRPr="00C72AB2">
              <w:t>Interaction Use: timeOperation</w:t>
            </w:r>
          </w:p>
          <w:p w14:paraId="5A00DDA2" w14:textId="77777777" w:rsidR="007F2971" w:rsidRPr="00C72AB2" w:rsidRDefault="007F2971" w:rsidP="00D14B71">
            <w:pPr>
              <w:pStyle w:val="TAL"/>
            </w:pPr>
            <w:r w:rsidRPr="00C72AB2">
              <w:t>Node: timeOperation.config</w:t>
            </w:r>
          </w:p>
          <w:p w14:paraId="6E437AEC" w14:textId="77777777" w:rsidR="007F2971" w:rsidRPr="00C72AB2" w:rsidRDefault="007F2971" w:rsidP="00D14B71">
            <w:pPr>
              <w:pStyle w:val="TAL"/>
            </w:pPr>
            <w:r w:rsidRPr="00C72AB2">
              <w:t>Node: timeOperation.period</w:t>
            </w:r>
          </w:p>
        </w:tc>
        <w:tc>
          <w:tcPr>
            <w:tcW w:w="3285" w:type="dxa"/>
          </w:tcPr>
          <w:p w14:paraId="2DCF9F3B" w14:textId="77777777" w:rsidR="001017D8" w:rsidRPr="00C72AB2" w:rsidRDefault="001017D8" w:rsidP="000F1099">
            <w:pPr>
              <w:pStyle w:val="TAC"/>
            </w:pPr>
          </w:p>
          <w:p w14:paraId="111C58B4" w14:textId="77777777" w:rsidR="007F2971" w:rsidRPr="00C72AB2" w:rsidRDefault="001017D8" w:rsidP="000F1099">
            <w:pPr>
              <w:pStyle w:val="TAC"/>
            </w:pPr>
            <w:r w:rsidRPr="00C72AB2">
              <w:t>InteractionUseConfiguringEditPart</w:t>
            </w:r>
          </w:p>
        </w:tc>
      </w:tr>
      <w:tr w:rsidR="007F2971" w:rsidRPr="00C72AB2" w14:paraId="389D0A3E" w14:textId="77777777" w:rsidTr="00FE7973">
        <w:trPr>
          <w:jc w:val="center"/>
        </w:trPr>
        <w:tc>
          <w:tcPr>
            <w:tcW w:w="2376" w:type="dxa"/>
          </w:tcPr>
          <w:p w14:paraId="60054E12" w14:textId="77777777" w:rsidR="007F2971" w:rsidRPr="00C72AB2" w:rsidRDefault="007F2971" w:rsidP="00D14B71">
            <w:pPr>
              <w:pStyle w:val="TAL"/>
            </w:pPr>
            <w:r w:rsidRPr="00C72AB2">
              <w:t>ComponentInstance</w:t>
            </w:r>
          </w:p>
        </w:tc>
        <w:tc>
          <w:tcPr>
            <w:tcW w:w="4194" w:type="dxa"/>
          </w:tcPr>
          <w:p w14:paraId="4690E659" w14:textId="77777777" w:rsidR="007F2971" w:rsidRPr="00C72AB2" w:rsidRDefault="007F2971" w:rsidP="00D14B71">
            <w:pPr>
              <w:pStyle w:val="TAL"/>
            </w:pPr>
            <w:r w:rsidRPr="00C72AB2">
              <w:t>Container: componentInstance</w:t>
            </w:r>
          </w:p>
          <w:p w14:paraId="3FE1CE0E" w14:textId="77777777" w:rsidR="00472E38" w:rsidRPr="00C72AB2" w:rsidRDefault="00472E38" w:rsidP="00D14B71">
            <w:pPr>
              <w:pStyle w:val="TAL"/>
            </w:pPr>
            <w:r w:rsidRPr="00C72AB2">
              <w:t>Node: componentInstance.name</w:t>
            </w:r>
          </w:p>
        </w:tc>
        <w:tc>
          <w:tcPr>
            <w:tcW w:w="3285" w:type="dxa"/>
          </w:tcPr>
          <w:p w14:paraId="54AAD43D" w14:textId="77777777" w:rsidR="007F2971" w:rsidRPr="00C72AB2" w:rsidRDefault="001017D8" w:rsidP="000F1099">
            <w:pPr>
              <w:pStyle w:val="TAC"/>
            </w:pPr>
            <w:r w:rsidRPr="00C72AB2">
              <w:t>TopLevelNodeListWithHeaderEditPart</w:t>
            </w:r>
          </w:p>
        </w:tc>
      </w:tr>
    </w:tbl>
    <w:p w14:paraId="7B9EBD71" w14:textId="77777777" w:rsidR="00DE76C3" w:rsidRPr="00C72AB2" w:rsidRDefault="00DE76C3" w:rsidP="00DE76C3"/>
    <w:p w14:paraId="13D69EDA" w14:textId="77777777" w:rsidR="00DE76C3" w:rsidRPr="00C72AB2" w:rsidRDefault="00DE76C3" w:rsidP="00D14B71">
      <w:pPr>
        <w:pStyle w:val="TH"/>
      </w:pPr>
      <w:r w:rsidRPr="00C72AB2">
        <w:lastRenderedPageBreak/>
        <w:t xml:space="preserve">Table </w:t>
      </w:r>
      <w:r w:rsidR="007F10C3" w:rsidRPr="00C72AB2">
        <w:t>5.</w:t>
      </w:r>
      <w:r w:rsidR="00020D57" w:rsidRPr="00C72AB2">
        <w:t>3</w:t>
      </w:r>
      <w:r w:rsidR="00552EF4" w:rsidRPr="00C72AB2">
        <w:t>.</w:t>
      </w:r>
      <w:r w:rsidR="00FE6CDF" w:rsidRPr="00C72AB2">
        <w:t>2-</w:t>
      </w:r>
      <w:fldSimple w:instr=" SEQ tab \* MERGEFORMAT ">
        <w:r w:rsidR="006B2E4F" w:rsidRPr="00C72AB2">
          <w:t>2</w:t>
        </w:r>
      </w:fldSimple>
      <w:r w:rsidRPr="00C72AB2">
        <w:t xml:space="preserve">: Mappings in </w:t>
      </w:r>
      <w:r w:rsidR="006862C7" w:rsidRPr="00C72AB2">
        <w:t xml:space="preserve">the </w:t>
      </w:r>
      <w:r w:rsidR="00185502" w:rsidRPr="00C72AB2">
        <w:t>package</w:t>
      </w:r>
      <w:r w:rsidRPr="00C72AB2">
        <w:t xml:space="preserve"> </w:t>
      </w:r>
      <w:r w:rsidR="00185502" w:rsidRPr="00C72AB2">
        <w:t>diagram specification</w:t>
      </w: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07"/>
        <w:gridCol w:w="4255"/>
        <w:gridCol w:w="3416"/>
      </w:tblGrid>
      <w:tr w:rsidR="00F2681C" w:rsidRPr="00C72AB2" w14:paraId="34FF1B71" w14:textId="77777777" w:rsidTr="00A305CF">
        <w:trPr>
          <w:tblHeader/>
          <w:jc w:val="center"/>
        </w:trPr>
        <w:tc>
          <w:tcPr>
            <w:tcW w:w="2207" w:type="dxa"/>
          </w:tcPr>
          <w:p w14:paraId="2B98BBFB" w14:textId="77777777" w:rsidR="00F2681C" w:rsidRPr="00C72AB2" w:rsidRDefault="00F2681C" w:rsidP="00D14B71">
            <w:pPr>
              <w:pStyle w:val="TAH"/>
              <w:keepLines w:val="0"/>
              <w:widowControl w:val="0"/>
            </w:pPr>
            <w:r w:rsidRPr="00C72AB2">
              <w:t>Meta-class</w:t>
            </w:r>
          </w:p>
        </w:tc>
        <w:tc>
          <w:tcPr>
            <w:tcW w:w="4255" w:type="dxa"/>
          </w:tcPr>
          <w:p w14:paraId="1D705B29" w14:textId="77777777" w:rsidR="00F2681C" w:rsidRPr="00C72AB2" w:rsidRDefault="00F2681C" w:rsidP="00D14B71">
            <w:pPr>
              <w:pStyle w:val="TAH"/>
              <w:keepLines w:val="0"/>
              <w:widowControl w:val="0"/>
            </w:pPr>
            <w:r w:rsidRPr="00C72AB2">
              <w:t>Mapping (&lt;kind&gt;: &lt;identifier&gt;)</w:t>
            </w:r>
          </w:p>
        </w:tc>
        <w:tc>
          <w:tcPr>
            <w:tcW w:w="3416" w:type="dxa"/>
          </w:tcPr>
          <w:p w14:paraId="7A65F89A" w14:textId="77777777" w:rsidR="00F2681C" w:rsidRPr="00C72AB2" w:rsidRDefault="00F2681C" w:rsidP="00D14B71">
            <w:pPr>
              <w:pStyle w:val="TAH"/>
              <w:keepLines w:val="0"/>
              <w:widowControl w:val="0"/>
            </w:pPr>
            <w:r w:rsidRPr="00C72AB2">
              <w:t>Editpart</w:t>
            </w:r>
            <w:r w:rsidR="0057580E" w:rsidRPr="00C72AB2">
              <w:t xml:space="preserve"> (if not default)</w:t>
            </w:r>
          </w:p>
        </w:tc>
      </w:tr>
      <w:tr w:rsidR="00DE76C3" w:rsidRPr="00C72AB2" w14:paraId="710F0882" w14:textId="77777777" w:rsidTr="00A305CF">
        <w:trPr>
          <w:jc w:val="center"/>
        </w:trPr>
        <w:tc>
          <w:tcPr>
            <w:tcW w:w="2207" w:type="dxa"/>
          </w:tcPr>
          <w:p w14:paraId="39CC7C51" w14:textId="77777777" w:rsidR="00DE76C3" w:rsidRPr="00C72AB2" w:rsidRDefault="001F0084" w:rsidP="00D14B71">
            <w:pPr>
              <w:pStyle w:val="TAL"/>
              <w:keepLines w:val="0"/>
              <w:widowControl w:val="0"/>
            </w:pPr>
            <w:r w:rsidRPr="00C72AB2">
              <w:t>Comment</w:t>
            </w:r>
          </w:p>
        </w:tc>
        <w:tc>
          <w:tcPr>
            <w:tcW w:w="4255" w:type="dxa"/>
          </w:tcPr>
          <w:p w14:paraId="74CA0717" w14:textId="77777777" w:rsidR="00DE76C3" w:rsidRPr="00C72AB2" w:rsidRDefault="001F0084" w:rsidP="00D14B71">
            <w:pPr>
              <w:pStyle w:val="TAL"/>
              <w:keepLines w:val="0"/>
              <w:widowControl w:val="0"/>
            </w:pPr>
            <w:r w:rsidRPr="00C72AB2">
              <w:t>Node: comment</w:t>
            </w:r>
          </w:p>
        </w:tc>
        <w:tc>
          <w:tcPr>
            <w:tcW w:w="3416" w:type="dxa"/>
          </w:tcPr>
          <w:p w14:paraId="057EEB21" w14:textId="77777777" w:rsidR="00DE76C3" w:rsidRPr="00C72AB2" w:rsidRDefault="00DE76C3" w:rsidP="00D14B71">
            <w:pPr>
              <w:pStyle w:val="TAC"/>
              <w:keepLines w:val="0"/>
              <w:widowControl w:val="0"/>
            </w:pPr>
          </w:p>
        </w:tc>
      </w:tr>
      <w:tr w:rsidR="00DE76C3" w:rsidRPr="00C72AB2" w14:paraId="50B042C6" w14:textId="77777777" w:rsidTr="00A305CF">
        <w:trPr>
          <w:jc w:val="center"/>
        </w:trPr>
        <w:tc>
          <w:tcPr>
            <w:tcW w:w="2207" w:type="dxa"/>
          </w:tcPr>
          <w:p w14:paraId="68C653EB" w14:textId="77777777" w:rsidR="00DE76C3" w:rsidRPr="00C72AB2" w:rsidRDefault="00DE76C3" w:rsidP="00D14B71">
            <w:pPr>
              <w:pStyle w:val="TAL"/>
              <w:keepLines w:val="0"/>
              <w:widowControl w:val="0"/>
            </w:pPr>
          </w:p>
        </w:tc>
        <w:tc>
          <w:tcPr>
            <w:tcW w:w="4255" w:type="dxa"/>
          </w:tcPr>
          <w:p w14:paraId="1B8E3F68" w14:textId="77777777" w:rsidR="00DE76C3" w:rsidRPr="00C72AB2" w:rsidRDefault="00D53209" w:rsidP="00D14B71">
            <w:pPr>
              <w:pStyle w:val="TAL"/>
              <w:keepLines w:val="0"/>
              <w:widowControl w:val="0"/>
            </w:pPr>
            <w:r w:rsidRPr="00C72AB2">
              <w:t>Relation Based Edge: commentedElement</w:t>
            </w:r>
          </w:p>
        </w:tc>
        <w:tc>
          <w:tcPr>
            <w:tcW w:w="3416" w:type="dxa"/>
          </w:tcPr>
          <w:p w14:paraId="3B2334E0" w14:textId="77777777" w:rsidR="00DE76C3" w:rsidRPr="00C72AB2" w:rsidRDefault="00DE76C3" w:rsidP="00D14B71">
            <w:pPr>
              <w:pStyle w:val="TAC"/>
              <w:keepLines w:val="0"/>
              <w:widowControl w:val="0"/>
            </w:pPr>
          </w:p>
        </w:tc>
      </w:tr>
      <w:tr w:rsidR="00D53209" w:rsidRPr="00C72AB2" w14:paraId="4E387459" w14:textId="77777777" w:rsidTr="00A305CF">
        <w:trPr>
          <w:jc w:val="center"/>
        </w:trPr>
        <w:tc>
          <w:tcPr>
            <w:tcW w:w="2207" w:type="dxa"/>
          </w:tcPr>
          <w:p w14:paraId="14FE9820" w14:textId="77777777" w:rsidR="00D53209" w:rsidRPr="00C72AB2" w:rsidRDefault="00D53209" w:rsidP="00D14B71">
            <w:pPr>
              <w:pStyle w:val="TAL"/>
              <w:keepLines w:val="0"/>
              <w:widowControl w:val="0"/>
            </w:pPr>
          </w:p>
        </w:tc>
        <w:tc>
          <w:tcPr>
            <w:tcW w:w="4255" w:type="dxa"/>
          </w:tcPr>
          <w:p w14:paraId="061EB036" w14:textId="77777777" w:rsidR="00D53209" w:rsidRPr="00C72AB2" w:rsidRDefault="00D53209" w:rsidP="00D14B71">
            <w:pPr>
              <w:pStyle w:val="TAL"/>
              <w:keepLines w:val="0"/>
              <w:widowControl w:val="0"/>
            </w:pPr>
            <w:r w:rsidRPr="00C72AB2">
              <w:t>Relation Based Edge: simpleDataInstance_dataType</w:t>
            </w:r>
          </w:p>
        </w:tc>
        <w:tc>
          <w:tcPr>
            <w:tcW w:w="3416" w:type="dxa"/>
          </w:tcPr>
          <w:p w14:paraId="625ABE03" w14:textId="77777777" w:rsidR="00D53209" w:rsidRPr="00C72AB2" w:rsidRDefault="00D53209" w:rsidP="00D14B71">
            <w:pPr>
              <w:pStyle w:val="TAC"/>
              <w:keepLines w:val="0"/>
              <w:widowControl w:val="0"/>
            </w:pPr>
          </w:p>
        </w:tc>
      </w:tr>
      <w:tr w:rsidR="00D53209" w:rsidRPr="00C72AB2" w14:paraId="56A4FBB9" w14:textId="77777777" w:rsidTr="00A305CF">
        <w:trPr>
          <w:jc w:val="center"/>
        </w:trPr>
        <w:tc>
          <w:tcPr>
            <w:tcW w:w="2207" w:type="dxa"/>
          </w:tcPr>
          <w:p w14:paraId="66D44C74" w14:textId="77777777" w:rsidR="00D53209" w:rsidRPr="00C72AB2" w:rsidRDefault="00D53209" w:rsidP="00D14B71">
            <w:pPr>
              <w:pStyle w:val="TAL"/>
              <w:keepNext w:val="0"/>
              <w:keepLines w:val="0"/>
              <w:widowControl w:val="0"/>
            </w:pPr>
          </w:p>
        </w:tc>
        <w:tc>
          <w:tcPr>
            <w:tcW w:w="4255" w:type="dxa"/>
          </w:tcPr>
          <w:p w14:paraId="7985DAF9" w14:textId="77777777" w:rsidR="00D53209" w:rsidRPr="00C72AB2" w:rsidRDefault="00D53209" w:rsidP="00D14B71">
            <w:pPr>
              <w:pStyle w:val="TAL"/>
              <w:keepNext w:val="0"/>
              <w:keepLines w:val="0"/>
              <w:widowControl w:val="0"/>
            </w:pPr>
            <w:r w:rsidRPr="00C72AB2">
              <w:t>Relation Based Edge: structuredDataInstance_dataType</w:t>
            </w:r>
          </w:p>
        </w:tc>
        <w:tc>
          <w:tcPr>
            <w:tcW w:w="3416" w:type="dxa"/>
          </w:tcPr>
          <w:p w14:paraId="1F2E84AF" w14:textId="77777777" w:rsidR="00D53209" w:rsidRPr="00C72AB2" w:rsidRDefault="00D53209" w:rsidP="00D14B71">
            <w:pPr>
              <w:pStyle w:val="TAC"/>
              <w:keepNext w:val="0"/>
              <w:keepLines w:val="0"/>
              <w:widowControl w:val="0"/>
            </w:pPr>
          </w:p>
        </w:tc>
      </w:tr>
      <w:tr w:rsidR="00D53209" w:rsidRPr="00C72AB2" w14:paraId="4B47C4AC" w14:textId="77777777" w:rsidTr="00A305CF">
        <w:trPr>
          <w:jc w:val="center"/>
        </w:trPr>
        <w:tc>
          <w:tcPr>
            <w:tcW w:w="2207" w:type="dxa"/>
          </w:tcPr>
          <w:p w14:paraId="1259D35C" w14:textId="77777777" w:rsidR="00D53209" w:rsidRPr="00C72AB2" w:rsidRDefault="00D53209" w:rsidP="00D14B71">
            <w:pPr>
              <w:pStyle w:val="TAL"/>
              <w:keepNext w:val="0"/>
              <w:keepLines w:val="0"/>
              <w:widowControl w:val="0"/>
            </w:pPr>
            <w:r w:rsidRPr="00C72AB2">
              <w:t>Connection</w:t>
            </w:r>
          </w:p>
        </w:tc>
        <w:tc>
          <w:tcPr>
            <w:tcW w:w="4255" w:type="dxa"/>
          </w:tcPr>
          <w:p w14:paraId="1B0E1A29" w14:textId="77777777" w:rsidR="00D53209" w:rsidRPr="00C72AB2" w:rsidRDefault="00D53209" w:rsidP="00D14B71">
            <w:pPr>
              <w:pStyle w:val="TAL"/>
              <w:keepNext w:val="0"/>
              <w:keepLines w:val="0"/>
              <w:widowControl w:val="0"/>
            </w:pPr>
            <w:r w:rsidRPr="00C72AB2">
              <w:t>Element Based Edge: testConfiguration.connection</w:t>
            </w:r>
          </w:p>
        </w:tc>
        <w:tc>
          <w:tcPr>
            <w:tcW w:w="3416" w:type="dxa"/>
          </w:tcPr>
          <w:p w14:paraId="070E510B" w14:textId="77777777" w:rsidR="00D53209" w:rsidRPr="00C72AB2" w:rsidRDefault="00D53209" w:rsidP="00D14B71">
            <w:pPr>
              <w:pStyle w:val="TAC"/>
              <w:keepNext w:val="0"/>
              <w:keepLines w:val="0"/>
              <w:widowControl w:val="0"/>
            </w:pPr>
          </w:p>
        </w:tc>
      </w:tr>
      <w:tr w:rsidR="00D53209" w:rsidRPr="00C72AB2" w14:paraId="3B53D5A1" w14:textId="77777777" w:rsidTr="00A305CF">
        <w:trPr>
          <w:jc w:val="center"/>
        </w:trPr>
        <w:tc>
          <w:tcPr>
            <w:tcW w:w="2207" w:type="dxa"/>
          </w:tcPr>
          <w:p w14:paraId="1B50E4BC" w14:textId="77777777" w:rsidR="00D53209" w:rsidRPr="00C72AB2" w:rsidRDefault="003271FE" w:rsidP="00D14B71">
            <w:pPr>
              <w:pStyle w:val="TAL"/>
              <w:keepNext w:val="0"/>
              <w:keepLines w:val="0"/>
              <w:widowControl w:val="0"/>
            </w:pPr>
            <w:r w:rsidRPr="00C72AB2">
              <w:t>DataElementMapping</w:t>
            </w:r>
          </w:p>
        </w:tc>
        <w:tc>
          <w:tcPr>
            <w:tcW w:w="4255" w:type="dxa"/>
          </w:tcPr>
          <w:p w14:paraId="0963C981" w14:textId="77777777" w:rsidR="00D53209" w:rsidRPr="00C72AB2" w:rsidRDefault="00D53209" w:rsidP="00D14B71">
            <w:pPr>
              <w:pStyle w:val="TAL"/>
              <w:keepNext w:val="0"/>
              <w:keepLines w:val="0"/>
              <w:widowControl w:val="0"/>
            </w:pPr>
            <w:r w:rsidRPr="00C72AB2">
              <w:t>Element Based Edge:</w:t>
            </w:r>
            <w:r w:rsidR="003271FE" w:rsidRPr="00C72AB2">
              <w:t xml:space="preserve"> dataElementMapping.mapping</w:t>
            </w:r>
          </w:p>
        </w:tc>
        <w:tc>
          <w:tcPr>
            <w:tcW w:w="3416" w:type="dxa"/>
          </w:tcPr>
          <w:p w14:paraId="54361F19" w14:textId="77777777" w:rsidR="00D53209" w:rsidRPr="00C72AB2" w:rsidRDefault="00D53209" w:rsidP="00D14B71">
            <w:pPr>
              <w:pStyle w:val="TAC"/>
              <w:keepNext w:val="0"/>
              <w:keepLines w:val="0"/>
              <w:widowControl w:val="0"/>
            </w:pPr>
          </w:p>
        </w:tc>
      </w:tr>
      <w:tr w:rsidR="00D53209" w:rsidRPr="00C72AB2" w14:paraId="34002360" w14:textId="77777777" w:rsidTr="00A305CF">
        <w:trPr>
          <w:jc w:val="center"/>
        </w:trPr>
        <w:tc>
          <w:tcPr>
            <w:tcW w:w="2207" w:type="dxa"/>
          </w:tcPr>
          <w:p w14:paraId="1A374946" w14:textId="77777777" w:rsidR="00D53209" w:rsidRPr="00C72AB2" w:rsidRDefault="00D53209" w:rsidP="00D14B71">
            <w:pPr>
              <w:pStyle w:val="TAL"/>
              <w:keepNext w:val="0"/>
              <w:keepLines w:val="0"/>
              <w:widowControl w:val="0"/>
            </w:pPr>
          </w:p>
        </w:tc>
        <w:tc>
          <w:tcPr>
            <w:tcW w:w="4255" w:type="dxa"/>
          </w:tcPr>
          <w:p w14:paraId="5602B65B" w14:textId="77777777" w:rsidR="00D53209" w:rsidRPr="00C72AB2" w:rsidRDefault="00D53209" w:rsidP="00D14B71">
            <w:pPr>
              <w:pStyle w:val="TAL"/>
              <w:keepNext w:val="0"/>
              <w:keepLines w:val="0"/>
              <w:widowControl w:val="0"/>
            </w:pPr>
            <w:r w:rsidRPr="00C72AB2">
              <w:t>Relation Based Edge: dataElementMapping.association</w:t>
            </w:r>
          </w:p>
        </w:tc>
        <w:tc>
          <w:tcPr>
            <w:tcW w:w="3416" w:type="dxa"/>
          </w:tcPr>
          <w:p w14:paraId="411A962D" w14:textId="77777777" w:rsidR="00D53209" w:rsidRPr="00C72AB2" w:rsidRDefault="00D53209" w:rsidP="00D14B71">
            <w:pPr>
              <w:pStyle w:val="TAC"/>
              <w:keepNext w:val="0"/>
              <w:keepLines w:val="0"/>
              <w:widowControl w:val="0"/>
            </w:pPr>
          </w:p>
        </w:tc>
      </w:tr>
      <w:tr w:rsidR="00AC3976" w:rsidRPr="00C72AB2" w14:paraId="1CA9BEFA" w14:textId="77777777" w:rsidTr="00A305CF">
        <w:trPr>
          <w:jc w:val="center"/>
        </w:trPr>
        <w:tc>
          <w:tcPr>
            <w:tcW w:w="2207" w:type="dxa"/>
          </w:tcPr>
          <w:p w14:paraId="0459EA5A" w14:textId="77777777" w:rsidR="00AC3976" w:rsidRPr="00C72AB2" w:rsidRDefault="00AC3976" w:rsidP="00D14B71">
            <w:pPr>
              <w:pStyle w:val="TAL"/>
              <w:keepNext w:val="0"/>
              <w:keepLines w:val="0"/>
              <w:widowControl w:val="0"/>
            </w:pPr>
            <w:r w:rsidRPr="00C72AB2">
              <w:t>AnnotationType</w:t>
            </w:r>
          </w:p>
        </w:tc>
        <w:tc>
          <w:tcPr>
            <w:tcW w:w="4255" w:type="dxa"/>
          </w:tcPr>
          <w:p w14:paraId="08803552" w14:textId="77777777" w:rsidR="00AC3976" w:rsidRPr="00C72AB2" w:rsidRDefault="00AC3976" w:rsidP="00D14B71">
            <w:pPr>
              <w:pStyle w:val="TAL"/>
              <w:keepNext w:val="0"/>
              <w:keepLines w:val="0"/>
              <w:widowControl w:val="0"/>
            </w:pPr>
            <w:r w:rsidRPr="00C72AB2">
              <w:t>Container: annotationType</w:t>
            </w:r>
          </w:p>
          <w:p w14:paraId="398A4E3A" w14:textId="77777777" w:rsidR="00AC3976" w:rsidRPr="00C72AB2" w:rsidRDefault="00AC3976" w:rsidP="00D14B71">
            <w:pPr>
              <w:pStyle w:val="TAL"/>
              <w:keepNext w:val="0"/>
              <w:keepLines w:val="0"/>
              <w:widowControl w:val="0"/>
            </w:pPr>
            <w:r w:rsidRPr="00C72AB2">
              <w:t>Node: annotationType.name</w:t>
            </w:r>
          </w:p>
        </w:tc>
        <w:tc>
          <w:tcPr>
            <w:tcW w:w="3416" w:type="dxa"/>
          </w:tcPr>
          <w:p w14:paraId="09E7CCD5" w14:textId="77777777" w:rsidR="00AC3976" w:rsidRPr="00C72AB2" w:rsidRDefault="00144EB8" w:rsidP="00D14B71">
            <w:pPr>
              <w:pStyle w:val="TAC"/>
              <w:keepNext w:val="0"/>
              <w:keepLines w:val="0"/>
              <w:widowControl w:val="0"/>
            </w:pPr>
            <w:r w:rsidRPr="00C72AB2">
              <w:t>TopLevelNodeListWithHeaderEditPart</w:t>
            </w:r>
          </w:p>
        </w:tc>
      </w:tr>
      <w:tr w:rsidR="003A5EA8" w:rsidRPr="00C72AB2" w14:paraId="358925C1" w14:textId="77777777" w:rsidTr="00A305CF">
        <w:trPr>
          <w:jc w:val="center"/>
        </w:trPr>
        <w:tc>
          <w:tcPr>
            <w:tcW w:w="2207" w:type="dxa"/>
          </w:tcPr>
          <w:p w14:paraId="37104E1E" w14:textId="77777777" w:rsidR="003A5EA8" w:rsidRPr="00C72AB2" w:rsidRDefault="003A5EA8" w:rsidP="00D14B71">
            <w:pPr>
              <w:pStyle w:val="TAL"/>
              <w:keepNext w:val="0"/>
              <w:keepLines w:val="0"/>
              <w:widowControl w:val="0"/>
            </w:pPr>
            <w:r w:rsidRPr="00C72AB2">
              <w:t>SimpleDataType</w:t>
            </w:r>
          </w:p>
        </w:tc>
        <w:tc>
          <w:tcPr>
            <w:tcW w:w="4255" w:type="dxa"/>
          </w:tcPr>
          <w:p w14:paraId="0791B1D0" w14:textId="77777777" w:rsidR="003A5EA8" w:rsidRPr="00C72AB2" w:rsidRDefault="003A5EA8" w:rsidP="00D14B71">
            <w:pPr>
              <w:pStyle w:val="TAL"/>
              <w:keepNext w:val="0"/>
              <w:keepLines w:val="0"/>
              <w:widowControl w:val="0"/>
            </w:pPr>
            <w:r w:rsidRPr="00C72AB2">
              <w:t>Container: simpleDataType</w:t>
            </w:r>
          </w:p>
          <w:p w14:paraId="7B5F3507" w14:textId="77777777" w:rsidR="003A5EA8" w:rsidRPr="00C72AB2" w:rsidRDefault="003A5EA8" w:rsidP="00D14B71">
            <w:pPr>
              <w:pStyle w:val="TAL"/>
              <w:keepNext w:val="0"/>
              <w:keepLines w:val="0"/>
              <w:widowControl w:val="0"/>
            </w:pPr>
            <w:r w:rsidRPr="00C72AB2">
              <w:t>Node: simpleDataType.name</w:t>
            </w:r>
          </w:p>
        </w:tc>
        <w:tc>
          <w:tcPr>
            <w:tcW w:w="3416" w:type="dxa"/>
          </w:tcPr>
          <w:p w14:paraId="0E823DCA" w14:textId="77777777" w:rsidR="003A5EA8" w:rsidRPr="00C72AB2" w:rsidRDefault="00144EB8" w:rsidP="00D14B71">
            <w:pPr>
              <w:pStyle w:val="TAC"/>
              <w:keepNext w:val="0"/>
              <w:keepLines w:val="0"/>
              <w:widowControl w:val="0"/>
            </w:pPr>
            <w:r w:rsidRPr="00C72AB2">
              <w:t>TopLevelNodeListWithHeaderEditPart</w:t>
            </w:r>
          </w:p>
        </w:tc>
      </w:tr>
      <w:tr w:rsidR="003A5EA8" w:rsidRPr="00C72AB2" w14:paraId="367B74D0" w14:textId="77777777" w:rsidTr="00A305CF">
        <w:trPr>
          <w:jc w:val="center"/>
        </w:trPr>
        <w:tc>
          <w:tcPr>
            <w:tcW w:w="2207" w:type="dxa"/>
          </w:tcPr>
          <w:p w14:paraId="697A3FDE" w14:textId="77777777" w:rsidR="003A5EA8" w:rsidRPr="00C72AB2" w:rsidRDefault="00C51D08" w:rsidP="00D14B71">
            <w:pPr>
              <w:pStyle w:val="TAL"/>
              <w:keepNext w:val="0"/>
              <w:keepLines w:val="0"/>
              <w:widowControl w:val="0"/>
            </w:pPr>
            <w:r w:rsidRPr="00C72AB2">
              <w:t>Time</w:t>
            </w:r>
          </w:p>
        </w:tc>
        <w:tc>
          <w:tcPr>
            <w:tcW w:w="4255" w:type="dxa"/>
          </w:tcPr>
          <w:p w14:paraId="11F110ED" w14:textId="77777777" w:rsidR="003A5EA8" w:rsidRPr="00C72AB2" w:rsidRDefault="003A5EA8" w:rsidP="00D14B71">
            <w:pPr>
              <w:pStyle w:val="TAL"/>
              <w:keepNext w:val="0"/>
              <w:keepLines w:val="0"/>
              <w:widowControl w:val="0"/>
            </w:pPr>
            <w:r w:rsidRPr="00C72AB2">
              <w:t xml:space="preserve">Container: </w:t>
            </w:r>
            <w:r w:rsidR="00C51D08" w:rsidRPr="00C72AB2">
              <w:t>time</w:t>
            </w:r>
          </w:p>
          <w:p w14:paraId="68230F70" w14:textId="77777777" w:rsidR="003A5EA8" w:rsidRPr="00C72AB2" w:rsidRDefault="003A5EA8" w:rsidP="00D14B71">
            <w:pPr>
              <w:pStyle w:val="TAL"/>
              <w:keepNext w:val="0"/>
              <w:keepLines w:val="0"/>
              <w:widowControl w:val="0"/>
            </w:pPr>
            <w:r w:rsidRPr="00C72AB2">
              <w:t xml:space="preserve">Node: </w:t>
            </w:r>
            <w:r w:rsidR="00C51D08" w:rsidRPr="00C72AB2">
              <w:t>time</w:t>
            </w:r>
            <w:r w:rsidRPr="00C72AB2">
              <w:t>.name</w:t>
            </w:r>
          </w:p>
        </w:tc>
        <w:tc>
          <w:tcPr>
            <w:tcW w:w="3416" w:type="dxa"/>
          </w:tcPr>
          <w:p w14:paraId="2414367F" w14:textId="77777777" w:rsidR="003A5EA8" w:rsidRPr="00C72AB2" w:rsidRDefault="00144EB8" w:rsidP="00D14B71">
            <w:pPr>
              <w:pStyle w:val="TAC"/>
              <w:keepNext w:val="0"/>
              <w:keepLines w:val="0"/>
              <w:widowControl w:val="0"/>
            </w:pPr>
            <w:r w:rsidRPr="00C72AB2">
              <w:t>TopLevelNodeListWithHeaderEditPart</w:t>
            </w:r>
          </w:p>
        </w:tc>
      </w:tr>
      <w:tr w:rsidR="003A5EA8" w:rsidRPr="00C72AB2" w14:paraId="5216F643" w14:textId="77777777" w:rsidTr="00A305CF">
        <w:trPr>
          <w:jc w:val="center"/>
        </w:trPr>
        <w:tc>
          <w:tcPr>
            <w:tcW w:w="2207" w:type="dxa"/>
          </w:tcPr>
          <w:p w14:paraId="393D1EC3" w14:textId="77777777" w:rsidR="003A5EA8" w:rsidRPr="00C72AB2" w:rsidRDefault="00627683" w:rsidP="00D14B71">
            <w:pPr>
              <w:pStyle w:val="TAL"/>
              <w:keepNext w:val="0"/>
              <w:keepLines w:val="0"/>
              <w:widowControl w:val="0"/>
            </w:pPr>
            <w:r w:rsidRPr="00C72AB2">
              <w:t>SimpleDataInstance</w:t>
            </w:r>
          </w:p>
        </w:tc>
        <w:tc>
          <w:tcPr>
            <w:tcW w:w="4255" w:type="dxa"/>
          </w:tcPr>
          <w:p w14:paraId="78D1F873" w14:textId="77777777" w:rsidR="003A5EA8" w:rsidRPr="00C72AB2" w:rsidRDefault="003A5EA8" w:rsidP="00D14B71">
            <w:pPr>
              <w:pStyle w:val="TAL"/>
              <w:keepNext w:val="0"/>
              <w:keepLines w:val="0"/>
              <w:widowControl w:val="0"/>
            </w:pPr>
            <w:r w:rsidRPr="00C72AB2">
              <w:t xml:space="preserve">Container: </w:t>
            </w:r>
            <w:r w:rsidR="00627683" w:rsidRPr="00C72AB2">
              <w:t>simpleDataInstance</w:t>
            </w:r>
          </w:p>
          <w:p w14:paraId="2A355D46" w14:textId="77777777" w:rsidR="003A5EA8" w:rsidRPr="00C72AB2" w:rsidRDefault="003A5EA8" w:rsidP="00D14B71">
            <w:pPr>
              <w:pStyle w:val="TAL"/>
              <w:keepNext w:val="0"/>
              <w:keepLines w:val="0"/>
              <w:widowControl w:val="0"/>
            </w:pPr>
            <w:r w:rsidRPr="00C72AB2">
              <w:t xml:space="preserve">Node: </w:t>
            </w:r>
            <w:r w:rsidR="00627683" w:rsidRPr="00C72AB2">
              <w:t>simpleDataInstance</w:t>
            </w:r>
            <w:r w:rsidRPr="00C72AB2">
              <w:t>.name</w:t>
            </w:r>
          </w:p>
        </w:tc>
        <w:tc>
          <w:tcPr>
            <w:tcW w:w="3416" w:type="dxa"/>
          </w:tcPr>
          <w:p w14:paraId="5C4805E4" w14:textId="77777777" w:rsidR="003A5EA8" w:rsidRPr="00C72AB2" w:rsidRDefault="00144EB8" w:rsidP="00D14B71">
            <w:pPr>
              <w:pStyle w:val="TAC"/>
              <w:keepNext w:val="0"/>
              <w:keepLines w:val="0"/>
              <w:widowControl w:val="0"/>
            </w:pPr>
            <w:r w:rsidRPr="00C72AB2">
              <w:t>TopLevelNodeListWithHeaderEditPart</w:t>
            </w:r>
          </w:p>
        </w:tc>
      </w:tr>
      <w:tr w:rsidR="00627683" w:rsidRPr="00C72AB2" w14:paraId="05733B91" w14:textId="77777777" w:rsidTr="00A305CF">
        <w:trPr>
          <w:jc w:val="center"/>
        </w:trPr>
        <w:tc>
          <w:tcPr>
            <w:tcW w:w="2207" w:type="dxa"/>
          </w:tcPr>
          <w:p w14:paraId="55F23A89" w14:textId="77777777" w:rsidR="00627683" w:rsidRPr="00C72AB2" w:rsidRDefault="00627683" w:rsidP="00D14B71">
            <w:pPr>
              <w:pStyle w:val="TAL"/>
              <w:keepNext w:val="0"/>
              <w:keepLines w:val="0"/>
              <w:widowControl w:val="0"/>
            </w:pPr>
            <w:r w:rsidRPr="00C72AB2">
              <w:t>Package</w:t>
            </w:r>
          </w:p>
        </w:tc>
        <w:tc>
          <w:tcPr>
            <w:tcW w:w="4255" w:type="dxa"/>
          </w:tcPr>
          <w:p w14:paraId="48BC7D93" w14:textId="77777777" w:rsidR="00627683" w:rsidRPr="00C72AB2" w:rsidRDefault="00627683" w:rsidP="00D14B71">
            <w:pPr>
              <w:pStyle w:val="TAL"/>
              <w:keepNext w:val="0"/>
              <w:keepLines w:val="0"/>
              <w:widowControl w:val="0"/>
            </w:pPr>
            <w:r w:rsidRPr="00C72AB2">
              <w:t>Container: package</w:t>
            </w:r>
          </w:p>
          <w:p w14:paraId="022A4826" w14:textId="77777777" w:rsidR="00627683" w:rsidRPr="00C72AB2" w:rsidRDefault="001C27E6" w:rsidP="00D14B71">
            <w:pPr>
              <w:pStyle w:val="TAL"/>
              <w:keepNext w:val="0"/>
              <w:keepLines w:val="0"/>
              <w:widowControl w:val="0"/>
            </w:pPr>
            <w:r w:rsidRPr="00C72AB2">
              <w:t>Container</w:t>
            </w:r>
            <w:r w:rsidR="00627683" w:rsidRPr="00C72AB2">
              <w:t>: package.name</w:t>
            </w:r>
          </w:p>
          <w:p w14:paraId="2B1E81D1" w14:textId="77777777" w:rsidR="001C27E6" w:rsidRPr="00C72AB2" w:rsidRDefault="001C27E6" w:rsidP="00D14B71">
            <w:pPr>
              <w:pStyle w:val="TAL"/>
              <w:keepNext w:val="0"/>
              <w:keepLines w:val="0"/>
              <w:widowControl w:val="0"/>
            </w:pPr>
            <w:r w:rsidRPr="00C72AB2">
              <w:t>Node: name</w:t>
            </w:r>
          </w:p>
          <w:p w14:paraId="4C67089E" w14:textId="77777777" w:rsidR="00627683" w:rsidRPr="00C72AB2" w:rsidRDefault="001C27E6" w:rsidP="00D14B71">
            <w:pPr>
              <w:pStyle w:val="TAL"/>
              <w:keepNext w:val="0"/>
              <w:keepLines w:val="0"/>
              <w:widowControl w:val="0"/>
            </w:pPr>
            <w:r w:rsidRPr="00C72AB2">
              <w:t>Container</w:t>
            </w:r>
            <w:r w:rsidR="00627683" w:rsidRPr="00C72AB2">
              <w:t>: package.imports</w:t>
            </w:r>
          </w:p>
          <w:p w14:paraId="27C27023" w14:textId="77777777" w:rsidR="001C27E6" w:rsidRPr="00C72AB2" w:rsidRDefault="001C27E6" w:rsidP="00D14B71">
            <w:pPr>
              <w:pStyle w:val="TAL"/>
              <w:keepNext w:val="0"/>
              <w:keepLines w:val="0"/>
              <w:widowControl w:val="0"/>
            </w:pPr>
            <w:r w:rsidRPr="00C72AB2">
              <w:t>Node: Import</w:t>
            </w:r>
          </w:p>
          <w:p w14:paraId="6954C747" w14:textId="77777777" w:rsidR="00627683" w:rsidRPr="00C72AB2" w:rsidRDefault="002439E3" w:rsidP="00D14B71">
            <w:pPr>
              <w:pStyle w:val="TAL"/>
              <w:keepNext w:val="0"/>
              <w:keepLines w:val="0"/>
              <w:widowControl w:val="0"/>
            </w:pPr>
            <w:r w:rsidRPr="00C72AB2">
              <w:t>Container</w:t>
            </w:r>
            <w:r w:rsidR="00627683" w:rsidRPr="00C72AB2">
              <w:t>: package.packagedElements</w:t>
            </w:r>
          </w:p>
          <w:p w14:paraId="746DE374" w14:textId="77777777" w:rsidR="002439E3" w:rsidRPr="00C72AB2" w:rsidRDefault="002439E3" w:rsidP="00D14B71">
            <w:pPr>
              <w:pStyle w:val="TAL"/>
              <w:keepNext w:val="0"/>
              <w:keepLines w:val="0"/>
              <w:widowControl w:val="0"/>
            </w:pPr>
            <w:r w:rsidRPr="00C72AB2">
              <w:t>Node: packagedElement</w:t>
            </w:r>
          </w:p>
        </w:tc>
        <w:tc>
          <w:tcPr>
            <w:tcW w:w="3416" w:type="dxa"/>
          </w:tcPr>
          <w:p w14:paraId="36BBD23A" w14:textId="77777777" w:rsidR="00627683" w:rsidRPr="00C72AB2" w:rsidRDefault="00C77FE6" w:rsidP="00D14B71">
            <w:pPr>
              <w:pStyle w:val="TAC"/>
              <w:keepNext w:val="0"/>
              <w:keepLines w:val="0"/>
              <w:widowControl w:val="0"/>
            </w:pPr>
            <w:r w:rsidRPr="00C72AB2">
              <w:t>MultipartContainerCompartmentEditPart</w:t>
            </w:r>
          </w:p>
          <w:p w14:paraId="5E7CC2ED" w14:textId="77777777" w:rsidR="00C77FE6" w:rsidRPr="00C72AB2" w:rsidRDefault="00C77FE6" w:rsidP="00D14B71">
            <w:pPr>
              <w:pStyle w:val="TAC"/>
              <w:keepNext w:val="0"/>
              <w:keepLines w:val="0"/>
              <w:widowControl w:val="0"/>
            </w:pPr>
          </w:p>
          <w:p w14:paraId="734EDF5A" w14:textId="77777777" w:rsidR="00C77FE6" w:rsidRPr="00C72AB2" w:rsidRDefault="00C77FE6" w:rsidP="00D14B71">
            <w:pPr>
              <w:pStyle w:val="TAC"/>
              <w:keepNext w:val="0"/>
              <w:keepLines w:val="0"/>
              <w:widowControl w:val="0"/>
            </w:pPr>
          </w:p>
          <w:p w14:paraId="33DB770F" w14:textId="77777777" w:rsidR="00C77FE6" w:rsidRPr="00C72AB2" w:rsidRDefault="00C77FE6" w:rsidP="00D14B71">
            <w:pPr>
              <w:pStyle w:val="TAC"/>
              <w:keepNext w:val="0"/>
              <w:keepLines w:val="0"/>
              <w:widowControl w:val="0"/>
            </w:pPr>
            <w:r w:rsidRPr="00C72AB2">
              <w:t>NodeListWithHeaderEditPart</w:t>
            </w:r>
          </w:p>
        </w:tc>
      </w:tr>
      <w:tr w:rsidR="00262781" w:rsidRPr="00C72AB2" w14:paraId="0FC48D96" w14:textId="77777777" w:rsidTr="00A305CF">
        <w:trPr>
          <w:jc w:val="center"/>
        </w:trPr>
        <w:tc>
          <w:tcPr>
            <w:tcW w:w="2207" w:type="dxa"/>
          </w:tcPr>
          <w:p w14:paraId="30C0D73C" w14:textId="77777777" w:rsidR="00262781" w:rsidRPr="00C72AB2" w:rsidRDefault="00262781" w:rsidP="00D14B71">
            <w:pPr>
              <w:pStyle w:val="TAL"/>
              <w:keepNext w:val="0"/>
              <w:keepLines w:val="0"/>
              <w:widowControl w:val="0"/>
            </w:pPr>
            <w:r w:rsidRPr="00C72AB2">
              <w:t>Action</w:t>
            </w:r>
          </w:p>
        </w:tc>
        <w:tc>
          <w:tcPr>
            <w:tcW w:w="4255" w:type="dxa"/>
          </w:tcPr>
          <w:p w14:paraId="710DDD0E" w14:textId="77777777" w:rsidR="00262781" w:rsidRPr="00C72AB2" w:rsidRDefault="00262781" w:rsidP="00D14B71">
            <w:pPr>
              <w:pStyle w:val="TAL"/>
              <w:keepNext w:val="0"/>
              <w:keepLines w:val="0"/>
              <w:widowControl w:val="0"/>
            </w:pPr>
            <w:r w:rsidRPr="00C72AB2">
              <w:t xml:space="preserve">Container: </w:t>
            </w:r>
            <w:r w:rsidR="0039447A" w:rsidRPr="00C72AB2">
              <w:t>action</w:t>
            </w:r>
          </w:p>
          <w:p w14:paraId="3BE64E22" w14:textId="77777777" w:rsidR="00262781" w:rsidRPr="00C72AB2" w:rsidRDefault="00262781" w:rsidP="00D14B71">
            <w:pPr>
              <w:pStyle w:val="TAL"/>
              <w:keepNext w:val="0"/>
              <w:keepLines w:val="0"/>
              <w:widowControl w:val="0"/>
            </w:pPr>
            <w:r w:rsidRPr="00C72AB2">
              <w:t xml:space="preserve">Container: </w:t>
            </w:r>
            <w:r w:rsidR="0039447A" w:rsidRPr="00C72AB2">
              <w:t>action</w:t>
            </w:r>
            <w:r w:rsidRPr="00C72AB2">
              <w:t>.name</w:t>
            </w:r>
          </w:p>
          <w:p w14:paraId="0D50457F" w14:textId="77777777" w:rsidR="00262781" w:rsidRPr="00C72AB2" w:rsidRDefault="00262781" w:rsidP="00D14B71">
            <w:pPr>
              <w:pStyle w:val="TAL"/>
              <w:keepNext w:val="0"/>
              <w:keepLines w:val="0"/>
              <w:widowControl w:val="0"/>
            </w:pPr>
            <w:r w:rsidRPr="00C72AB2">
              <w:t>Node: name</w:t>
            </w:r>
          </w:p>
          <w:p w14:paraId="5B86D621" w14:textId="77777777" w:rsidR="00262781" w:rsidRPr="00C72AB2" w:rsidRDefault="00262781" w:rsidP="00D14B71">
            <w:pPr>
              <w:pStyle w:val="TAL"/>
              <w:keepNext w:val="0"/>
              <w:keepLines w:val="0"/>
              <w:widowControl w:val="0"/>
            </w:pPr>
            <w:r w:rsidRPr="00C72AB2">
              <w:t xml:space="preserve">Container: </w:t>
            </w:r>
            <w:r w:rsidR="0039447A" w:rsidRPr="00C72AB2">
              <w:t>action</w:t>
            </w:r>
            <w:r w:rsidRPr="00C72AB2">
              <w:t>.</w:t>
            </w:r>
            <w:r w:rsidR="0039447A" w:rsidRPr="00C72AB2">
              <w:t>parameter</w:t>
            </w:r>
          </w:p>
          <w:p w14:paraId="5ED18448" w14:textId="77777777" w:rsidR="00262781" w:rsidRPr="00C72AB2" w:rsidRDefault="00262781" w:rsidP="00D14B71">
            <w:pPr>
              <w:pStyle w:val="TAL"/>
              <w:keepNext w:val="0"/>
              <w:keepLines w:val="0"/>
              <w:widowControl w:val="0"/>
            </w:pPr>
            <w:r w:rsidRPr="00C72AB2">
              <w:t xml:space="preserve">Node: </w:t>
            </w:r>
            <w:r w:rsidR="0039447A" w:rsidRPr="00C72AB2">
              <w:t>Parameter</w:t>
            </w:r>
          </w:p>
          <w:p w14:paraId="26CCA542" w14:textId="77777777" w:rsidR="00262781" w:rsidRPr="00C72AB2" w:rsidRDefault="00262781" w:rsidP="00D14B71">
            <w:pPr>
              <w:pStyle w:val="TAL"/>
              <w:keepNext w:val="0"/>
              <w:keepLines w:val="0"/>
              <w:widowControl w:val="0"/>
            </w:pPr>
            <w:r w:rsidRPr="00C72AB2">
              <w:t xml:space="preserve">Container: </w:t>
            </w:r>
            <w:r w:rsidR="0039447A" w:rsidRPr="00C72AB2">
              <w:t>action</w:t>
            </w:r>
            <w:r w:rsidRPr="00C72AB2">
              <w:t>.</w:t>
            </w:r>
            <w:r w:rsidR="0039447A" w:rsidRPr="00C72AB2">
              <w:t>body</w:t>
            </w:r>
          </w:p>
          <w:p w14:paraId="13ECAC6C" w14:textId="77777777" w:rsidR="00262781" w:rsidRPr="00C72AB2" w:rsidRDefault="00262781" w:rsidP="00D14B71">
            <w:pPr>
              <w:pStyle w:val="TAL"/>
              <w:keepNext w:val="0"/>
              <w:keepLines w:val="0"/>
              <w:widowControl w:val="0"/>
            </w:pPr>
            <w:r w:rsidRPr="00C72AB2">
              <w:t xml:space="preserve">Node: </w:t>
            </w:r>
            <w:r w:rsidR="0039447A" w:rsidRPr="00C72AB2">
              <w:t>Body</w:t>
            </w:r>
          </w:p>
        </w:tc>
        <w:tc>
          <w:tcPr>
            <w:tcW w:w="3416" w:type="dxa"/>
          </w:tcPr>
          <w:p w14:paraId="799F5DBC" w14:textId="77777777" w:rsidR="00262781" w:rsidRPr="00C72AB2" w:rsidRDefault="00C77FE6" w:rsidP="00D14B71">
            <w:pPr>
              <w:pStyle w:val="TAC"/>
              <w:keepNext w:val="0"/>
              <w:keepLines w:val="0"/>
              <w:widowControl w:val="0"/>
            </w:pPr>
            <w:r w:rsidRPr="00C72AB2">
              <w:t>MultipartContainerCompartmentEditPart</w:t>
            </w:r>
          </w:p>
          <w:p w14:paraId="71DBDF78" w14:textId="77777777" w:rsidR="00C77FE6" w:rsidRPr="00C72AB2" w:rsidRDefault="00F84D9B" w:rsidP="00D14B71">
            <w:pPr>
              <w:pStyle w:val="TAC"/>
              <w:keepNext w:val="0"/>
              <w:keepLines w:val="0"/>
              <w:widowControl w:val="0"/>
            </w:pPr>
            <w:r w:rsidRPr="00C72AB2">
              <w:t>NodeListWithHeaderEditPart</w:t>
            </w:r>
          </w:p>
          <w:p w14:paraId="1B18E745" w14:textId="77777777" w:rsidR="00C77FE6" w:rsidRPr="00C72AB2" w:rsidRDefault="00C77FE6" w:rsidP="00D14B71">
            <w:pPr>
              <w:pStyle w:val="TAC"/>
              <w:keepNext w:val="0"/>
              <w:keepLines w:val="0"/>
              <w:widowControl w:val="0"/>
            </w:pPr>
          </w:p>
          <w:p w14:paraId="256D1277" w14:textId="77777777" w:rsidR="00C77FE6" w:rsidRPr="00C72AB2" w:rsidRDefault="00C77FE6" w:rsidP="00D14B71">
            <w:pPr>
              <w:pStyle w:val="TAC"/>
              <w:keepNext w:val="0"/>
              <w:keepLines w:val="0"/>
              <w:widowControl w:val="0"/>
            </w:pPr>
            <w:r w:rsidRPr="00C72AB2">
              <w:t>NodeListWithHeaderEditPart</w:t>
            </w:r>
          </w:p>
          <w:p w14:paraId="646A353F" w14:textId="77777777" w:rsidR="00C77FE6" w:rsidRPr="00C72AB2" w:rsidRDefault="00C77FE6" w:rsidP="00D14B71">
            <w:pPr>
              <w:pStyle w:val="TAC"/>
              <w:keepNext w:val="0"/>
              <w:keepLines w:val="0"/>
              <w:widowControl w:val="0"/>
            </w:pPr>
          </w:p>
          <w:p w14:paraId="59899FCE" w14:textId="77777777" w:rsidR="00C77FE6" w:rsidRPr="00C72AB2" w:rsidRDefault="00C77FE6" w:rsidP="00D14B71">
            <w:pPr>
              <w:pStyle w:val="TAC"/>
              <w:keepNext w:val="0"/>
              <w:keepLines w:val="0"/>
              <w:widowControl w:val="0"/>
            </w:pPr>
            <w:r w:rsidRPr="00C72AB2">
              <w:t>NodeListWithHeaderEditPart</w:t>
            </w:r>
          </w:p>
        </w:tc>
      </w:tr>
      <w:tr w:rsidR="0039447A" w:rsidRPr="00C72AB2" w14:paraId="5F805343" w14:textId="77777777" w:rsidTr="00A305CF">
        <w:trPr>
          <w:jc w:val="center"/>
        </w:trPr>
        <w:tc>
          <w:tcPr>
            <w:tcW w:w="2207" w:type="dxa"/>
          </w:tcPr>
          <w:p w14:paraId="02786E9D" w14:textId="77777777" w:rsidR="0039447A" w:rsidRPr="00C72AB2" w:rsidRDefault="003B0D3B" w:rsidP="00D14B71">
            <w:pPr>
              <w:pStyle w:val="TAL"/>
              <w:keepNext w:val="0"/>
              <w:keepLines w:val="0"/>
              <w:widowControl w:val="0"/>
            </w:pPr>
            <w:r w:rsidRPr="00C72AB2">
              <w:t>ComponentType</w:t>
            </w:r>
          </w:p>
        </w:tc>
        <w:tc>
          <w:tcPr>
            <w:tcW w:w="4255" w:type="dxa"/>
          </w:tcPr>
          <w:p w14:paraId="61383C93" w14:textId="77777777" w:rsidR="003B0D3B" w:rsidRPr="00C72AB2" w:rsidRDefault="003B0D3B" w:rsidP="00D14B71">
            <w:pPr>
              <w:pStyle w:val="TAL"/>
              <w:keepNext w:val="0"/>
              <w:keepLines w:val="0"/>
              <w:widowControl w:val="0"/>
            </w:pPr>
            <w:r w:rsidRPr="00C72AB2">
              <w:t>Container: componentType</w:t>
            </w:r>
          </w:p>
          <w:p w14:paraId="4578AE71" w14:textId="77777777" w:rsidR="001C7D80" w:rsidRPr="00C72AB2" w:rsidRDefault="001C7D80" w:rsidP="00D14B71">
            <w:pPr>
              <w:pStyle w:val="TAL"/>
              <w:keepNext w:val="0"/>
              <w:keepLines w:val="0"/>
              <w:widowControl w:val="0"/>
            </w:pPr>
            <w:r w:rsidRPr="00C72AB2">
              <w:t>Bordered: gateInstance</w:t>
            </w:r>
          </w:p>
          <w:p w14:paraId="41C90A21" w14:textId="77777777" w:rsidR="003B0D3B" w:rsidRPr="00C72AB2" w:rsidRDefault="003B0D3B" w:rsidP="00D14B71">
            <w:pPr>
              <w:pStyle w:val="TAL"/>
              <w:keepNext w:val="0"/>
              <w:keepLines w:val="0"/>
              <w:widowControl w:val="0"/>
            </w:pPr>
            <w:r w:rsidRPr="00C72AB2">
              <w:t>Container: componentType.name</w:t>
            </w:r>
          </w:p>
          <w:p w14:paraId="58966F1A" w14:textId="77777777" w:rsidR="003B0D3B" w:rsidRPr="00C72AB2" w:rsidRDefault="003B0D3B" w:rsidP="00D14B71">
            <w:pPr>
              <w:pStyle w:val="TAL"/>
              <w:keepNext w:val="0"/>
              <w:keepLines w:val="0"/>
              <w:widowControl w:val="0"/>
            </w:pPr>
            <w:r w:rsidRPr="00C72AB2">
              <w:t>Node: name</w:t>
            </w:r>
          </w:p>
          <w:p w14:paraId="1E310D7E" w14:textId="77777777" w:rsidR="003B0D3B" w:rsidRPr="00C72AB2" w:rsidRDefault="003B0D3B" w:rsidP="00D14B71">
            <w:pPr>
              <w:pStyle w:val="TAL"/>
              <w:keepNext w:val="0"/>
              <w:keepLines w:val="0"/>
              <w:widowControl w:val="0"/>
            </w:pPr>
            <w:r w:rsidRPr="00C72AB2">
              <w:t>Container: componentType.timers</w:t>
            </w:r>
          </w:p>
          <w:p w14:paraId="5ADF5478" w14:textId="77777777" w:rsidR="003B0D3B" w:rsidRPr="00C72AB2" w:rsidRDefault="003B0D3B" w:rsidP="00D14B71">
            <w:pPr>
              <w:pStyle w:val="TAL"/>
              <w:keepNext w:val="0"/>
              <w:keepLines w:val="0"/>
              <w:widowControl w:val="0"/>
            </w:pPr>
            <w:r w:rsidRPr="00C72AB2">
              <w:t>Node: componentType.timer</w:t>
            </w:r>
          </w:p>
          <w:p w14:paraId="44B85430" w14:textId="77777777" w:rsidR="003B0D3B" w:rsidRPr="00C72AB2" w:rsidRDefault="003B0D3B" w:rsidP="00D14B71">
            <w:pPr>
              <w:pStyle w:val="TAL"/>
              <w:keepNext w:val="0"/>
              <w:keepLines w:val="0"/>
              <w:widowControl w:val="0"/>
            </w:pPr>
            <w:r w:rsidRPr="00C72AB2">
              <w:t>Container: componentType.variables</w:t>
            </w:r>
          </w:p>
          <w:p w14:paraId="6E82920C" w14:textId="77777777" w:rsidR="0039447A" w:rsidRPr="00C72AB2" w:rsidRDefault="003B0D3B" w:rsidP="00D14B71">
            <w:pPr>
              <w:pStyle w:val="TAL"/>
              <w:keepNext w:val="0"/>
              <w:keepLines w:val="0"/>
              <w:widowControl w:val="0"/>
            </w:pPr>
            <w:r w:rsidRPr="00C72AB2">
              <w:t>Node: componentType.variable</w:t>
            </w:r>
          </w:p>
        </w:tc>
        <w:tc>
          <w:tcPr>
            <w:tcW w:w="3416" w:type="dxa"/>
          </w:tcPr>
          <w:p w14:paraId="2229C3AF" w14:textId="77777777" w:rsidR="0039447A" w:rsidRPr="00C72AB2" w:rsidRDefault="00C77FE6" w:rsidP="00D14B71">
            <w:pPr>
              <w:pStyle w:val="TAC"/>
              <w:keepNext w:val="0"/>
              <w:keepLines w:val="0"/>
              <w:widowControl w:val="0"/>
            </w:pPr>
            <w:r w:rsidRPr="00C72AB2">
              <w:t>MultipartContainerCompartmentEditPart</w:t>
            </w:r>
          </w:p>
          <w:p w14:paraId="3744C4A6" w14:textId="77777777" w:rsidR="00C77FE6" w:rsidRPr="00C72AB2" w:rsidRDefault="00C77FE6" w:rsidP="00D14B71">
            <w:pPr>
              <w:pStyle w:val="TAC"/>
              <w:keepNext w:val="0"/>
              <w:keepLines w:val="0"/>
              <w:widowControl w:val="0"/>
            </w:pPr>
          </w:p>
          <w:p w14:paraId="6438F75C" w14:textId="77777777" w:rsidR="00C77FE6" w:rsidRPr="00C72AB2" w:rsidRDefault="00C77FE6" w:rsidP="00D14B71">
            <w:pPr>
              <w:pStyle w:val="TAC"/>
              <w:keepNext w:val="0"/>
              <w:keepLines w:val="0"/>
              <w:widowControl w:val="0"/>
            </w:pPr>
          </w:p>
          <w:p w14:paraId="78766334" w14:textId="77777777" w:rsidR="00C77FE6" w:rsidRPr="00C72AB2" w:rsidRDefault="00C77FE6" w:rsidP="00D14B71">
            <w:pPr>
              <w:pStyle w:val="TAC"/>
              <w:keepNext w:val="0"/>
              <w:keepLines w:val="0"/>
              <w:widowControl w:val="0"/>
            </w:pPr>
          </w:p>
          <w:p w14:paraId="70C8B979" w14:textId="77777777" w:rsidR="00C77FE6" w:rsidRPr="00C72AB2" w:rsidRDefault="00C77FE6" w:rsidP="00D14B71">
            <w:pPr>
              <w:pStyle w:val="TAC"/>
              <w:keepNext w:val="0"/>
              <w:keepLines w:val="0"/>
              <w:widowControl w:val="0"/>
            </w:pPr>
            <w:r w:rsidRPr="00C72AB2">
              <w:t>NodeListWithHeaderEditPart</w:t>
            </w:r>
          </w:p>
        </w:tc>
      </w:tr>
      <w:tr w:rsidR="0085099E" w:rsidRPr="00C72AB2" w14:paraId="481D6CF3" w14:textId="77777777" w:rsidTr="00A305CF">
        <w:trPr>
          <w:jc w:val="center"/>
        </w:trPr>
        <w:tc>
          <w:tcPr>
            <w:tcW w:w="2207" w:type="dxa"/>
          </w:tcPr>
          <w:p w14:paraId="5907185D" w14:textId="77777777" w:rsidR="0085099E" w:rsidRPr="00C72AB2" w:rsidRDefault="0085099E" w:rsidP="00D14B71">
            <w:pPr>
              <w:pStyle w:val="TAL"/>
              <w:keepNext w:val="0"/>
              <w:keepLines w:val="0"/>
              <w:widowControl w:val="0"/>
            </w:pPr>
            <w:r w:rsidRPr="00C72AB2">
              <w:t>TestConfiguration</w:t>
            </w:r>
          </w:p>
        </w:tc>
        <w:tc>
          <w:tcPr>
            <w:tcW w:w="4255" w:type="dxa"/>
          </w:tcPr>
          <w:p w14:paraId="003E9EA0" w14:textId="77777777" w:rsidR="0085099E" w:rsidRPr="00C72AB2" w:rsidRDefault="0085099E" w:rsidP="00D14B71">
            <w:pPr>
              <w:pStyle w:val="TAL"/>
              <w:keepNext w:val="0"/>
              <w:keepLines w:val="0"/>
              <w:widowControl w:val="0"/>
            </w:pPr>
            <w:r w:rsidRPr="00C72AB2">
              <w:t xml:space="preserve">Container: </w:t>
            </w:r>
            <w:r w:rsidR="0072310D" w:rsidRPr="00C72AB2">
              <w:t>testConfiguration</w:t>
            </w:r>
          </w:p>
          <w:p w14:paraId="7D5816BF" w14:textId="77777777" w:rsidR="0085099E" w:rsidRPr="00C72AB2" w:rsidRDefault="0085099E" w:rsidP="00D14B71">
            <w:pPr>
              <w:pStyle w:val="TAL"/>
              <w:keepNext w:val="0"/>
              <w:keepLines w:val="0"/>
              <w:widowControl w:val="0"/>
            </w:pPr>
            <w:r w:rsidRPr="00C72AB2">
              <w:t xml:space="preserve">Container: </w:t>
            </w:r>
            <w:r w:rsidR="0072310D" w:rsidRPr="00C72AB2">
              <w:t>testConfiguration</w:t>
            </w:r>
            <w:r w:rsidRPr="00C72AB2">
              <w:t>.name</w:t>
            </w:r>
          </w:p>
          <w:p w14:paraId="376D8730" w14:textId="77777777" w:rsidR="0085099E" w:rsidRPr="00C72AB2" w:rsidRDefault="0085099E" w:rsidP="00D14B71">
            <w:pPr>
              <w:pStyle w:val="TAL"/>
              <w:keepNext w:val="0"/>
              <w:keepLines w:val="0"/>
              <w:widowControl w:val="0"/>
            </w:pPr>
            <w:r w:rsidRPr="00C72AB2">
              <w:t>Node: name</w:t>
            </w:r>
          </w:p>
          <w:p w14:paraId="7FE81094" w14:textId="77777777" w:rsidR="0085099E" w:rsidRPr="00C72AB2" w:rsidRDefault="0085099E" w:rsidP="00D14B71">
            <w:pPr>
              <w:pStyle w:val="TAL"/>
              <w:keepNext w:val="0"/>
              <w:keepLines w:val="0"/>
              <w:widowControl w:val="0"/>
            </w:pPr>
            <w:r w:rsidRPr="00C72AB2">
              <w:t xml:space="preserve">Container: </w:t>
            </w:r>
            <w:r w:rsidR="000C3D8D" w:rsidRPr="00C72AB2">
              <w:t>testConfiguration.configuration</w:t>
            </w:r>
          </w:p>
          <w:p w14:paraId="04D0FD4C" w14:textId="77777777" w:rsidR="00661574" w:rsidRPr="00C72AB2" w:rsidRDefault="00661574" w:rsidP="00D14B71">
            <w:pPr>
              <w:pStyle w:val="TAL"/>
              <w:keepNext w:val="0"/>
              <w:keepLines w:val="0"/>
              <w:widowControl w:val="0"/>
            </w:pPr>
            <w:r w:rsidRPr="00C72AB2">
              <w:t>Container: testConfiguration.componentInstance</w:t>
            </w:r>
          </w:p>
          <w:p w14:paraId="60920614" w14:textId="77777777" w:rsidR="00FD4003" w:rsidRPr="00C72AB2" w:rsidRDefault="00FD4003" w:rsidP="00D14B71">
            <w:pPr>
              <w:pStyle w:val="TAL"/>
              <w:keepNext w:val="0"/>
              <w:keepLines w:val="0"/>
              <w:widowControl w:val="0"/>
            </w:pPr>
            <w:r w:rsidRPr="00C72AB2">
              <w:t>Bordered: testConfiguration.gateReference</w:t>
            </w:r>
          </w:p>
          <w:p w14:paraId="5D001351" w14:textId="77777777" w:rsidR="0085099E" w:rsidRPr="00C72AB2" w:rsidRDefault="0085099E" w:rsidP="00D14B71">
            <w:pPr>
              <w:pStyle w:val="TAL"/>
              <w:keepNext w:val="0"/>
              <w:keepLines w:val="0"/>
              <w:widowControl w:val="0"/>
            </w:pPr>
            <w:r w:rsidRPr="00C72AB2">
              <w:t xml:space="preserve">Node: </w:t>
            </w:r>
            <w:r w:rsidR="00FD4003" w:rsidRPr="00C72AB2">
              <w:t>testConfiguration.componentInstance.name</w:t>
            </w:r>
          </w:p>
        </w:tc>
        <w:tc>
          <w:tcPr>
            <w:tcW w:w="3416" w:type="dxa"/>
          </w:tcPr>
          <w:p w14:paraId="66F1F366" w14:textId="77777777" w:rsidR="0085099E" w:rsidRPr="00C72AB2" w:rsidRDefault="00C77FE6" w:rsidP="00D14B71">
            <w:pPr>
              <w:pStyle w:val="TAC"/>
              <w:keepNext w:val="0"/>
              <w:keepLines w:val="0"/>
              <w:widowControl w:val="0"/>
            </w:pPr>
            <w:r w:rsidRPr="00C72AB2">
              <w:t>MultipartContainerCompartmentEditPart</w:t>
            </w:r>
          </w:p>
          <w:p w14:paraId="6B137C40" w14:textId="77777777" w:rsidR="00D97764" w:rsidRPr="00C72AB2" w:rsidRDefault="00D97764" w:rsidP="00D14B71">
            <w:pPr>
              <w:pStyle w:val="TAC"/>
              <w:keepNext w:val="0"/>
              <w:keepLines w:val="0"/>
              <w:widowControl w:val="0"/>
            </w:pPr>
            <w:r w:rsidRPr="00C72AB2">
              <w:t>NodeListWithHeaderEditPart</w:t>
            </w:r>
          </w:p>
          <w:p w14:paraId="6592882D" w14:textId="77777777" w:rsidR="00197A80" w:rsidRPr="00C72AB2" w:rsidRDefault="00197A80" w:rsidP="00D14B71">
            <w:pPr>
              <w:pStyle w:val="TAC"/>
              <w:keepNext w:val="0"/>
              <w:keepLines w:val="0"/>
              <w:widowControl w:val="0"/>
            </w:pPr>
          </w:p>
          <w:p w14:paraId="417F19F6" w14:textId="77777777" w:rsidR="00197A80" w:rsidRPr="00C72AB2" w:rsidRDefault="003443B1" w:rsidP="00D14B71">
            <w:pPr>
              <w:pStyle w:val="TAC"/>
              <w:keepNext w:val="0"/>
              <w:keepLines w:val="0"/>
              <w:widowControl w:val="0"/>
            </w:pPr>
            <w:r w:rsidRPr="00C72AB2">
              <w:t>NodeContainerEditPart</w:t>
            </w:r>
          </w:p>
          <w:p w14:paraId="4413D69F" w14:textId="77777777" w:rsidR="00197A80" w:rsidRPr="00C72AB2" w:rsidRDefault="00197A80" w:rsidP="00D14B71">
            <w:pPr>
              <w:pStyle w:val="TAC"/>
              <w:keepNext w:val="0"/>
              <w:keepLines w:val="0"/>
              <w:widowControl w:val="0"/>
            </w:pPr>
            <w:r w:rsidRPr="00C72AB2">
              <w:t>TopLevelNodeListWithHeaderEditPart</w:t>
            </w:r>
          </w:p>
        </w:tc>
      </w:tr>
      <w:tr w:rsidR="000E0876" w:rsidRPr="00C72AB2" w14:paraId="5483EC89" w14:textId="77777777" w:rsidTr="00A305CF">
        <w:trPr>
          <w:jc w:val="center"/>
        </w:trPr>
        <w:tc>
          <w:tcPr>
            <w:tcW w:w="2207" w:type="dxa"/>
          </w:tcPr>
          <w:p w14:paraId="2BE9824A" w14:textId="77777777" w:rsidR="000E0876" w:rsidRPr="00C72AB2" w:rsidRDefault="000E0876" w:rsidP="00D14B71">
            <w:pPr>
              <w:pStyle w:val="TAL"/>
              <w:keepNext w:val="0"/>
              <w:keepLines w:val="0"/>
              <w:widowControl w:val="0"/>
            </w:pPr>
            <w:r w:rsidRPr="00C72AB2">
              <w:t>TestObjective</w:t>
            </w:r>
          </w:p>
        </w:tc>
        <w:tc>
          <w:tcPr>
            <w:tcW w:w="4255" w:type="dxa"/>
          </w:tcPr>
          <w:p w14:paraId="38382CD2" w14:textId="77777777" w:rsidR="000E0876" w:rsidRPr="00C72AB2" w:rsidRDefault="000E0876" w:rsidP="00D14B71">
            <w:pPr>
              <w:pStyle w:val="TAL"/>
              <w:keepNext w:val="0"/>
              <w:keepLines w:val="0"/>
              <w:widowControl w:val="0"/>
            </w:pPr>
            <w:r w:rsidRPr="00C72AB2">
              <w:t>Container: testObjective</w:t>
            </w:r>
          </w:p>
          <w:p w14:paraId="5E1C4942" w14:textId="77777777" w:rsidR="000E0876" w:rsidRPr="00C72AB2" w:rsidRDefault="000E0876" w:rsidP="00D14B71">
            <w:pPr>
              <w:pStyle w:val="TAL"/>
              <w:keepNext w:val="0"/>
              <w:keepLines w:val="0"/>
              <w:widowControl w:val="0"/>
            </w:pPr>
            <w:r w:rsidRPr="00C72AB2">
              <w:t>Container: testObjective.name</w:t>
            </w:r>
          </w:p>
          <w:p w14:paraId="7E334210" w14:textId="77777777" w:rsidR="000E0876" w:rsidRPr="00C72AB2" w:rsidRDefault="000E0876" w:rsidP="00D14B71">
            <w:pPr>
              <w:pStyle w:val="TAL"/>
              <w:keepNext w:val="0"/>
              <w:keepLines w:val="0"/>
              <w:widowControl w:val="0"/>
            </w:pPr>
            <w:r w:rsidRPr="00C72AB2">
              <w:t>Node: name</w:t>
            </w:r>
          </w:p>
          <w:p w14:paraId="0F7A5EE5" w14:textId="77777777" w:rsidR="000E0876" w:rsidRPr="00C72AB2" w:rsidRDefault="000E0876" w:rsidP="00D14B71">
            <w:pPr>
              <w:pStyle w:val="TAL"/>
              <w:keepNext w:val="0"/>
              <w:keepLines w:val="0"/>
              <w:widowControl w:val="0"/>
            </w:pPr>
            <w:r w:rsidRPr="00C72AB2">
              <w:t>Container: testObjective.description</w:t>
            </w:r>
          </w:p>
          <w:p w14:paraId="64972D10" w14:textId="77777777" w:rsidR="000E0876" w:rsidRPr="00C72AB2" w:rsidRDefault="000E0876" w:rsidP="00D14B71">
            <w:pPr>
              <w:pStyle w:val="TAL"/>
              <w:keepNext w:val="0"/>
              <w:keepLines w:val="0"/>
              <w:widowControl w:val="0"/>
            </w:pPr>
            <w:r w:rsidRPr="00C72AB2">
              <w:t>Node: Description</w:t>
            </w:r>
          </w:p>
          <w:p w14:paraId="16A8AFA8" w14:textId="77777777" w:rsidR="000E0876" w:rsidRPr="00C72AB2" w:rsidRDefault="000E0876" w:rsidP="00D14B71">
            <w:pPr>
              <w:pStyle w:val="TAL"/>
              <w:keepNext w:val="0"/>
              <w:keepLines w:val="0"/>
              <w:widowControl w:val="0"/>
            </w:pPr>
            <w:r w:rsidRPr="00C72AB2">
              <w:t>Container: testObjective. objectiveURI</w:t>
            </w:r>
          </w:p>
          <w:p w14:paraId="606788A3" w14:textId="77777777" w:rsidR="000E0876" w:rsidRPr="00C72AB2" w:rsidRDefault="000E0876" w:rsidP="00D14B71">
            <w:pPr>
              <w:pStyle w:val="TAL"/>
              <w:keepNext w:val="0"/>
              <w:keepLines w:val="0"/>
              <w:widowControl w:val="0"/>
            </w:pPr>
            <w:r w:rsidRPr="00C72AB2">
              <w:t>Node: URI</w:t>
            </w:r>
          </w:p>
        </w:tc>
        <w:tc>
          <w:tcPr>
            <w:tcW w:w="3416" w:type="dxa"/>
          </w:tcPr>
          <w:p w14:paraId="7EF1AF6D" w14:textId="77777777" w:rsidR="000E0876" w:rsidRPr="00C72AB2" w:rsidRDefault="00C77FE6" w:rsidP="00D14B71">
            <w:pPr>
              <w:pStyle w:val="TAC"/>
              <w:keepNext w:val="0"/>
              <w:keepLines w:val="0"/>
              <w:widowControl w:val="0"/>
            </w:pPr>
            <w:r w:rsidRPr="00C72AB2">
              <w:t>MultipartContainerCompartmentEditPart</w:t>
            </w:r>
          </w:p>
          <w:p w14:paraId="18E3DD1D" w14:textId="77777777" w:rsidR="00C77FE6" w:rsidRPr="00C72AB2" w:rsidRDefault="00C77FE6" w:rsidP="00D14B71">
            <w:pPr>
              <w:pStyle w:val="TAC"/>
              <w:keepNext w:val="0"/>
              <w:keepLines w:val="0"/>
              <w:widowControl w:val="0"/>
            </w:pPr>
          </w:p>
          <w:p w14:paraId="78A66664" w14:textId="77777777" w:rsidR="00C77FE6" w:rsidRPr="00C72AB2" w:rsidRDefault="00C77FE6" w:rsidP="00D14B71">
            <w:pPr>
              <w:pStyle w:val="TAC"/>
              <w:keepNext w:val="0"/>
              <w:keepLines w:val="0"/>
              <w:widowControl w:val="0"/>
            </w:pPr>
          </w:p>
          <w:p w14:paraId="22B307C3" w14:textId="77777777" w:rsidR="00C77FE6" w:rsidRPr="00C72AB2" w:rsidRDefault="00C77FE6" w:rsidP="00D14B71">
            <w:pPr>
              <w:pStyle w:val="TAC"/>
              <w:keepNext w:val="0"/>
              <w:keepLines w:val="0"/>
              <w:widowControl w:val="0"/>
            </w:pPr>
          </w:p>
          <w:p w14:paraId="493D7A03" w14:textId="77777777" w:rsidR="00C77FE6" w:rsidRPr="00C72AB2" w:rsidRDefault="00C77FE6" w:rsidP="00D14B71">
            <w:pPr>
              <w:pStyle w:val="TAC"/>
              <w:keepNext w:val="0"/>
              <w:keepLines w:val="0"/>
              <w:widowControl w:val="0"/>
            </w:pPr>
          </w:p>
          <w:p w14:paraId="567EAB71" w14:textId="77777777" w:rsidR="00C77FE6" w:rsidRPr="00C72AB2" w:rsidRDefault="00C77FE6" w:rsidP="00D14B71">
            <w:pPr>
              <w:pStyle w:val="TAC"/>
              <w:keepNext w:val="0"/>
              <w:keepLines w:val="0"/>
              <w:widowControl w:val="0"/>
            </w:pPr>
            <w:r w:rsidRPr="00C72AB2">
              <w:t>NodeListWithHeaderEditPart</w:t>
            </w:r>
          </w:p>
        </w:tc>
      </w:tr>
      <w:tr w:rsidR="00D93EF6" w:rsidRPr="00C72AB2" w14:paraId="193D747B" w14:textId="77777777" w:rsidTr="00A305CF">
        <w:trPr>
          <w:jc w:val="center"/>
        </w:trPr>
        <w:tc>
          <w:tcPr>
            <w:tcW w:w="2207" w:type="dxa"/>
          </w:tcPr>
          <w:p w14:paraId="64161F7B" w14:textId="77777777" w:rsidR="00D93EF6" w:rsidRPr="00C72AB2" w:rsidRDefault="00D93EF6" w:rsidP="00D14B71">
            <w:pPr>
              <w:pStyle w:val="TAL"/>
              <w:keepNext w:val="0"/>
              <w:keepLines w:val="0"/>
              <w:widowControl w:val="0"/>
            </w:pPr>
            <w:r w:rsidRPr="00C72AB2">
              <w:t>StructuredDataType</w:t>
            </w:r>
          </w:p>
        </w:tc>
        <w:tc>
          <w:tcPr>
            <w:tcW w:w="4255" w:type="dxa"/>
          </w:tcPr>
          <w:p w14:paraId="3FC2981C" w14:textId="77777777" w:rsidR="00D93EF6" w:rsidRPr="00C72AB2" w:rsidRDefault="00D93EF6" w:rsidP="00D14B71">
            <w:pPr>
              <w:pStyle w:val="TAL"/>
              <w:keepNext w:val="0"/>
              <w:keepLines w:val="0"/>
              <w:widowControl w:val="0"/>
            </w:pPr>
            <w:r w:rsidRPr="00C72AB2">
              <w:t>Container: structuredDataType</w:t>
            </w:r>
          </w:p>
          <w:p w14:paraId="27524FA0" w14:textId="77777777" w:rsidR="00D93EF6" w:rsidRPr="00C72AB2" w:rsidRDefault="00D93EF6" w:rsidP="00D14B71">
            <w:pPr>
              <w:pStyle w:val="TAL"/>
              <w:keepNext w:val="0"/>
              <w:keepLines w:val="0"/>
              <w:widowControl w:val="0"/>
            </w:pPr>
            <w:r w:rsidRPr="00C72AB2">
              <w:t>Container: structuredDataType.name</w:t>
            </w:r>
          </w:p>
          <w:p w14:paraId="1BC584B8" w14:textId="77777777" w:rsidR="00D93EF6" w:rsidRPr="00C72AB2" w:rsidRDefault="00D93EF6" w:rsidP="00D14B71">
            <w:pPr>
              <w:pStyle w:val="TAL"/>
              <w:keepNext w:val="0"/>
              <w:keepLines w:val="0"/>
              <w:widowControl w:val="0"/>
            </w:pPr>
            <w:r w:rsidRPr="00C72AB2">
              <w:t>Node: name</w:t>
            </w:r>
          </w:p>
          <w:p w14:paraId="03814749" w14:textId="77777777" w:rsidR="00D93EF6" w:rsidRPr="00C72AB2" w:rsidRDefault="00D93EF6" w:rsidP="00D14B71">
            <w:pPr>
              <w:pStyle w:val="TAL"/>
              <w:keepNext w:val="0"/>
              <w:keepLines w:val="0"/>
              <w:widowControl w:val="0"/>
            </w:pPr>
            <w:r w:rsidRPr="00C72AB2">
              <w:t>Container: structuredDataType.member</w:t>
            </w:r>
          </w:p>
          <w:p w14:paraId="11987717" w14:textId="77777777" w:rsidR="00D93EF6" w:rsidRPr="00C72AB2" w:rsidRDefault="00D93EF6" w:rsidP="00D14B71">
            <w:pPr>
              <w:pStyle w:val="TAL"/>
              <w:keepNext w:val="0"/>
              <w:keepLines w:val="0"/>
              <w:widowControl w:val="0"/>
            </w:pPr>
            <w:r w:rsidRPr="00C72AB2">
              <w:t>Node: member</w:t>
            </w:r>
          </w:p>
        </w:tc>
        <w:tc>
          <w:tcPr>
            <w:tcW w:w="3416" w:type="dxa"/>
          </w:tcPr>
          <w:p w14:paraId="211D7058" w14:textId="77777777" w:rsidR="00D93EF6" w:rsidRPr="00C72AB2" w:rsidRDefault="00C77FE6" w:rsidP="00D14B71">
            <w:pPr>
              <w:pStyle w:val="TAC"/>
              <w:keepNext w:val="0"/>
              <w:keepLines w:val="0"/>
              <w:widowControl w:val="0"/>
            </w:pPr>
            <w:r w:rsidRPr="00C72AB2">
              <w:t>MultipartContainerCompartmentEditPart</w:t>
            </w:r>
          </w:p>
          <w:p w14:paraId="016BA249" w14:textId="77777777" w:rsidR="00924DED" w:rsidRPr="00C72AB2" w:rsidRDefault="00924DED" w:rsidP="00D14B71">
            <w:pPr>
              <w:pStyle w:val="TAC"/>
              <w:keepNext w:val="0"/>
              <w:keepLines w:val="0"/>
              <w:widowControl w:val="0"/>
            </w:pPr>
            <w:r w:rsidRPr="00C72AB2">
              <w:t>NodeListWithHeaderEditPart</w:t>
            </w:r>
          </w:p>
        </w:tc>
      </w:tr>
      <w:tr w:rsidR="00746BCD" w:rsidRPr="00C72AB2" w14:paraId="4CBCBD48" w14:textId="77777777" w:rsidTr="00A305CF">
        <w:trPr>
          <w:jc w:val="center"/>
        </w:trPr>
        <w:tc>
          <w:tcPr>
            <w:tcW w:w="2207" w:type="dxa"/>
          </w:tcPr>
          <w:p w14:paraId="65AA61BB" w14:textId="77777777" w:rsidR="00746BCD" w:rsidRPr="00C72AB2" w:rsidRDefault="00746BCD" w:rsidP="00D14B71">
            <w:pPr>
              <w:pStyle w:val="TAL"/>
              <w:keepLines w:val="0"/>
              <w:widowControl w:val="0"/>
            </w:pPr>
            <w:r w:rsidRPr="00C72AB2">
              <w:lastRenderedPageBreak/>
              <w:t>StructuredDataInstance</w:t>
            </w:r>
          </w:p>
        </w:tc>
        <w:tc>
          <w:tcPr>
            <w:tcW w:w="4255" w:type="dxa"/>
          </w:tcPr>
          <w:p w14:paraId="5474407A" w14:textId="77777777" w:rsidR="00746BCD" w:rsidRPr="00C72AB2" w:rsidRDefault="00746BCD" w:rsidP="00D14B71">
            <w:pPr>
              <w:pStyle w:val="TAL"/>
              <w:keepLines w:val="0"/>
              <w:widowControl w:val="0"/>
            </w:pPr>
            <w:r w:rsidRPr="00C72AB2">
              <w:t>Container: structuredDataInstance</w:t>
            </w:r>
          </w:p>
          <w:p w14:paraId="0ADA5BF2" w14:textId="77777777" w:rsidR="00746BCD" w:rsidRPr="00C72AB2" w:rsidRDefault="00746BCD" w:rsidP="00D14B71">
            <w:pPr>
              <w:pStyle w:val="TAL"/>
              <w:keepLines w:val="0"/>
              <w:widowControl w:val="0"/>
            </w:pPr>
            <w:r w:rsidRPr="00C72AB2">
              <w:t>Container: structuredDataInstance.name</w:t>
            </w:r>
          </w:p>
          <w:p w14:paraId="7605FB4C" w14:textId="77777777" w:rsidR="00746BCD" w:rsidRPr="00C72AB2" w:rsidRDefault="00746BCD" w:rsidP="00D14B71">
            <w:pPr>
              <w:pStyle w:val="TAL"/>
              <w:keepLines w:val="0"/>
              <w:widowControl w:val="0"/>
            </w:pPr>
            <w:r w:rsidRPr="00C72AB2">
              <w:t>Node: name</w:t>
            </w:r>
          </w:p>
          <w:p w14:paraId="5E868F23" w14:textId="77777777" w:rsidR="00746BCD" w:rsidRPr="00C72AB2" w:rsidRDefault="00746BCD" w:rsidP="00D14B71">
            <w:pPr>
              <w:pStyle w:val="TAL"/>
              <w:keepLines w:val="0"/>
              <w:widowControl w:val="0"/>
            </w:pPr>
            <w:r w:rsidRPr="00C72AB2">
              <w:t>Container: structuredDataInstance.memberAssignment</w:t>
            </w:r>
          </w:p>
          <w:p w14:paraId="6B2E2DB8" w14:textId="77777777" w:rsidR="00746BCD" w:rsidRPr="00C72AB2" w:rsidRDefault="00746BCD" w:rsidP="00D14B71">
            <w:pPr>
              <w:pStyle w:val="TAL"/>
              <w:keepLines w:val="0"/>
              <w:widowControl w:val="0"/>
            </w:pPr>
            <w:r w:rsidRPr="00C72AB2">
              <w:t>Node: memberAssignment</w:t>
            </w:r>
          </w:p>
        </w:tc>
        <w:tc>
          <w:tcPr>
            <w:tcW w:w="3416" w:type="dxa"/>
          </w:tcPr>
          <w:p w14:paraId="659CDD49" w14:textId="77777777" w:rsidR="00746BCD" w:rsidRPr="00C72AB2" w:rsidRDefault="00C77FE6" w:rsidP="00D14B71">
            <w:pPr>
              <w:pStyle w:val="TAC"/>
              <w:keepLines w:val="0"/>
              <w:widowControl w:val="0"/>
            </w:pPr>
            <w:r w:rsidRPr="00C72AB2">
              <w:t>MultipartContainerCompartmentEditPart</w:t>
            </w:r>
          </w:p>
          <w:p w14:paraId="4DE213A8" w14:textId="77777777" w:rsidR="00C77FE6" w:rsidRPr="00C72AB2" w:rsidRDefault="00C77FE6" w:rsidP="00D14B71">
            <w:pPr>
              <w:pStyle w:val="TAC"/>
              <w:keepLines w:val="0"/>
              <w:widowControl w:val="0"/>
            </w:pPr>
          </w:p>
          <w:p w14:paraId="75190193" w14:textId="77777777" w:rsidR="00C77FE6" w:rsidRPr="00C72AB2" w:rsidRDefault="00C77FE6" w:rsidP="00D14B71">
            <w:pPr>
              <w:pStyle w:val="TAC"/>
              <w:keepLines w:val="0"/>
              <w:widowControl w:val="0"/>
            </w:pPr>
          </w:p>
          <w:p w14:paraId="5B5E53AB" w14:textId="77777777" w:rsidR="00C77FE6" w:rsidRPr="00C72AB2" w:rsidRDefault="00C77FE6" w:rsidP="00D14B71">
            <w:pPr>
              <w:pStyle w:val="TAC"/>
              <w:keepLines w:val="0"/>
              <w:widowControl w:val="0"/>
            </w:pPr>
            <w:r w:rsidRPr="00C72AB2">
              <w:t>NodeListWithHeaderEditPart</w:t>
            </w:r>
          </w:p>
        </w:tc>
      </w:tr>
      <w:tr w:rsidR="00E2052B" w:rsidRPr="00C72AB2" w14:paraId="7C7DA8A6" w14:textId="77777777" w:rsidTr="00A305CF">
        <w:trPr>
          <w:jc w:val="center"/>
        </w:trPr>
        <w:tc>
          <w:tcPr>
            <w:tcW w:w="2207" w:type="dxa"/>
          </w:tcPr>
          <w:p w14:paraId="7FB65E26" w14:textId="77777777" w:rsidR="00E2052B" w:rsidRPr="00C72AB2" w:rsidRDefault="00E2052B" w:rsidP="00D14B71">
            <w:pPr>
              <w:pStyle w:val="TAL"/>
            </w:pPr>
            <w:r w:rsidRPr="00C72AB2">
              <w:t>DataResourceMapping</w:t>
            </w:r>
          </w:p>
        </w:tc>
        <w:tc>
          <w:tcPr>
            <w:tcW w:w="4255" w:type="dxa"/>
          </w:tcPr>
          <w:p w14:paraId="1246E6B2" w14:textId="77777777" w:rsidR="00E2052B" w:rsidRPr="00C72AB2" w:rsidRDefault="00E2052B" w:rsidP="00D14B71">
            <w:pPr>
              <w:pStyle w:val="TAL"/>
            </w:pPr>
            <w:r w:rsidRPr="00C72AB2">
              <w:t>Container: dataResourceMapping</w:t>
            </w:r>
          </w:p>
          <w:p w14:paraId="450CFD20" w14:textId="77777777" w:rsidR="00E2052B" w:rsidRPr="00C72AB2" w:rsidRDefault="00E2052B" w:rsidP="00D14B71">
            <w:pPr>
              <w:pStyle w:val="TAL"/>
            </w:pPr>
            <w:r w:rsidRPr="00C72AB2">
              <w:t>Container: dataResourceMapping.name</w:t>
            </w:r>
          </w:p>
          <w:p w14:paraId="1E5792E3" w14:textId="77777777" w:rsidR="00E2052B" w:rsidRPr="00C72AB2" w:rsidRDefault="00E2052B" w:rsidP="00D14B71">
            <w:pPr>
              <w:pStyle w:val="TAL"/>
            </w:pPr>
            <w:r w:rsidRPr="00C72AB2">
              <w:t>Node: name</w:t>
            </w:r>
          </w:p>
          <w:p w14:paraId="20AAD546" w14:textId="77777777" w:rsidR="00E2052B" w:rsidRPr="00C72AB2" w:rsidRDefault="00E2052B" w:rsidP="00D14B71">
            <w:pPr>
              <w:pStyle w:val="TAL"/>
            </w:pPr>
            <w:r w:rsidRPr="00C72AB2">
              <w:t>Container: dataResourceMapping.resourceURI</w:t>
            </w:r>
          </w:p>
          <w:p w14:paraId="54C4AADB" w14:textId="77777777" w:rsidR="00E2052B" w:rsidRPr="00C72AB2" w:rsidRDefault="00E2052B" w:rsidP="00D14B71">
            <w:pPr>
              <w:pStyle w:val="TAL"/>
            </w:pPr>
            <w:r w:rsidRPr="00C72AB2">
              <w:t>Node: resourceURI</w:t>
            </w:r>
          </w:p>
        </w:tc>
        <w:tc>
          <w:tcPr>
            <w:tcW w:w="3416" w:type="dxa"/>
          </w:tcPr>
          <w:p w14:paraId="17DB77E4" w14:textId="77777777" w:rsidR="00E2052B" w:rsidRPr="00C72AB2" w:rsidRDefault="00C77FE6" w:rsidP="00D14B71">
            <w:pPr>
              <w:pStyle w:val="TAC"/>
              <w:keepNext w:val="0"/>
              <w:keepLines w:val="0"/>
              <w:widowControl w:val="0"/>
            </w:pPr>
            <w:r w:rsidRPr="00C72AB2">
              <w:t>MultipartContainerCompartmentEditPart</w:t>
            </w:r>
          </w:p>
          <w:p w14:paraId="5993219F" w14:textId="77777777" w:rsidR="009F2B0E" w:rsidRPr="00C72AB2" w:rsidRDefault="009F2B0E" w:rsidP="00D14B71">
            <w:pPr>
              <w:pStyle w:val="TAC"/>
              <w:keepNext w:val="0"/>
              <w:keepLines w:val="0"/>
              <w:widowControl w:val="0"/>
            </w:pPr>
            <w:r w:rsidRPr="00C72AB2">
              <w:t>NodeListWithHeaderEditPart</w:t>
            </w:r>
          </w:p>
        </w:tc>
      </w:tr>
      <w:tr w:rsidR="00437D12" w:rsidRPr="00C72AB2" w14:paraId="61B8DA3C" w14:textId="77777777" w:rsidTr="00A305CF">
        <w:trPr>
          <w:jc w:val="center"/>
        </w:trPr>
        <w:tc>
          <w:tcPr>
            <w:tcW w:w="2207" w:type="dxa"/>
          </w:tcPr>
          <w:p w14:paraId="7BBBEAFA" w14:textId="77777777" w:rsidR="00437D12" w:rsidRPr="00C72AB2" w:rsidRDefault="00437D12" w:rsidP="00D14B71">
            <w:pPr>
              <w:pStyle w:val="TAL"/>
            </w:pPr>
            <w:r w:rsidRPr="00C72AB2">
              <w:t>DataElementMapping</w:t>
            </w:r>
          </w:p>
        </w:tc>
        <w:tc>
          <w:tcPr>
            <w:tcW w:w="4255" w:type="dxa"/>
          </w:tcPr>
          <w:p w14:paraId="733270A1" w14:textId="77777777" w:rsidR="00437D12" w:rsidRPr="00C72AB2" w:rsidRDefault="00437D12" w:rsidP="00D14B71">
            <w:pPr>
              <w:pStyle w:val="TAL"/>
            </w:pPr>
            <w:r w:rsidRPr="00C72AB2">
              <w:t>Container: dataElementMapping</w:t>
            </w:r>
          </w:p>
          <w:p w14:paraId="7117BB69" w14:textId="77777777" w:rsidR="00437D12" w:rsidRPr="00C72AB2" w:rsidRDefault="00437D12" w:rsidP="00D14B71">
            <w:pPr>
              <w:pStyle w:val="TAL"/>
            </w:pPr>
            <w:r w:rsidRPr="00C72AB2">
              <w:t>Container: dataElementMapping.name</w:t>
            </w:r>
          </w:p>
          <w:p w14:paraId="367D8CC7" w14:textId="77777777" w:rsidR="00437D12" w:rsidRPr="00C72AB2" w:rsidRDefault="00437D12" w:rsidP="00D14B71">
            <w:pPr>
              <w:pStyle w:val="TAL"/>
            </w:pPr>
            <w:r w:rsidRPr="00C72AB2">
              <w:t>Node: name</w:t>
            </w:r>
          </w:p>
          <w:p w14:paraId="098E7BD9" w14:textId="77777777" w:rsidR="00437D12" w:rsidRPr="00C72AB2" w:rsidRDefault="00437D12" w:rsidP="00D14B71">
            <w:pPr>
              <w:pStyle w:val="TAL"/>
            </w:pPr>
            <w:r w:rsidRPr="00C72AB2">
              <w:t>Container: dataElementMapping.</w:t>
            </w:r>
            <w:r w:rsidR="00D81142" w:rsidRPr="00C72AB2">
              <w:t>parameterMapping</w:t>
            </w:r>
          </w:p>
          <w:p w14:paraId="3A31E73C" w14:textId="77777777" w:rsidR="00437D12" w:rsidRPr="00C72AB2" w:rsidRDefault="00437D12" w:rsidP="00D14B71">
            <w:pPr>
              <w:pStyle w:val="TAL"/>
            </w:pPr>
            <w:r w:rsidRPr="00C72AB2">
              <w:t xml:space="preserve">Node: </w:t>
            </w:r>
            <w:r w:rsidR="00D81142" w:rsidRPr="00C72AB2">
              <w:t>parameterMapping</w:t>
            </w:r>
          </w:p>
        </w:tc>
        <w:tc>
          <w:tcPr>
            <w:tcW w:w="3416" w:type="dxa"/>
          </w:tcPr>
          <w:p w14:paraId="2780B381" w14:textId="77777777" w:rsidR="00437D12" w:rsidRPr="00C72AB2" w:rsidRDefault="00C77FE6" w:rsidP="00D14B71">
            <w:pPr>
              <w:pStyle w:val="TAC"/>
              <w:keepNext w:val="0"/>
              <w:keepLines w:val="0"/>
              <w:widowControl w:val="0"/>
            </w:pPr>
            <w:r w:rsidRPr="00C72AB2">
              <w:t>MultipartContainerCompartmentEditPart</w:t>
            </w:r>
          </w:p>
          <w:p w14:paraId="0F731304" w14:textId="77777777" w:rsidR="00C77FE6" w:rsidRPr="00C72AB2" w:rsidRDefault="00C77FE6" w:rsidP="00D14B71">
            <w:pPr>
              <w:pStyle w:val="TAC"/>
              <w:keepNext w:val="0"/>
              <w:keepLines w:val="0"/>
              <w:widowControl w:val="0"/>
            </w:pPr>
          </w:p>
          <w:p w14:paraId="4CAD27F1" w14:textId="77777777" w:rsidR="00C77FE6" w:rsidRPr="00C72AB2" w:rsidRDefault="00C77FE6" w:rsidP="00D14B71">
            <w:pPr>
              <w:pStyle w:val="TAC"/>
              <w:keepNext w:val="0"/>
              <w:keepLines w:val="0"/>
              <w:widowControl w:val="0"/>
            </w:pPr>
          </w:p>
          <w:p w14:paraId="29E217D4" w14:textId="77777777" w:rsidR="00C77FE6" w:rsidRPr="00C72AB2" w:rsidRDefault="00C77FE6" w:rsidP="00D14B71">
            <w:pPr>
              <w:pStyle w:val="TAC"/>
              <w:keepNext w:val="0"/>
              <w:keepLines w:val="0"/>
              <w:widowControl w:val="0"/>
            </w:pPr>
            <w:r w:rsidRPr="00C72AB2">
              <w:t>NodeListWithHeaderEditPart</w:t>
            </w:r>
          </w:p>
        </w:tc>
      </w:tr>
      <w:tr w:rsidR="004A4140" w:rsidRPr="00C72AB2" w14:paraId="5DCE1448" w14:textId="77777777" w:rsidTr="00A305CF">
        <w:trPr>
          <w:jc w:val="center"/>
        </w:trPr>
        <w:tc>
          <w:tcPr>
            <w:tcW w:w="2207" w:type="dxa"/>
          </w:tcPr>
          <w:p w14:paraId="0B990ECF" w14:textId="77777777" w:rsidR="004A4140" w:rsidRPr="00C72AB2" w:rsidRDefault="004A4140" w:rsidP="00D14B71">
            <w:pPr>
              <w:pStyle w:val="TAL"/>
            </w:pPr>
            <w:r w:rsidRPr="00C72AB2">
              <w:t>TestDescription</w:t>
            </w:r>
          </w:p>
        </w:tc>
        <w:tc>
          <w:tcPr>
            <w:tcW w:w="4255" w:type="dxa"/>
          </w:tcPr>
          <w:p w14:paraId="09D9DAF8" w14:textId="77777777" w:rsidR="004A4140" w:rsidRPr="00C72AB2" w:rsidRDefault="004A4140" w:rsidP="00D14B71">
            <w:pPr>
              <w:pStyle w:val="TAL"/>
            </w:pPr>
            <w:r w:rsidRPr="00C72AB2">
              <w:t>Container: testDescription</w:t>
            </w:r>
          </w:p>
          <w:p w14:paraId="05B1FF50" w14:textId="77777777" w:rsidR="004A4140" w:rsidRPr="00C72AB2" w:rsidRDefault="004A4140" w:rsidP="00D14B71">
            <w:pPr>
              <w:pStyle w:val="TAL"/>
            </w:pPr>
            <w:r w:rsidRPr="00C72AB2">
              <w:t>Container: testDescription.name</w:t>
            </w:r>
          </w:p>
          <w:p w14:paraId="189C61C7" w14:textId="77777777" w:rsidR="004A4140" w:rsidRPr="00C72AB2" w:rsidRDefault="004A4140" w:rsidP="00D14B71">
            <w:pPr>
              <w:pStyle w:val="TAL"/>
            </w:pPr>
            <w:r w:rsidRPr="00C72AB2">
              <w:t>Node: name</w:t>
            </w:r>
          </w:p>
          <w:p w14:paraId="425FCE3C" w14:textId="77777777" w:rsidR="004A4140" w:rsidRPr="00C72AB2" w:rsidRDefault="004A4140" w:rsidP="00D14B71">
            <w:pPr>
              <w:pStyle w:val="TAL"/>
            </w:pPr>
            <w:r w:rsidRPr="00C72AB2">
              <w:t>Container: testDescription.parameter</w:t>
            </w:r>
          </w:p>
          <w:p w14:paraId="70779D73" w14:textId="77777777" w:rsidR="004A4140" w:rsidRPr="00C72AB2" w:rsidRDefault="004A4140" w:rsidP="00D14B71">
            <w:pPr>
              <w:pStyle w:val="TAL"/>
            </w:pPr>
            <w:r w:rsidRPr="00C72AB2">
              <w:t>Node: Parameter</w:t>
            </w:r>
          </w:p>
          <w:p w14:paraId="37E033D2" w14:textId="77777777" w:rsidR="004A4140" w:rsidRPr="00C72AB2" w:rsidRDefault="004A4140" w:rsidP="00D14B71">
            <w:pPr>
              <w:pStyle w:val="TAL"/>
            </w:pPr>
            <w:r w:rsidRPr="00C72AB2">
              <w:t>Container: testDescription.objective</w:t>
            </w:r>
          </w:p>
          <w:p w14:paraId="2F30E09F" w14:textId="77777777" w:rsidR="004A4140" w:rsidRPr="00C72AB2" w:rsidRDefault="004A4140" w:rsidP="00D14B71">
            <w:pPr>
              <w:pStyle w:val="TAL"/>
            </w:pPr>
            <w:r w:rsidRPr="00C72AB2">
              <w:t>Node: Objective</w:t>
            </w:r>
          </w:p>
          <w:p w14:paraId="01260BBB" w14:textId="77777777" w:rsidR="004A4140" w:rsidRPr="00C72AB2" w:rsidRDefault="004A4140" w:rsidP="00D14B71">
            <w:pPr>
              <w:pStyle w:val="TAL"/>
            </w:pPr>
            <w:r w:rsidRPr="00C72AB2">
              <w:t>Container: testDescription.configuration</w:t>
            </w:r>
          </w:p>
          <w:p w14:paraId="2B9CC1DA" w14:textId="77777777" w:rsidR="004A4140" w:rsidRPr="00C72AB2" w:rsidRDefault="004A4140" w:rsidP="00D14B71">
            <w:pPr>
              <w:pStyle w:val="TAL"/>
            </w:pPr>
            <w:r w:rsidRPr="00C72AB2">
              <w:t>Node: Configuration</w:t>
            </w:r>
          </w:p>
          <w:p w14:paraId="37C59586" w14:textId="77777777" w:rsidR="004A4140" w:rsidRPr="00C72AB2" w:rsidRDefault="004A4140" w:rsidP="00D14B71">
            <w:pPr>
              <w:pStyle w:val="TAL"/>
            </w:pPr>
            <w:r w:rsidRPr="00C72AB2">
              <w:t>Container: testDescription.behaviour</w:t>
            </w:r>
          </w:p>
          <w:p w14:paraId="3206060B" w14:textId="77777777" w:rsidR="004A4140" w:rsidRPr="00C72AB2" w:rsidRDefault="004A4140" w:rsidP="00D14B71">
            <w:pPr>
              <w:pStyle w:val="TAL"/>
            </w:pPr>
            <w:r w:rsidRPr="00C72AB2">
              <w:t>Container: BehaviourConfiguration</w:t>
            </w:r>
          </w:p>
          <w:p w14:paraId="2C229363" w14:textId="77777777" w:rsidR="004A4140" w:rsidRPr="00C72AB2" w:rsidRDefault="004A4140" w:rsidP="00D14B71">
            <w:pPr>
              <w:pStyle w:val="TAL"/>
            </w:pPr>
            <w:r w:rsidRPr="00C72AB2">
              <w:t>Node: Component</w:t>
            </w:r>
          </w:p>
        </w:tc>
        <w:tc>
          <w:tcPr>
            <w:tcW w:w="3416" w:type="dxa"/>
          </w:tcPr>
          <w:p w14:paraId="457D0A11" w14:textId="77777777" w:rsidR="004A4140" w:rsidRPr="00C72AB2" w:rsidRDefault="00C77FE6" w:rsidP="00D14B71">
            <w:pPr>
              <w:pStyle w:val="TAC"/>
              <w:keepNext w:val="0"/>
              <w:keepLines w:val="0"/>
              <w:widowControl w:val="0"/>
            </w:pPr>
            <w:r w:rsidRPr="00C72AB2">
              <w:t>MultipartContainerCompartmentEditPart</w:t>
            </w:r>
          </w:p>
          <w:p w14:paraId="68F8047E" w14:textId="77777777" w:rsidR="00C77FE6" w:rsidRPr="00C72AB2" w:rsidRDefault="00F526D3" w:rsidP="00D14B71">
            <w:pPr>
              <w:pStyle w:val="TAC"/>
              <w:keepNext w:val="0"/>
              <w:keepLines w:val="0"/>
              <w:widowControl w:val="0"/>
            </w:pPr>
            <w:r w:rsidRPr="00C72AB2">
              <w:t>NodeListWithHeaderEditPart</w:t>
            </w:r>
          </w:p>
          <w:p w14:paraId="0DD13935" w14:textId="77777777" w:rsidR="00C77FE6" w:rsidRPr="00C72AB2" w:rsidRDefault="00C77FE6" w:rsidP="00D14B71">
            <w:pPr>
              <w:pStyle w:val="TAC"/>
              <w:keepNext w:val="0"/>
              <w:keepLines w:val="0"/>
              <w:widowControl w:val="0"/>
            </w:pPr>
          </w:p>
          <w:p w14:paraId="2E8C5B28" w14:textId="77777777" w:rsidR="00C77FE6" w:rsidRPr="00C72AB2" w:rsidRDefault="00C77FE6" w:rsidP="00D14B71">
            <w:pPr>
              <w:pStyle w:val="TAC"/>
              <w:keepNext w:val="0"/>
              <w:keepLines w:val="0"/>
              <w:widowControl w:val="0"/>
            </w:pPr>
          </w:p>
          <w:p w14:paraId="5991CA26" w14:textId="77777777" w:rsidR="00C77FE6" w:rsidRPr="00C72AB2" w:rsidRDefault="00C77FE6" w:rsidP="00D14B71">
            <w:pPr>
              <w:pStyle w:val="TAC"/>
              <w:keepNext w:val="0"/>
              <w:keepLines w:val="0"/>
              <w:widowControl w:val="0"/>
            </w:pPr>
          </w:p>
          <w:p w14:paraId="4904EB9F" w14:textId="77777777" w:rsidR="00C77FE6" w:rsidRPr="00C72AB2" w:rsidRDefault="00C77FE6" w:rsidP="00D14B71">
            <w:pPr>
              <w:pStyle w:val="TAC"/>
              <w:keepNext w:val="0"/>
              <w:keepLines w:val="0"/>
              <w:widowControl w:val="0"/>
            </w:pPr>
            <w:r w:rsidRPr="00C72AB2">
              <w:t>NodeListWithHeaderEditPart</w:t>
            </w:r>
          </w:p>
          <w:p w14:paraId="5CD0081B" w14:textId="77777777" w:rsidR="00C77FE6" w:rsidRPr="00C72AB2" w:rsidRDefault="00C77FE6" w:rsidP="00D14B71">
            <w:pPr>
              <w:pStyle w:val="TAC"/>
              <w:keepNext w:val="0"/>
              <w:keepLines w:val="0"/>
              <w:widowControl w:val="0"/>
            </w:pPr>
          </w:p>
          <w:p w14:paraId="33D3C961" w14:textId="77777777" w:rsidR="00C77FE6" w:rsidRPr="00C72AB2" w:rsidRDefault="00C77FE6" w:rsidP="00D14B71">
            <w:pPr>
              <w:pStyle w:val="TAC"/>
              <w:keepNext w:val="0"/>
              <w:keepLines w:val="0"/>
              <w:widowControl w:val="0"/>
            </w:pPr>
          </w:p>
          <w:p w14:paraId="5EE15259" w14:textId="77777777" w:rsidR="00C77FE6" w:rsidRPr="00C72AB2" w:rsidRDefault="00C77FE6" w:rsidP="00D14B71">
            <w:pPr>
              <w:pStyle w:val="TAC"/>
              <w:keepNext w:val="0"/>
              <w:keepLines w:val="0"/>
              <w:widowControl w:val="0"/>
            </w:pPr>
          </w:p>
          <w:p w14:paraId="0520FE72" w14:textId="77777777" w:rsidR="00C77FE6" w:rsidRPr="00C72AB2" w:rsidRDefault="00C77FE6" w:rsidP="00D14B71">
            <w:pPr>
              <w:pStyle w:val="TAC"/>
              <w:keepNext w:val="0"/>
              <w:keepLines w:val="0"/>
              <w:widowControl w:val="0"/>
            </w:pPr>
            <w:r w:rsidRPr="00C72AB2">
              <w:t>NodeListWithHeaderEditPart</w:t>
            </w:r>
          </w:p>
        </w:tc>
      </w:tr>
      <w:tr w:rsidR="00A45681" w:rsidRPr="00C72AB2" w14:paraId="082C231E" w14:textId="77777777" w:rsidTr="00A305CF">
        <w:trPr>
          <w:jc w:val="center"/>
        </w:trPr>
        <w:tc>
          <w:tcPr>
            <w:tcW w:w="2207" w:type="dxa"/>
          </w:tcPr>
          <w:p w14:paraId="45ED0930" w14:textId="77777777" w:rsidR="00A45681" w:rsidRPr="00C72AB2" w:rsidRDefault="00A45681" w:rsidP="00D14B71">
            <w:pPr>
              <w:pStyle w:val="TAL"/>
            </w:pPr>
            <w:r w:rsidRPr="00C72AB2">
              <w:t>Function</w:t>
            </w:r>
          </w:p>
        </w:tc>
        <w:tc>
          <w:tcPr>
            <w:tcW w:w="4255" w:type="dxa"/>
          </w:tcPr>
          <w:p w14:paraId="31865A05" w14:textId="77777777" w:rsidR="00A45681" w:rsidRPr="00C72AB2" w:rsidRDefault="00A45681" w:rsidP="00D14B71">
            <w:pPr>
              <w:pStyle w:val="TAL"/>
            </w:pPr>
            <w:r w:rsidRPr="00C72AB2">
              <w:t>Container: function</w:t>
            </w:r>
          </w:p>
          <w:p w14:paraId="0A3834A8" w14:textId="77777777" w:rsidR="00A45681" w:rsidRPr="00C72AB2" w:rsidRDefault="00A45681" w:rsidP="00D14B71">
            <w:pPr>
              <w:pStyle w:val="TAL"/>
            </w:pPr>
            <w:r w:rsidRPr="00C72AB2">
              <w:t>Container: function.name</w:t>
            </w:r>
          </w:p>
          <w:p w14:paraId="2948C568" w14:textId="77777777" w:rsidR="00A45681" w:rsidRPr="00C72AB2" w:rsidRDefault="00A45681" w:rsidP="00D14B71">
            <w:pPr>
              <w:pStyle w:val="TAL"/>
            </w:pPr>
            <w:r w:rsidRPr="00C72AB2">
              <w:t>Node: name</w:t>
            </w:r>
          </w:p>
          <w:p w14:paraId="67C9FF58" w14:textId="77777777" w:rsidR="00A45681" w:rsidRPr="00C72AB2" w:rsidRDefault="00A45681" w:rsidP="00D14B71">
            <w:pPr>
              <w:pStyle w:val="TAL"/>
            </w:pPr>
            <w:r w:rsidRPr="00C72AB2">
              <w:t>Container: function.returnType</w:t>
            </w:r>
          </w:p>
          <w:p w14:paraId="4B55C7A2" w14:textId="77777777" w:rsidR="00A45681" w:rsidRPr="00C72AB2" w:rsidRDefault="00A45681" w:rsidP="00D14B71">
            <w:pPr>
              <w:pStyle w:val="TAL"/>
            </w:pPr>
            <w:r w:rsidRPr="00C72AB2">
              <w:t>Node: function.returnType.keyword</w:t>
            </w:r>
          </w:p>
          <w:p w14:paraId="34D86493" w14:textId="77777777" w:rsidR="00A45681" w:rsidRPr="00C72AB2" w:rsidRDefault="00A45681" w:rsidP="00D14B71">
            <w:pPr>
              <w:pStyle w:val="TAL"/>
            </w:pPr>
            <w:r w:rsidRPr="00C72AB2">
              <w:t>Node: function.returnType.type</w:t>
            </w:r>
          </w:p>
          <w:p w14:paraId="6C972342" w14:textId="77777777" w:rsidR="00A45681" w:rsidRPr="00C72AB2" w:rsidRDefault="00A45681" w:rsidP="00D14B71">
            <w:pPr>
              <w:pStyle w:val="TAL"/>
            </w:pPr>
            <w:r w:rsidRPr="00C72AB2">
              <w:t>Container: function.parameter</w:t>
            </w:r>
          </w:p>
          <w:p w14:paraId="7D307C3B" w14:textId="77777777" w:rsidR="00A45681" w:rsidRPr="00C72AB2" w:rsidRDefault="00A45681" w:rsidP="00D14B71">
            <w:pPr>
              <w:pStyle w:val="TAL"/>
            </w:pPr>
            <w:r w:rsidRPr="00C72AB2">
              <w:t>Node: Parameter</w:t>
            </w:r>
          </w:p>
          <w:p w14:paraId="481ADAF2" w14:textId="77777777" w:rsidR="00A45681" w:rsidRPr="00C72AB2" w:rsidRDefault="00A45681" w:rsidP="00D14B71">
            <w:pPr>
              <w:pStyle w:val="TAL"/>
            </w:pPr>
            <w:r w:rsidRPr="00C72AB2">
              <w:t>Container: function.body</w:t>
            </w:r>
          </w:p>
          <w:p w14:paraId="494E44F7" w14:textId="77777777" w:rsidR="00A45681" w:rsidRPr="00C72AB2" w:rsidRDefault="00A45681" w:rsidP="00D14B71">
            <w:pPr>
              <w:pStyle w:val="TAL"/>
            </w:pPr>
            <w:r w:rsidRPr="00C72AB2">
              <w:t>Node: Body</w:t>
            </w:r>
          </w:p>
        </w:tc>
        <w:tc>
          <w:tcPr>
            <w:tcW w:w="3416" w:type="dxa"/>
          </w:tcPr>
          <w:p w14:paraId="5AB88368" w14:textId="77777777" w:rsidR="00A45681" w:rsidRPr="00C72AB2" w:rsidRDefault="00C77FE6" w:rsidP="00D14B71">
            <w:pPr>
              <w:pStyle w:val="TAC"/>
              <w:keepNext w:val="0"/>
              <w:keepLines w:val="0"/>
              <w:widowControl w:val="0"/>
            </w:pPr>
            <w:r w:rsidRPr="00C72AB2">
              <w:t>MultipartContainerCompartmentEditPart</w:t>
            </w:r>
          </w:p>
          <w:p w14:paraId="73961827" w14:textId="77777777" w:rsidR="00676FCC" w:rsidRPr="00C72AB2" w:rsidRDefault="00676FCC" w:rsidP="00D14B71">
            <w:pPr>
              <w:pStyle w:val="TAC"/>
              <w:keepNext w:val="0"/>
              <w:keepLines w:val="0"/>
              <w:widowControl w:val="0"/>
            </w:pPr>
          </w:p>
          <w:p w14:paraId="6029752B" w14:textId="77777777" w:rsidR="00676FCC" w:rsidRPr="00C72AB2" w:rsidRDefault="00676FCC" w:rsidP="00D14B71">
            <w:pPr>
              <w:pStyle w:val="TAC"/>
              <w:keepNext w:val="0"/>
              <w:keepLines w:val="0"/>
              <w:widowControl w:val="0"/>
            </w:pPr>
          </w:p>
          <w:p w14:paraId="3180ED21" w14:textId="77777777" w:rsidR="00676FCC" w:rsidRPr="00C72AB2" w:rsidRDefault="004E42BC" w:rsidP="00D14B71">
            <w:pPr>
              <w:pStyle w:val="TAC"/>
              <w:keepNext w:val="0"/>
              <w:keepLines w:val="0"/>
              <w:widowControl w:val="0"/>
            </w:pPr>
            <w:r w:rsidRPr="00C72AB2">
              <w:t>MultiPartLabelEditPart</w:t>
            </w:r>
          </w:p>
          <w:p w14:paraId="3A15E427" w14:textId="77777777" w:rsidR="00676FCC" w:rsidRPr="00C72AB2" w:rsidRDefault="00676FCC" w:rsidP="00D14B71">
            <w:pPr>
              <w:pStyle w:val="TAC"/>
              <w:keepNext w:val="0"/>
              <w:keepLines w:val="0"/>
              <w:widowControl w:val="0"/>
            </w:pPr>
          </w:p>
          <w:p w14:paraId="74DE8BD9" w14:textId="77777777" w:rsidR="00676FCC" w:rsidRPr="00C72AB2" w:rsidRDefault="00676FCC" w:rsidP="00D14B71">
            <w:pPr>
              <w:pStyle w:val="TAC"/>
              <w:keepNext w:val="0"/>
              <w:keepLines w:val="0"/>
              <w:widowControl w:val="0"/>
            </w:pPr>
          </w:p>
          <w:p w14:paraId="18A80250" w14:textId="77777777" w:rsidR="00676FCC" w:rsidRPr="00C72AB2" w:rsidRDefault="00676FCC" w:rsidP="00D14B71">
            <w:pPr>
              <w:pStyle w:val="TAC"/>
              <w:keepNext w:val="0"/>
              <w:keepLines w:val="0"/>
              <w:widowControl w:val="0"/>
            </w:pPr>
          </w:p>
          <w:p w14:paraId="006D81EC" w14:textId="77777777" w:rsidR="00676FCC" w:rsidRPr="00C72AB2" w:rsidRDefault="00676FCC" w:rsidP="00D14B71">
            <w:pPr>
              <w:pStyle w:val="TAC"/>
              <w:keepNext w:val="0"/>
              <w:keepLines w:val="0"/>
              <w:widowControl w:val="0"/>
            </w:pPr>
          </w:p>
          <w:p w14:paraId="041DD975" w14:textId="77777777" w:rsidR="00676FCC" w:rsidRPr="00C72AB2" w:rsidRDefault="00676FCC" w:rsidP="00D14B71">
            <w:pPr>
              <w:pStyle w:val="TAC"/>
              <w:keepNext w:val="0"/>
              <w:keepLines w:val="0"/>
              <w:widowControl w:val="0"/>
            </w:pPr>
            <w:r w:rsidRPr="00C72AB2">
              <w:t>NodeListWithHeaderEditPart</w:t>
            </w:r>
          </w:p>
        </w:tc>
      </w:tr>
    </w:tbl>
    <w:p w14:paraId="204BEB0F" w14:textId="77777777" w:rsidR="00ED7FF2" w:rsidRPr="00C72AB2" w:rsidRDefault="00ED7FF2" w:rsidP="00ED7FF2"/>
    <w:p w14:paraId="1B8558A7" w14:textId="77777777" w:rsidR="000E5372" w:rsidRPr="00C72AB2" w:rsidRDefault="000E5372" w:rsidP="000E5372">
      <w:pPr>
        <w:pStyle w:val="Heading3"/>
      </w:pPr>
      <w:bookmarkStart w:id="844" w:name="_Toc142300341"/>
      <w:bookmarkStart w:id="845" w:name="_Toc142302872"/>
      <w:bookmarkStart w:id="846" w:name="_Toc142485013"/>
      <w:bookmarkStart w:id="847" w:name="_Toc164159657"/>
      <w:r w:rsidRPr="00C72AB2">
        <w:t>5.3.3</w:t>
      </w:r>
      <w:r w:rsidRPr="00C72AB2">
        <w:tab/>
        <w:t>Exporting Structured Test Objectives</w:t>
      </w:r>
      <w:bookmarkEnd w:id="844"/>
      <w:bookmarkEnd w:id="845"/>
      <w:bookmarkEnd w:id="846"/>
      <w:bookmarkEnd w:id="847"/>
    </w:p>
    <w:p w14:paraId="65A6BF2E" w14:textId="77777777" w:rsidR="000E5372" w:rsidRPr="00C72AB2" w:rsidRDefault="000E5372" w:rsidP="00A371E5">
      <w:r w:rsidRPr="00C72AB2">
        <w:t xml:space="preserve">Structured test objectives are exported as tables in a Word document according to user-defined templates. The </w:t>
      </w:r>
      <w:r w:rsidR="003B7742" w:rsidRPr="00C72AB2">
        <w:t xml:space="preserve">implementation expects </w:t>
      </w:r>
      <w:r w:rsidRPr="00C72AB2">
        <w:t xml:space="preserve">templates </w:t>
      </w:r>
      <w:r w:rsidR="00A3009F" w:rsidRPr="00C72AB2">
        <w:t>to be</w:t>
      </w:r>
      <w:r w:rsidRPr="00C72AB2">
        <w:t xml:space="preserve"> placed in tables and feature the following placeholders which are mapped to the corresponding elements for a structured test objective referenced as 'self':</w:t>
      </w:r>
    </w:p>
    <w:p w14:paraId="4901309C" w14:textId="77777777" w:rsidR="000E5372" w:rsidRPr="00C72AB2" w:rsidRDefault="000E5372" w:rsidP="00ED7FF2">
      <w:pPr>
        <w:pStyle w:val="B1"/>
      </w:pPr>
      <w:r w:rsidRPr="00C72AB2">
        <w:t>&lt;TESTOBJECTIVENAMELABEL_PLACEHOLDER&gt; mapped to 'self.name'</w:t>
      </w:r>
    </w:p>
    <w:p w14:paraId="4DB2B5E6" w14:textId="77777777" w:rsidR="000E5372" w:rsidRPr="00C72AB2" w:rsidRDefault="000E5372" w:rsidP="00ED7FF2">
      <w:pPr>
        <w:pStyle w:val="B1"/>
      </w:pPr>
      <w:r w:rsidRPr="00C72AB2">
        <w:t>&lt;DESCRIPTIONLABEL_PLACEHOLDER&gt; mapped to 'self.description'</w:t>
      </w:r>
    </w:p>
    <w:p w14:paraId="5BF9219A" w14:textId="77777777" w:rsidR="000E5372" w:rsidRPr="00C72AB2" w:rsidRDefault="000E5372" w:rsidP="00ED7FF2">
      <w:pPr>
        <w:pStyle w:val="B1"/>
      </w:pPr>
      <w:r w:rsidRPr="00C72AB2">
        <w:t>&lt;URIOFOBJECTIVELABEL_PLACEHOLDER&gt; mapped to 'self.objectiveURI', separated by comma in case of multiple 'objectiveURI's</w:t>
      </w:r>
    </w:p>
    <w:p w14:paraId="7F8B041B" w14:textId="77777777" w:rsidR="000E5372" w:rsidRPr="00C72AB2" w:rsidRDefault="000E5372" w:rsidP="00ED7FF2">
      <w:pPr>
        <w:pStyle w:val="B1"/>
      </w:pPr>
      <w:r w:rsidRPr="00C72AB2">
        <w:t>&lt;CONFIGURATIONLABEL_PLACEHOLDER&gt; mapped to 'self.configuration.name'</w:t>
      </w:r>
    </w:p>
    <w:p w14:paraId="132986FB" w14:textId="77777777" w:rsidR="000E5372" w:rsidRPr="00C72AB2" w:rsidRDefault="000E5372" w:rsidP="00ED7FF2">
      <w:pPr>
        <w:pStyle w:val="B1"/>
      </w:pPr>
      <w:r w:rsidRPr="00C72AB2">
        <w:t>&lt;PICSSELECTIONLABEL_PLACEHOLDER&gt;</w:t>
      </w:r>
      <w:r w:rsidR="00E12D70" w:rsidRPr="00C72AB2">
        <w:t xml:space="preserve"> mapped to 'self.picsRe</w:t>
      </w:r>
      <w:r w:rsidR="00ED7FF2" w:rsidRPr="00C72AB2">
        <w:t>ference</w:t>
      </w:r>
      <w:r w:rsidR="00E12D70" w:rsidRPr="00C72AB2">
        <w:t>'</w:t>
      </w:r>
    </w:p>
    <w:p w14:paraId="3B2C18BC" w14:textId="77777777" w:rsidR="000E5372" w:rsidRPr="00C72AB2" w:rsidRDefault="000E5372" w:rsidP="00ED7FF2">
      <w:pPr>
        <w:pStyle w:val="B1"/>
      </w:pPr>
      <w:r w:rsidRPr="00C72AB2">
        <w:t>&lt;INITIALCONDITIONSLABEL_PLACEHOLDER&gt;</w:t>
      </w:r>
      <w:r w:rsidR="00E12D70" w:rsidRPr="00C72AB2">
        <w:t xml:space="preserve"> mapped to 'self.initialConditions'</w:t>
      </w:r>
    </w:p>
    <w:p w14:paraId="25BDBE10" w14:textId="77777777" w:rsidR="000E5372" w:rsidRPr="00C72AB2" w:rsidRDefault="000E5372" w:rsidP="00ED7FF2">
      <w:pPr>
        <w:pStyle w:val="B1"/>
      </w:pPr>
      <w:r w:rsidRPr="00C72AB2">
        <w:t>&lt;EXPECTEDBEHAVIOURLABEL_PLACEHOLDER&gt;</w:t>
      </w:r>
      <w:r w:rsidR="00E12D70" w:rsidRPr="00C72AB2">
        <w:t xml:space="preserve"> mapped to 'self.expectedBehaviour'</w:t>
      </w:r>
    </w:p>
    <w:p w14:paraId="7B313683" w14:textId="77777777" w:rsidR="000E5372" w:rsidRPr="00C72AB2" w:rsidRDefault="000E5372" w:rsidP="00ED7FF2">
      <w:pPr>
        <w:pStyle w:val="B1"/>
      </w:pPr>
      <w:r w:rsidRPr="00C72AB2">
        <w:t>&lt;FINALCONDITIONSLABEL_PLACEHOLDER&gt;</w:t>
      </w:r>
      <w:r w:rsidR="00E12D70" w:rsidRPr="00C72AB2">
        <w:t xml:space="preserve"> mapped to 'self.finalConditions'</w:t>
      </w:r>
    </w:p>
    <w:p w14:paraId="2A054377" w14:textId="77777777" w:rsidR="000E5372" w:rsidRPr="00C72AB2" w:rsidRDefault="000E5372" w:rsidP="00ED7FF2">
      <w:pPr>
        <w:pStyle w:val="B1"/>
      </w:pPr>
      <w:r w:rsidRPr="00C72AB2">
        <w:lastRenderedPageBreak/>
        <w:t>&lt;EXPECTEDBEHAVIOURLABEL_WHENPART_PLACEHOLDER&gt;</w:t>
      </w:r>
      <w:r w:rsidR="00E12D70" w:rsidRPr="00C72AB2">
        <w:t xml:space="preserve"> mapped to 'self.expectedBehaviour.whenClause'</w:t>
      </w:r>
    </w:p>
    <w:p w14:paraId="26F9FA15" w14:textId="77777777" w:rsidR="000E5372" w:rsidRPr="00C72AB2" w:rsidRDefault="000E5372" w:rsidP="00ED7FF2">
      <w:pPr>
        <w:pStyle w:val="B1"/>
      </w:pPr>
      <w:r w:rsidRPr="00C72AB2">
        <w:t>&lt;EXPECTEDBEHAVIOURLABEL_THENPART_PLACEHOLDER&gt;</w:t>
      </w:r>
      <w:r w:rsidR="00E12D70" w:rsidRPr="00C72AB2">
        <w:t xml:space="preserve"> mapped to 'self.expectedBehaviour.thenClause'</w:t>
      </w:r>
    </w:p>
    <w:p w14:paraId="5EFBC6E7" w14:textId="6413845E" w:rsidR="000E5372" w:rsidRPr="00C72AB2" w:rsidRDefault="00E12D70" w:rsidP="000E5372">
      <w:r w:rsidRPr="00C72AB2">
        <w:t xml:space="preserve">Each template table </w:t>
      </w:r>
      <w:r w:rsidR="003B7742" w:rsidRPr="00C72AB2">
        <w:t xml:space="preserve">is expected </w:t>
      </w:r>
      <w:r w:rsidR="00A3009F" w:rsidRPr="00C72AB2">
        <w:t xml:space="preserve">to </w:t>
      </w:r>
      <w:r w:rsidRPr="00C72AB2">
        <w:t xml:space="preserve">have a unique identifier in the heading row. The </w:t>
      </w:r>
      <w:r w:rsidR="003B7742" w:rsidRPr="00C72AB2">
        <w:t xml:space="preserve">implementation expects the user to select an </w:t>
      </w:r>
      <w:r w:rsidRPr="00C72AB2">
        <w:t xml:space="preserve">identifier </w:t>
      </w:r>
      <w:r w:rsidR="003B7742" w:rsidRPr="00C72AB2">
        <w:t xml:space="preserve">of a template </w:t>
      </w:r>
      <w:r w:rsidRPr="00C72AB2">
        <w:t xml:space="preserve">in order to </w:t>
      </w:r>
      <w:r w:rsidR="003B7742" w:rsidRPr="00C72AB2">
        <w:t>export the structured test objectives according to</w:t>
      </w:r>
      <w:r w:rsidRPr="00C72AB2">
        <w:t xml:space="preserve"> the corresponding template. An example of a template based on the syntax specification in </w:t>
      </w:r>
      <w:r w:rsidR="00482D95" w:rsidRPr="00C72AB2">
        <w:t>ETSI ES 203 119-4 [</w:t>
      </w:r>
      <w:r w:rsidR="00482D95" w:rsidRPr="00C72AB2">
        <w:fldChar w:fldCharType="begin"/>
      </w:r>
      <w:r w:rsidR="00482D95" w:rsidRPr="00C72AB2">
        <w:instrText xml:space="preserve">REF REF_ES203119_4 \h </w:instrText>
      </w:r>
      <w:r w:rsidR="00482D95" w:rsidRPr="00C72AB2">
        <w:fldChar w:fldCharType="separate"/>
      </w:r>
      <w:r w:rsidR="006B2E4F" w:rsidRPr="00C72AB2">
        <w:t>i.16</w:t>
      </w:r>
      <w:r w:rsidR="00482D95" w:rsidRPr="00C72AB2">
        <w:fldChar w:fldCharType="end"/>
      </w:r>
      <w:r w:rsidR="00482D95" w:rsidRPr="00C72AB2">
        <w:t>]</w:t>
      </w:r>
      <w:r w:rsidRPr="00C72AB2">
        <w:t xml:space="preserve"> is shown on </w:t>
      </w:r>
      <w:r>
        <w:t>Table</w:t>
      </w:r>
      <w:r w:rsidR="00A63D56" w:rsidRPr="00C72AB2">
        <w:t> </w:t>
      </w:r>
      <w:r w:rsidRPr="002B07C2">
        <w:t>5.3.</w:t>
      </w:r>
      <w:r w:rsidR="00020D57" w:rsidRPr="002B07C2">
        <w:t>3</w:t>
      </w:r>
      <w:r w:rsidR="0050298B" w:rsidRPr="002B07C2">
        <w:t>-1</w:t>
      </w:r>
      <w:r w:rsidRPr="00C72AB2">
        <w:t>.</w:t>
      </w:r>
      <w:r w:rsidR="00012436" w:rsidRPr="00C72AB2">
        <w:t xml:space="preserve"> Additionally, shading can be used within templates to hide optional parts when their content is empty. </w:t>
      </w:r>
      <w:r w:rsidR="0089047B" w:rsidRPr="00C72AB2">
        <w:t>M</w:t>
      </w:r>
      <w:r w:rsidR="00012436" w:rsidRPr="00C72AB2">
        <w:t xml:space="preserve">ultiple related optional compartments </w:t>
      </w:r>
      <w:r w:rsidR="0089047B" w:rsidRPr="00C72AB2">
        <w:t>can</w:t>
      </w:r>
      <w:r w:rsidR="00012436" w:rsidRPr="00C72AB2">
        <w:t xml:space="preserve"> be </w:t>
      </w:r>
      <w:r w:rsidR="0089047B" w:rsidRPr="00C72AB2">
        <w:t xml:space="preserve">marked to be </w:t>
      </w:r>
      <w:r w:rsidR="00012436" w:rsidRPr="00C72AB2">
        <w:t xml:space="preserve">hidden, e.g. </w:t>
      </w:r>
      <w:r w:rsidR="00A21DBE" w:rsidRPr="00C72AB2">
        <w:t xml:space="preserve">the heading 'Final Conditions' and the corresponding compartment, </w:t>
      </w:r>
      <w:r w:rsidR="0089047B" w:rsidRPr="00C72AB2">
        <w:t>b</w:t>
      </w:r>
      <w:r w:rsidR="00A21DBE" w:rsidRPr="00C72AB2">
        <w:t>y</w:t>
      </w:r>
      <w:r w:rsidR="0089047B" w:rsidRPr="00C72AB2">
        <w:t xml:space="preserve"> using the </w:t>
      </w:r>
      <w:del w:id="848" w:author="Finn Kristoffersen" w:date="2024-01-22T12:16:00Z">
        <w:r w:rsidR="0089047B" w:rsidRPr="00C72AB2" w:rsidDel="00DB45F4">
          <w:delText>shame</w:delText>
        </w:r>
      </w:del>
      <w:ins w:id="849" w:author="Finn Kristoffersen" w:date="2024-01-22T12:16:00Z">
        <w:r w:rsidR="00DB45F4" w:rsidRPr="00C72AB2">
          <w:t>same</w:t>
        </w:r>
      </w:ins>
      <w:r w:rsidR="0089047B" w:rsidRPr="00C72AB2">
        <w:t xml:space="preserve"> shading.</w:t>
      </w:r>
      <w:r w:rsidR="00A21DBE" w:rsidRPr="00C72AB2">
        <w:t xml:space="preserve"> </w:t>
      </w:r>
    </w:p>
    <w:p w14:paraId="7C0A6C7F" w14:textId="77777777" w:rsidR="0015132F" w:rsidRPr="00C72AB2" w:rsidRDefault="0015132F" w:rsidP="000E5372">
      <w:r w:rsidRPr="00C72AB2">
        <w:t xml:space="preserve">Additional placeholders may be defined by users, however, the implementation also needs to add support for them. </w:t>
      </w:r>
      <w:r w:rsidR="00236BB4" w:rsidRPr="00C72AB2">
        <w:t>The</w:t>
      </w:r>
      <w:r w:rsidRPr="00C72AB2">
        <w:t xml:space="preserve"> mappings </w:t>
      </w:r>
      <w:r w:rsidR="003B7742" w:rsidRPr="00C72AB2">
        <w:t>are</w:t>
      </w:r>
      <w:r w:rsidRPr="00C72AB2">
        <w:t xml:space="preserve"> </w:t>
      </w:r>
      <w:r w:rsidR="00236BB4" w:rsidRPr="00C72AB2">
        <w:t xml:space="preserve">currently </w:t>
      </w:r>
      <w:r w:rsidRPr="00C72AB2">
        <w:t xml:space="preserve">implemented at a lower level </w:t>
      </w:r>
      <w:r w:rsidR="00EE768A" w:rsidRPr="00C72AB2">
        <w:t>-</w:t>
      </w:r>
      <w:r w:rsidRPr="00C72AB2">
        <w:t xml:space="preserve"> in code. Additional filtering may be performed to streamline the output. This may include hiding some keywords and punctuation. </w:t>
      </w:r>
      <w:r w:rsidR="00125323" w:rsidRPr="00C72AB2">
        <w:t xml:space="preserve">The example shown in </w:t>
      </w:r>
      <w:r>
        <w:t xml:space="preserve">Table </w:t>
      </w:r>
      <w:r w:rsidRPr="002B07C2">
        <w:t>5.3.</w:t>
      </w:r>
      <w:r w:rsidR="00020D57" w:rsidRPr="002B07C2">
        <w:t>3</w:t>
      </w:r>
      <w:r w:rsidR="00FE6CDF" w:rsidRPr="002B07C2">
        <w:t>-1</w:t>
      </w:r>
      <w:r w:rsidR="00125323" w:rsidRPr="00C72AB2">
        <w:t xml:space="preserve"> is exported from the model used in </w:t>
      </w:r>
      <w:r w:rsidR="00EE768A" w:rsidRPr="00C72AB2">
        <w:t>a</w:t>
      </w:r>
      <w:r w:rsidR="00125323" w:rsidRPr="00C72AB2">
        <w:t>nnex B</w:t>
      </w:r>
      <w:r>
        <w:t xml:space="preserve"> of </w:t>
      </w:r>
      <w:r w:rsidR="00482D95" w:rsidRPr="00C72AB2">
        <w:t>ETSI ES 203 119-4 [</w:t>
      </w:r>
      <w:r w:rsidR="00482D95" w:rsidRPr="00C72AB2">
        <w:fldChar w:fldCharType="begin"/>
      </w:r>
      <w:r w:rsidR="00482D95" w:rsidRPr="00C72AB2">
        <w:instrText xml:space="preserve">REF REF_ES203119_4 \h </w:instrText>
      </w:r>
      <w:r w:rsidR="00482D95" w:rsidRPr="00C72AB2">
        <w:fldChar w:fldCharType="separate"/>
      </w:r>
      <w:r w:rsidR="006B2E4F" w:rsidRPr="00C72AB2">
        <w:t>i.16</w:t>
      </w:r>
      <w:r w:rsidR="00482D95" w:rsidRPr="00C72AB2">
        <w:fldChar w:fldCharType="end"/>
      </w:r>
      <w:r w:rsidR="00482D95" w:rsidRPr="00C72AB2">
        <w:t>]</w:t>
      </w:r>
      <w:r w:rsidR="00125323" w:rsidRPr="00C72AB2">
        <w:t xml:space="preserve">. A filter has been applied to hide the 'entity' keywords in the output. </w:t>
      </w:r>
      <w:r w:rsidR="0059751B" w:rsidRPr="00C72AB2">
        <w:t xml:space="preserve">Finally, 'EventTemplateOccurrence's may be optionally replaced by the corresponding 'EventOccurrenceSpecification' from the referenced 'EventTemplateSpecification' while applying replacements for overridden 'Argument's and 'EntityReference's. </w:t>
      </w:r>
      <w:r w:rsidRPr="00C72AB2">
        <w:t>The details of the export of structured test objectives to Word tables can be found in the 'org.etsi.mts.tdl.to.docx</w:t>
      </w:r>
      <w:r w:rsidR="000F408A" w:rsidRPr="00C72AB2">
        <w:t>*</w:t>
      </w:r>
      <w:r w:rsidRPr="00C72AB2">
        <w:t>' project</w:t>
      </w:r>
      <w:r w:rsidR="000F408A" w:rsidRPr="00C72AB2">
        <w:t>s</w:t>
      </w:r>
      <w:r w:rsidRPr="00C72AB2">
        <w:t xml:space="preserve"> in </w:t>
      </w:r>
      <w:r w:rsidR="00EE768A" w:rsidRPr="00C72AB2">
        <w:t>annex</w:t>
      </w:r>
      <w:r w:rsidRPr="00C72AB2">
        <w:t xml:space="preserve"> </w:t>
      </w:r>
      <w:r w:rsidRPr="002B07C2">
        <w:t>A</w:t>
      </w:r>
      <w:r>
        <w:t>. The example template as well as additional templates are included in the '</w:t>
      </w:r>
      <w:r w:rsidR="00264DE6" w:rsidRPr="00C72AB2">
        <w:t>t</w:t>
      </w:r>
      <w:r w:rsidRPr="00C72AB2">
        <w:t>emplates.docx' document.</w:t>
      </w:r>
    </w:p>
    <w:p w14:paraId="36F14983" w14:textId="77777777" w:rsidR="00E12D70" w:rsidRPr="00C72AB2" w:rsidRDefault="00E12D70" w:rsidP="00ED7FF2">
      <w:pPr>
        <w:pStyle w:val="TH"/>
      </w:pPr>
      <w:r w:rsidRPr="00C72AB2">
        <w:t>Table 5.3.</w:t>
      </w:r>
      <w:r w:rsidR="00020D57" w:rsidRPr="00C72AB2">
        <w:t>3</w:t>
      </w:r>
      <w:r w:rsidR="00FE6CDF" w:rsidRPr="00C72AB2">
        <w:t>-1</w:t>
      </w:r>
      <w:r w:rsidRPr="00C72AB2">
        <w:t>: Structured test objective template example</w:t>
      </w:r>
    </w:p>
    <w:tbl>
      <w:tblPr>
        <w:tblStyle w:val="TableGrid"/>
        <w:tblW w:w="0" w:type="auto"/>
        <w:jc w:val="center"/>
        <w:tblLayout w:type="fixed"/>
        <w:tblCellMar>
          <w:left w:w="28" w:type="dxa"/>
        </w:tblCellMar>
        <w:tblLook w:val="04A0" w:firstRow="1" w:lastRow="0" w:firstColumn="1" w:lastColumn="0" w:noHBand="0" w:noVBand="1"/>
      </w:tblPr>
      <w:tblGrid>
        <w:gridCol w:w="2263"/>
        <w:gridCol w:w="7366"/>
      </w:tblGrid>
      <w:tr w:rsidR="0050298B" w:rsidRPr="00C72AB2" w14:paraId="019AFAA4" w14:textId="77777777" w:rsidTr="00C43EC7">
        <w:trPr>
          <w:jc w:val="center"/>
        </w:trPr>
        <w:tc>
          <w:tcPr>
            <w:tcW w:w="9629" w:type="dxa"/>
            <w:gridSpan w:val="2"/>
          </w:tcPr>
          <w:p w14:paraId="619DE65A" w14:textId="77777777" w:rsidR="0050298B" w:rsidRPr="00C72AB2" w:rsidRDefault="0050298B" w:rsidP="0050298B">
            <w:pPr>
              <w:pStyle w:val="TAL"/>
            </w:pPr>
            <w:r w:rsidRPr="00C72AB2">
              <w:t>TO_1_TABLE_TEMPLATE</w:t>
            </w:r>
          </w:p>
        </w:tc>
      </w:tr>
      <w:tr w:rsidR="0050298B" w:rsidRPr="00C72AB2" w14:paraId="769A3197" w14:textId="77777777" w:rsidTr="0050298B">
        <w:trPr>
          <w:jc w:val="center"/>
        </w:trPr>
        <w:tc>
          <w:tcPr>
            <w:tcW w:w="2263" w:type="dxa"/>
          </w:tcPr>
          <w:p w14:paraId="318E274B" w14:textId="77777777" w:rsidR="0050298B" w:rsidRPr="00C72AB2" w:rsidRDefault="0050298B" w:rsidP="0050298B">
            <w:pPr>
              <w:pStyle w:val="TAL"/>
            </w:pPr>
            <w:r w:rsidRPr="00C72AB2">
              <w:rPr>
                <w:b/>
              </w:rPr>
              <w:t>TP Id</w:t>
            </w:r>
          </w:p>
        </w:tc>
        <w:tc>
          <w:tcPr>
            <w:tcW w:w="7366" w:type="dxa"/>
          </w:tcPr>
          <w:p w14:paraId="35862730" w14:textId="77777777" w:rsidR="0050298B" w:rsidRPr="00C72AB2" w:rsidRDefault="0050298B" w:rsidP="0050298B">
            <w:pPr>
              <w:pStyle w:val="TAL"/>
            </w:pPr>
            <w:r w:rsidRPr="00C72AB2">
              <w:t>&lt;TESTOBJECTIVENAMELABEL_PLACEHOLDER&gt;</w:t>
            </w:r>
          </w:p>
        </w:tc>
      </w:tr>
      <w:tr w:rsidR="0050298B" w:rsidRPr="00C72AB2" w14:paraId="5B242300" w14:textId="77777777" w:rsidTr="0050298B">
        <w:trPr>
          <w:jc w:val="center"/>
        </w:trPr>
        <w:tc>
          <w:tcPr>
            <w:tcW w:w="2263" w:type="dxa"/>
          </w:tcPr>
          <w:p w14:paraId="146D6B97" w14:textId="77777777" w:rsidR="0050298B" w:rsidRPr="00C72AB2" w:rsidRDefault="0050298B" w:rsidP="0050298B">
            <w:pPr>
              <w:pStyle w:val="TAL"/>
            </w:pPr>
            <w:r w:rsidRPr="00C72AB2">
              <w:rPr>
                <w:b/>
              </w:rPr>
              <w:t>Test Objective</w:t>
            </w:r>
          </w:p>
        </w:tc>
        <w:tc>
          <w:tcPr>
            <w:tcW w:w="7366" w:type="dxa"/>
          </w:tcPr>
          <w:p w14:paraId="44C52B8A" w14:textId="77777777" w:rsidR="0050298B" w:rsidRPr="00C72AB2" w:rsidRDefault="0050298B" w:rsidP="0050298B">
            <w:pPr>
              <w:pStyle w:val="TAL"/>
            </w:pPr>
            <w:r w:rsidRPr="00C72AB2">
              <w:t>&lt;DESCRIPTIONLABEL_PLACEHOLDER&gt;</w:t>
            </w:r>
          </w:p>
        </w:tc>
      </w:tr>
      <w:tr w:rsidR="0050298B" w:rsidRPr="00C72AB2" w14:paraId="78C2EBB7" w14:textId="77777777" w:rsidTr="0050298B">
        <w:trPr>
          <w:jc w:val="center"/>
        </w:trPr>
        <w:tc>
          <w:tcPr>
            <w:tcW w:w="2263" w:type="dxa"/>
          </w:tcPr>
          <w:p w14:paraId="145F96FC" w14:textId="77777777" w:rsidR="0050298B" w:rsidRPr="00C72AB2" w:rsidRDefault="0050298B" w:rsidP="0050298B">
            <w:pPr>
              <w:pStyle w:val="TAL"/>
            </w:pPr>
            <w:r w:rsidRPr="00C72AB2">
              <w:rPr>
                <w:b/>
              </w:rPr>
              <w:t>Reference</w:t>
            </w:r>
          </w:p>
        </w:tc>
        <w:tc>
          <w:tcPr>
            <w:tcW w:w="7366" w:type="dxa"/>
          </w:tcPr>
          <w:p w14:paraId="32300F2C" w14:textId="77777777" w:rsidR="0050298B" w:rsidRPr="00C72AB2" w:rsidRDefault="0050298B" w:rsidP="0050298B">
            <w:pPr>
              <w:pStyle w:val="TAL"/>
            </w:pPr>
            <w:r w:rsidRPr="00C72AB2">
              <w:t>&lt;URIOFOBJECTIVELABEL_PLACEHOLDER&gt;</w:t>
            </w:r>
          </w:p>
        </w:tc>
      </w:tr>
      <w:tr w:rsidR="0050298B" w:rsidRPr="00C72AB2" w14:paraId="221C1E1F" w14:textId="77777777" w:rsidTr="0050298B">
        <w:trPr>
          <w:jc w:val="center"/>
        </w:trPr>
        <w:tc>
          <w:tcPr>
            <w:tcW w:w="2263" w:type="dxa"/>
          </w:tcPr>
          <w:p w14:paraId="68D9B86D" w14:textId="77777777" w:rsidR="0050298B" w:rsidRPr="00C72AB2" w:rsidRDefault="0050298B" w:rsidP="0050298B">
            <w:pPr>
              <w:pStyle w:val="TAL"/>
            </w:pPr>
            <w:r w:rsidRPr="00C72AB2">
              <w:rPr>
                <w:b/>
              </w:rPr>
              <w:t>PICS Selection</w:t>
            </w:r>
          </w:p>
        </w:tc>
        <w:tc>
          <w:tcPr>
            <w:tcW w:w="7366" w:type="dxa"/>
          </w:tcPr>
          <w:p w14:paraId="03850BA3" w14:textId="77777777" w:rsidR="0050298B" w:rsidRPr="00C72AB2" w:rsidRDefault="0050298B" w:rsidP="0050298B">
            <w:pPr>
              <w:pStyle w:val="TAL"/>
            </w:pPr>
            <w:r w:rsidRPr="00C72AB2">
              <w:t>&lt;PICSSELECTIONLABEL_PLACEHOLDER&gt;</w:t>
            </w:r>
          </w:p>
        </w:tc>
      </w:tr>
      <w:tr w:rsidR="0050298B" w:rsidRPr="00C72AB2" w14:paraId="6F976C24" w14:textId="77777777" w:rsidTr="00C43EC7">
        <w:trPr>
          <w:jc w:val="center"/>
        </w:trPr>
        <w:tc>
          <w:tcPr>
            <w:tcW w:w="9629" w:type="dxa"/>
            <w:gridSpan w:val="2"/>
          </w:tcPr>
          <w:p w14:paraId="2BBC3DB1" w14:textId="77777777" w:rsidR="0050298B" w:rsidRPr="00C72AB2" w:rsidRDefault="0050298B" w:rsidP="0050298B">
            <w:pPr>
              <w:pStyle w:val="TAH"/>
            </w:pPr>
            <w:r w:rsidRPr="00C72AB2">
              <w:t>Initial Conditions</w:t>
            </w:r>
          </w:p>
        </w:tc>
      </w:tr>
      <w:tr w:rsidR="0050298B" w:rsidRPr="00C72AB2" w14:paraId="2578BA88" w14:textId="77777777" w:rsidTr="00C43EC7">
        <w:trPr>
          <w:jc w:val="center"/>
        </w:trPr>
        <w:tc>
          <w:tcPr>
            <w:tcW w:w="9629" w:type="dxa"/>
            <w:gridSpan w:val="2"/>
          </w:tcPr>
          <w:p w14:paraId="1F1C8DCD" w14:textId="77777777" w:rsidR="0050298B" w:rsidRPr="00C72AB2" w:rsidRDefault="0050298B" w:rsidP="0050298B">
            <w:pPr>
              <w:pStyle w:val="TAL"/>
            </w:pPr>
            <w:r w:rsidRPr="00C72AB2">
              <w:t>&lt;INITIALCONDITIONSLABEL_PLACEHOLDER&gt;</w:t>
            </w:r>
          </w:p>
        </w:tc>
      </w:tr>
      <w:tr w:rsidR="0050298B" w:rsidRPr="00C72AB2" w14:paraId="32D9972E" w14:textId="77777777" w:rsidTr="00C43EC7">
        <w:trPr>
          <w:jc w:val="center"/>
        </w:trPr>
        <w:tc>
          <w:tcPr>
            <w:tcW w:w="9629" w:type="dxa"/>
            <w:gridSpan w:val="2"/>
          </w:tcPr>
          <w:p w14:paraId="2398AAB5" w14:textId="77777777" w:rsidR="0050298B" w:rsidRPr="00C72AB2" w:rsidRDefault="0050298B" w:rsidP="0050298B">
            <w:pPr>
              <w:pStyle w:val="TAH"/>
            </w:pPr>
            <w:r w:rsidRPr="00C72AB2">
              <w:t>Expected Behaviour</w:t>
            </w:r>
          </w:p>
        </w:tc>
      </w:tr>
      <w:tr w:rsidR="0050298B" w:rsidRPr="00C72AB2" w14:paraId="1703085C" w14:textId="77777777" w:rsidTr="00C43EC7">
        <w:trPr>
          <w:jc w:val="center"/>
        </w:trPr>
        <w:tc>
          <w:tcPr>
            <w:tcW w:w="9629" w:type="dxa"/>
            <w:gridSpan w:val="2"/>
          </w:tcPr>
          <w:p w14:paraId="608986BE" w14:textId="77777777" w:rsidR="0050298B" w:rsidRPr="00C72AB2" w:rsidRDefault="0050298B" w:rsidP="0050298B">
            <w:pPr>
              <w:pStyle w:val="TAL"/>
            </w:pPr>
            <w:r w:rsidRPr="00C72AB2">
              <w:t>&lt;EXPECTEDBEHAVIOURLABEL_PLACEHOLDER&gt;</w:t>
            </w:r>
          </w:p>
        </w:tc>
      </w:tr>
      <w:tr w:rsidR="0050298B" w:rsidRPr="00C72AB2" w14:paraId="2837C076" w14:textId="77777777" w:rsidTr="00C43EC7">
        <w:trPr>
          <w:jc w:val="center"/>
        </w:trPr>
        <w:tc>
          <w:tcPr>
            <w:tcW w:w="9629" w:type="dxa"/>
            <w:gridSpan w:val="2"/>
          </w:tcPr>
          <w:p w14:paraId="6A646306" w14:textId="77777777" w:rsidR="0050298B" w:rsidRPr="00C72AB2" w:rsidRDefault="0050298B" w:rsidP="0050298B">
            <w:pPr>
              <w:pStyle w:val="TAH"/>
            </w:pPr>
            <w:r w:rsidRPr="00C72AB2">
              <w:t>Final Conditions</w:t>
            </w:r>
          </w:p>
        </w:tc>
      </w:tr>
      <w:tr w:rsidR="0050298B" w:rsidRPr="00C72AB2" w14:paraId="78150F05" w14:textId="77777777" w:rsidTr="00C43EC7">
        <w:trPr>
          <w:jc w:val="center"/>
        </w:trPr>
        <w:tc>
          <w:tcPr>
            <w:tcW w:w="9629" w:type="dxa"/>
            <w:gridSpan w:val="2"/>
          </w:tcPr>
          <w:p w14:paraId="7DDF3C31" w14:textId="77777777" w:rsidR="0050298B" w:rsidRPr="00C72AB2" w:rsidRDefault="0050298B" w:rsidP="0050298B">
            <w:pPr>
              <w:pStyle w:val="TAL"/>
            </w:pPr>
            <w:r w:rsidRPr="00C72AB2">
              <w:t>&lt;FINALCONDITIONSLABEL_PLACEHOLDER&gt;</w:t>
            </w:r>
          </w:p>
        </w:tc>
      </w:tr>
    </w:tbl>
    <w:p w14:paraId="5AEE3052" w14:textId="77777777" w:rsidR="000E5372" w:rsidRPr="00C72AB2" w:rsidRDefault="000E5372" w:rsidP="00A371E5"/>
    <w:p w14:paraId="7EC09D37" w14:textId="77777777" w:rsidR="00E12D70" w:rsidRPr="00C72AB2" w:rsidRDefault="00E12D70" w:rsidP="00E12D70">
      <w:pPr>
        <w:pStyle w:val="TH"/>
      </w:pPr>
      <w:r w:rsidRPr="00C72AB2">
        <w:t>Table 5.3.</w:t>
      </w:r>
      <w:r w:rsidR="0050298B" w:rsidRPr="00C72AB2">
        <w:t>3-2</w:t>
      </w:r>
      <w:r w:rsidRPr="00C72AB2">
        <w:t xml:space="preserve">: Exported structured test objective according to the template in </w:t>
      </w:r>
      <w:r w:rsidR="008E26EE" w:rsidRPr="00C72AB2">
        <w:t xml:space="preserve">Table </w:t>
      </w:r>
      <w:r w:rsidRPr="002B07C2">
        <w:t>5.3.3</w:t>
      </w:r>
      <w:r w:rsidR="0050298B" w:rsidRPr="002B07C2">
        <w:t>-1</w:t>
      </w:r>
    </w:p>
    <w:tbl>
      <w:tblPr>
        <w:tblStyle w:val="TableGrid"/>
        <w:tblW w:w="0" w:type="auto"/>
        <w:jc w:val="center"/>
        <w:tblLayout w:type="fixed"/>
        <w:tblCellMar>
          <w:left w:w="28" w:type="dxa"/>
        </w:tblCellMar>
        <w:tblLook w:val="04A0" w:firstRow="1" w:lastRow="0" w:firstColumn="1" w:lastColumn="0" w:noHBand="0" w:noVBand="1"/>
      </w:tblPr>
      <w:tblGrid>
        <w:gridCol w:w="2263"/>
        <w:gridCol w:w="7366"/>
      </w:tblGrid>
      <w:tr w:rsidR="0050298B" w:rsidRPr="00C72AB2" w14:paraId="2326BF71" w14:textId="77777777" w:rsidTr="00C43EC7">
        <w:trPr>
          <w:jc w:val="center"/>
        </w:trPr>
        <w:tc>
          <w:tcPr>
            <w:tcW w:w="2263" w:type="dxa"/>
          </w:tcPr>
          <w:p w14:paraId="3E5C489B" w14:textId="77777777" w:rsidR="0050298B" w:rsidRPr="00C72AB2" w:rsidRDefault="0050298B" w:rsidP="0050298B">
            <w:pPr>
              <w:pStyle w:val="TAL"/>
            </w:pPr>
            <w:r w:rsidRPr="00C72AB2">
              <w:rPr>
                <w:b/>
              </w:rPr>
              <w:t>TP Id</w:t>
            </w:r>
          </w:p>
        </w:tc>
        <w:tc>
          <w:tcPr>
            <w:tcW w:w="7366" w:type="dxa"/>
          </w:tcPr>
          <w:p w14:paraId="755A4570" w14:textId="77777777" w:rsidR="0050298B" w:rsidRPr="00C72AB2" w:rsidRDefault="0050298B" w:rsidP="0050298B">
            <w:pPr>
              <w:pStyle w:val="TAL"/>
            </w:pPr>
            <w:r w:rsidRPr="00C72AB2">
              <w:t>TP_7_1_3_1_1</w:t>
            </w:r>
          </w:p>
        </w:tc>
      </w:tr>
      <w:tr w:rsidR="0050298B" w:rsidRPr="00C72AB2" w14:paraId="7767D941" w14:textId="77777777" w:rsidTr="00C43EC7">
        <w:trPr>
          <w:jc w:val="center"/>
        </w:trPr>
        <w:tc>
          <w:tcPr>
            <w:tcW w:w="2263" w:type="dxa"/>
          </w:tcPr>
          <w:p w14:paraId="208B1F4E" w14:textId="77777777" w:rsidR="0050298B" w:rsidRPr="00C72AB2" w:rsidRDefault="0050298B" w:rsidP="0050298B">
            <w:pPr>
              <w:pStyle w:val="TAL"/>
            </w:pPr>
            <w:r w:rsidRPr="00C72AB2">
              <w:rPr>
                <w:b/>
              </w:rPr>
              <w:t>Test Objective</w:t>
            </w:r>
          </w:p>
        </w:tc>
        <w:tc>
          <w:tcPr>
            <w:tcW w:w="7366" w:type="dxa"/>
          </w:tcPr>
          <w:p w14:paraId="143CB13B" w14:textId="77777777" w:rsidR="0050298B" w:rsidRPr="00C72AB2" w:rsidRDefault="0050298B" w:rsidP="0050298B">
            <w:pPr>
              <w:pStyle w:val="TAL"/>
            </w:pPr>
          </w:p>
        </w:tc>
      </w:tr>
      <w:tr w:rsidR="0050298B" w:rsidRPr="00C72AB2" w14:paraId="684B1ECC" w14:textId="77777777" w:rsidTr="00C43EC7">
        <w:trPr>
          <w:jc w:val="center"/>
        </w:trPr>
        <w:tc>
          <w:tcPr>
            <w:tcW w:w="2263" w:type="dxa"/>
          </w:tcPr>
          <w:p w14:paraId="660694FD" w14:textId="77777777" w:rsidR="0050298B" w:rsidRPr="00C72AB2" w:rsidRDefault="0050298B" w:rsidP="0050298B">
            <w:pPr>
              <w:pStyle w:val="TAL"/>
            </w:pPr>
            <w:r w:rsidRPr="00C72AB2">
              <w:rPr>
                <w:b/>
              </w:rPr>
              <w:t>Reference</w:t>
            </w:r>
          </w:p>
        </w:tc>
        <w:tc>
          <w:tcPr>
            <w:tcW w:w="7366" w:type="dxa"/>
          </w:tcPr>
          <w:p w14:paraId="258E89D9" w14:textId="77777777" w:rsidR="0050298B" w:rsidRPr="00C72AB2" w:rsidRDefault="00046149" w:rsidP="0050298B">
            <w:pPr>
              <w:pStyle w:val="TAL"/>
            </w:pPr>
            <w:r w:rsidRPr="00C72AB2">
              <w:t xml:space="preserve">ETSI </w:t>
            </w:r>
            <w:r w:rsidR="0050298B" w:rsidRPr="00C72AB2">
              <w:t xml:space="preserve">TS </w:t>
            </w:r>
            <w:r w:rsidRPr="00C72AB2">
              <w:t>1</w:t>
            </w:r>
            <w:r w:rsidR="0050298B" w:rsidRPr="00C72AB2">
              <w:t>36</w:t>
            </w:r>
            <w:r w:rsidRPr="00C72AB2">
              <w:t xml:space="preserve"> </w:t>
            </w:r>
            <w:r w:rsidR="0050298B" w:rsidRPr="00C72AB2">
              <w:t>321</w:t>
            </w:r>
            <w:r w:rsidR="00546C3A" w:rsidRPr="00C72AB2">
              <w:t xml:space="preserve"> [</w:t>
            </w:r>
            <w:r w:rsidR="00546C3A" w:rsidRPr="00C72AB2">
              <w:fldChar w:fldCharType="begin"/>
            </w:r>
            <w:r w:rsidR="00546C3A" w:rsidRPr="00C72AB2">
              <w:instrText xml:space="preserve">REF REF_TS136321 \h </w:instrText>
            </w:r>
            <w:r w:rsidR="00546C3A" w:rsidRPr="00C72AB2">
              <w:fldChar w:fldCharType="separate"/>
            </w:r>
            <w:r w:rsidR="006B2E4F" w:rsidRPr="00C72AB2">
              <w:t>i.25</w:t>
            </w:r>
            <w:r w:rsidR="00546C3A" w:rsidRPr="00C72AB2">
              <w:fldChar w:fldCharType="end"/>
            </w:r>
            <w:r w:rsidR="00546C3A" w:rsidRPr="00C72AB2">
              <w:t>]</w:t>
            </w:r>
            <w:r w:rsidR="0050298B" w:rsidRPr="00C72AB2">
              <w:t xml:space="preserve">, </w:t>
            </w:r>
            <w:r>
              <w:t>clause 5.3.1</w:t>
            </w:r>
          </w:p>
        </w:tc>
      </w:tr>
      <w:tr w:rsidR="0050298B" w:rsidRPr="00C72AB2" w14:paraId="33E6F0C8" w14:textId="77777777" w:rsidTr="00C43EC7">
        <w:trPr>
          <w:jc w:val="center"/>
        </w:trPr>
        <w:tc>
          <w:tcPr>
            <w:tcW w:w="2263" w:type="dxa"/>
          </w:tcPr>
          <w:p w14:paraId="24E97790" w14:textId="77777777" w:rsidR="0050298B" w:rsidRPr="00C72AB2" w:rsidRDefault="0050298B" w:rsidP="0050298B">
            <w:pPr>
              <w:pStyle w:val="TAL"/>
            </w:pPr>
            <w:r w:rsidRPr="00C72AB2">
              <w:rPr>
                <w:b/>
              </w:rPr>
              <w:t>PICS Selection</w:t>
            </w:r>
          </w:p>
        </w:tc>
        <w:tc>
          <w:tcPr>
            <w:tcW w:w="7366" w:type="dxa"/>
          </w:tcPr>
          <w:p w14:paraId="2B9CA807" w14:textId="77777777" w:rsidR="0050298B" w:rsidRPr="00C72AB2" w:rsidRDefault="0050298B" w:rsidP="0050298B">
            <w:pPr>
              <w:pStyle w:val="TAL"/>
            </w:pPr>
          </w:p>
        </w:tc>
      </w:tr>
      <w:tr w:rsidR="0050298B" w:rsidRPr="00C72AB2" w14:paraId="220F4E53" w14:textId="77777777" w:rsidTr="00C43EC7">
        <w:trPr>
          <w:jc w:val="center"/>
        </w:trPr>
        <w:tc>
          <w:tcPr>
            <w:tcW w:w="9629" w:type="dxa"/>
            <w:gridSpan w:val="2"/>
          </w:tcPr>
          <w:p w14:paraId="3DAFF323" w14:textId="77777777" w:rsidR="0050298B" w:rsidRPr="00C72AB2" w:rsidRDefault="0050298B" w:rsidP="0050298B">
            <w:pPr>
              <w:pStyle w:val="TAH"/>
            </w:pPr>
            <w:r w:rsidRPr="00C72AB2">
              <w:t>Initial Conditions</w:t>
            </w:r>
          </w:p>
        </w:tc>
      </w:tr>
      <w:tr w:rsidR="0050298B" w:rsidRPr="00C72AB2" w14:paraId="3291F4E9" w14:textId="77777777" w:rsidTr="00C43EC7">
        <w:trPr>
          <w:jc w:val="center"/>
        </w:trPr>
        <w:tc>
          <w:tcPr>
            <w:tcW w:w="9629" w:type="dxa"/>
            <w:gridSpan w:val="2"/>
          </w:tcPr>
          <w:p w14:paraId="403C7A01" w14:textId="77777777" w:rsidR="0050298B" w:rsidRPr="00C72AB2" w:rsidRDefault="0050298B" w:rsidP="0050298B">
            <w:pPr>
              <w:pStyle w:val="Body"/>
              <w:spacing w:after="0" w:line="240" w:lineRule="auto"/>
              <w:rPr>
                <w:lang w:val="en-GB"/>
              </w:rPr>
            </w:pPr>
            <w:r w:rsidRPr="00C72AB2">
              <w:rPr>
                <w:rFonts w:ascii="Arial" w:hAnsi="Arial"/>
                <w:sz w:val="18"/>
                <w:szCs w:val="18"/>
                <w:lang w:val="en-GB"/>
              </w:rPr>
              <w:t>with {</w:t>
            </w:r>
          </w:p>
          <w:p w14:paraId="6B214683" w14:textId="77777777" w:rsidR="0050298B" w:rsidRPr="00C72AB2" w:rsidRDefault="0050298B" w:rsidP="0050298B">
            <w:pPr>
              <w:pStyle w:val="Body"/>
              <w:spacing w:after="0" w:line="240" w:lineRule="auto"/>
              <w:rPr>
                <w:lang w:val="en-GB"/>
              </w:rPr>
            </w:pPr>
            <w:r w:rsidRPr="00C72AB2">
              <w:rPr>
                <w:rFonts w:ascii="Arial" w:hAnsi="Arial"/>
                <w:sz w:val="18"/>
                <w:szCs w:val="18"/>
                <w:lang w:val="en-GB"/>
              </w:rPr>
              <w:t xml:space="preserve">    the </w:t>
            </w:r>
            <w:r w:rsidRPr="00C72AB2">
              <w:rPr>
                <w:rFonts w:ascii="Arial" w:hAnsi="Arial"/>
                <w:color w:val="auto"/>
                <w:sz w:val="18"/>
                <w:szCs w:val="18"/>
                <w:lang w:val="en-GB"/>
              </w:rPr>
              <w:t>UE</w:t>
            </w:r>
            <w:r w:rsidRPr="00C72AB2">
              <w:rPr>
                <w:rFonts w:ascii="Arial" w:hAnsi="Arial"/>
                <w:sz w:val="18"/>
                <w:szCs w:val="18"/>
                <w:lang w:val="en-GB"/>
              </w:rPr>
              <w:t xml:space="preserve"> in the "E-</w:t>
            </w:r>
            <w:r w:rsidRPr="00C72AB2">
              <w:rPr>
                <w:rFonts w:ascii="Arial" w:hAnsi="Arial"/>
                <w:color w:val="auto"/>
                <w:sz w:val="18"/>
                <w:szCs w:val="18"/>
                <w:lang w:val="en-GB"/>
              </w:rPr>
              <w:t>UTRA</w:t>
            </w:r>
            <w:r w:rsidRPr="00C72AB2">
              <w:rPr>
                <w:rFonts w:ascii="Arial" w:hAnsi="Arial"/>
                <w:sz w:val="18"/>
                <w:szCs w:val="18"/>
                <w:lang w:val="en-GB"/>
              </w:rPr>
              <w:t xml:space="preserve"> RRC_CONNECTED state"</w:t>
            </w:r>
          </w:p>
          <w:p w14:paraId="769AFABC" w14:textId="77777777" w:rsidR="0050298B" w:rsidRPr="00C72AB2" w:rsidRDefault="0050298B" w:rsidP="0050298B">
            <w:pPr>
              <w:pStyle w:val="TAL"/>
            </w:pPr>
            <w:r w:rsidRPr="00C72AB2">
              <w:rPr>
                <w:szCs w:val="18"/>
              </w:rPr>
              <w:t>}</w:t>
            </w:r>
          </w:p>
        </w:tc>
      </w:tr>
      <w:tr w:rsidR="0050298B" w:rsidRPr="00C72AB2" w14:paraId="11A7CD3E" w14:textId="77777777" w:rsidTr="00C43EC7">
        <w:trPr>
          <w:jc w:val="center"/>
        </w:trPr>
        <w:tc>
          <w:tcPr>
            <w:tcW w:w="9629" w:type="dxa"/>
            <w:gridSpan w:val="2"/>
          </w:tcPr>
          <w:p w14:paraId="246D56CD" w14:textId="77777777" w:rsidR="0050298B" w:rsidRPr="00C72AB2" w:rsidRDefault="0050298B" w:rsidP="0050298B">
            <w:pPr>
              <w:pStyle w:val="TAH"/>
            </w:pPr>
            <w:r w:rsidRPr="00C72AB2">
              <w:rPr>
                <w:bCs/>
                <w:szCs w:val="18"/>
              </w:rPr>
              <w:t>Expected Behaviour</w:t>
            </w:r>
          </w:p>
        </w:tc>
      </w:tr>
      <w:tr w:rsidR="0050298B" w:rsidRPr="00C72AB2" w14:paraId="0F8D7FF5" w14:textId="77777777" w:rsidTr="00C43EC7">
        <w:trPr>
          <w:jc w:val="center"/>
        </w:trPr>
        <w:tc>
          <w:tcPr>
            <w:tcW w:w="9629" w:type="dxa"/>
            <w:gridSpan w:val="2"/>
          </w:tcPr>
          <w:p w14:paraId="6D798409"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ensure that {</w:t>
            </w:r>
          </w:p>
          <w:p w14:paraId="69CB362B"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when {</w:t>
            </w:r>
          </w:p>
          <w:p w14:paraId="33E9F4DA"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the </w:t>
            </w:r>
            <w:r w:rsidRPr="00C72AB2">
              <w:rPr>
                <w:rFonts w:ascii="Arial" w:hAnsi="Arial"/>
                <w:color w:val="auto"/>
                <w:sz w:val="18"/>
                <w:szCs w:val="18"/>
                <w:lang w:val="en-GB"/>
              </w:rPr>
              <w:t>UE</w:t>
            </w:r>
            <w:r w:rsidRPr="00C72AB2">
              <w:rPr>
                <w:rFonts w:ascii="Arial" w:hAnsi="Arial"/>
                <w:sz w:val="18"/>
                <w:szCs w:val="18"/>
                <w:lang w:val="en-GB"/>
              </w:rPr>
              <w:t xml:space="preserve"> receives a "downlink assignment on the </w:t>
            </w:r>
            <w:r w:rsidRPr="00C72AB2">
              <w:rPr>
                <w:rFonts w:ascii="Arial" w:hAnsi="Arial"/>
                <w:color w:val="auto"/>
                <w:sz w:val="18"/>
                <w:szCs w:val="18"/>
                <w:lang w:val="en-GB"/>
              </w:rPr>
              <w:t>PDCCH</w:t>
            </w:r>
            <w:r w:rsidRPr="00C72AB2">
              <w:rPr>
                <w:rFonts w:ascii="Arial" w:hAnsi="Arial"/>
                <w:sz w:val="18"/>
                <w:szCs w:val="18"/>
                <w:lang w:val="en-GB"/>
              </w:rPr>
              <w:t xml:space="preserve"> for the </w:t>
            </w:r>
            <w:r w:rsidRPr="00C72AB2">
              <w:rPr>
                <w:rFonts w:ascii="Arial" w:hAnsi="Arial"/>
                <w:color w:val="auto"/>
                <w:sz w:val="18"/>
                <w:szCs w:val="18"/>
                <w:lang w:val="en-GB"/>
              </w:rPr>
              <w:t>UE</w:t>
            </w:r>
            <w:r w:rsidRPr="00C72AB2">
              <w:rPr>
                <w:rFonts w:ascii="Arial" w:hAnsi="Arial"/>
                <w:sz w:val="18"/>
                <w:szCs w:val="18"/>
                <w:lang w:val="en-GB"/>
              </w:rPr>
              <w:t>'s C-</w:t>
            </w:r>
            <w:r w:rsidRPr="00C72AB2">
              <w:rPr>
                <w:rFonts w:ascii="Arial" w:hAnsi="Arial"/>
                <w:color w:val="auto"/>
                <w:sz w:val="18"/>
                <w:szCs w:val="18"/>
                <w:lang w:val="en-GB"/>
              </w:rPr>
              <w:t>RNTI</w:t>
            </w:r>
            <w:r w:rsidRPr="00C72AB2">
              <w:rPr>
                <w:rFonts w:ascii="Arial" w:hAnsi="Arial"/>
                <w:sz w:val="18"/>
                <w:szCs w:val="18"/>
                <w:lang w:val="en-GB"/>
              </w:rPr>
              <w:t>"</w:t>
            </w:r>
          </w:p>
          <w:p w14:paraId="316311E2"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and</w:t>
            </w:r>
          </w:p>
          <w:p w14:paraId="40B1D7E7"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the </w:t>
            </w:r>
            <w:r w:rsidRPr="00C72AB2">
              <w:rPr>
                <w:rFonts w:ascii="Arial" w:hAnsi="Arial"/>
                <w:color w:val="auto"/>
                <w:sz w:val="18"/>
                <w:szCs w:val="18"/>
                <w:lang w:val="en-GB"/>
              </w:rPr>
              <w:t>UE</w:t>
            </w:r>
            <w:r w:rsidRPr="00C72AB2">
              <w:rPr>
                <w:rFonts w:ascii="Arial" w:hAnsi="Arial"/>
                <w:sz w:val="18"/>
                <w:szCs w:val="18"/>
                <w:lang w:val="en-GB"/>
              </w:rPr>
              <w:t xml:space="preserve"> receives a "data in the associated subframe"</w:t>
            </w:r>
          </w:p>
          <w:p w14:paraId="01B499BB"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and</w:t>
            </w:r>
          </w:p>
          <w:p w14:paraId="087A4220"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the </w:t>
            </w:r>
            <w:r w:rsidRPr="00C72AB2">
              <w:rPr>
                <w:rFonts w:ascii="Arial" w:hAnsi="Arial"/>
                <w:color w:val="auto"/>
                <w:sz w:val="18"/>
                <w:szCs w:val="18"/>
                <w:lang w:val="en-GB"/>
              </w:rPr>
              <w:t>UE</w:t>
            </w:r>
            <w:r w:rsidRPr="00C72AB2">
              <w:rPr>
                <w:rFonts w:ascii="Arial" w:hAnsi="Arial"/>
                <w:sz w:val="18"/>
                <w:szCs w:val="18"/>
                <w:lang w:val="en-GB"/>
              </w:rPr>
              <w:t xml:space="preserve"> performs a </w:t>
            </w:r>
            <w:r w:rsidRPr="00C72AB2">
              <w:rPr>
                <w:rFonts w:ascii="Arial" w:hAnsi="Arial"/>
                <w:color w:val="auto"/>
                <w:sz w:val="18"/>
                <w:szCs w:val="18"/>
                <w:lang w:val="en-GB"/>
              </w:rPr>
              <w:t>HARQ</w:t>
            </w:r>
            <w:r w:rsidRPr="00C72AB2">
              <w:rPr>
                <w:rFonts w:ascii="Arial" w:hAnsi="Arial"/>
                <w:sz w:val="18"/>
                <w:szCs w:val="18"/>
                <w:lang w:val="en-GB"/>
              </w:rPr>
              <w:t xml:space="preserve"> operation</w:t>
            </w:r>
          </w:p>
          <w:p w14:paraId="55477907"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w:t>
            </w:r>
          </w:p>
          <w:p w14:paraId="31FAE33E"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then {</w:t>
            </w:r>
          </w:p>
          <w:p w14:paraId="00EC86B0"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the </w:t>
            </w:r>
            <w:r w:rsidRPr="00C72AB2">
              <w:rPr>
                <w:rFonts w:ascii="Arial" w:hAnsi="Arial"/>
                <w:color w:val="auto"/>
                <w:sz w:val="18"/>
                <w:szCs w:val="18"/>
                <w:lang w:val="en-GB"/>
              </w:rPr>
              <w:t>UE</w:t>
            </w:r>
            <w:r w:rsidRPr="00C72AB2">
              <w:rPr>
                <w:rFonts w:ascii="Arial" w:hAnsi="Arial"/>
                <w:sz w:val="18"/>
                <w:szCs w:val="18"/>
                <w:lang w:val="en-GB"/>
              </w:rPr>
              <w:t xml:space="preserve"> sends a "</w:t>
            </w:r>
            <w:r w:rsidRPr="00C72AB2">
              <w:rPr>
                <w:rFonts w:ascii="Arial" w:hAnsi="Arial"/>
                <w:color w:val="auto"/>
                <w:sz w:val="18"/>
                <w:szCs w:val="18"/>
                <w:lang w:val="en-GB"/>
              </w:rPr>
              <w:t>HARQ</w:t>
            </w:r>
            <w:r w:rsidRPr="00C72AB2">
              <w:rPr>
                <w:rFonts w:ascii="Arial" w:hAnsi="Arial"/>
                <w:sz w:val="18"/>
                <w:szCs w:val="18"/>
                <w:lang w:val="en-GB"/>
              </w:rPr>
              <w:t xml:space="preserve"> feedback on the </w:t>
            </w:r>
            <w:r w:rsidRPr="00C72AB2">
              <w:rPr>
                <w:rFonts w:ascii="Arial" w:hAnsi="Arial"/>
                <w:color w:val="auto"/>
                <w:sz w:val="18"/>
                <w:szCs w:val="18"/>
                <w:lang w:val="en-GB"/>
              </w:rPr>
              <w:t>HARQ</w:t>
            </w:r>
            <w:r w:rsidRPr="00C72AB2">
              <w:rPr>
                <w:rFonts w:ascii="Arial" w:hAnsi="Arial"/>
                <w:sz w:val="18"/>
                <w:szCs w:val="18"/>
                <w:lang w:val="en-GB"/>
              </w:rPr>
              <w:t xml:space="preserve"> process"</w:t>
            </w:r>
          </w:p>
          <w:p w14:paraId="0CF7B428"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w:t>
            </w:r>
          </w:p>
          <w:p w14:paraId="15C70813" w14:textId="77777777" w:rsidR="0050298B" w:rsidRPr="00C72AB2" w:rsidRDefault="0050298B" w:rsidP="0050298B">
            <w:pPr>
              <w:pStyle w:val="TAL"/>
            </w:pPr>
            <w:r w:rsidRPr="00C72AB2">
              <w:rPr>
                <w:szCs w:val="18"/>
              </w:rPr>
              <w:t>}</w:t>
            </w:r>
          </w:p>
        </w:tc>
      </w:tr>
      <w:tr w:rsidR="0050298B" w:rsidRPr="00C72AB2" w14:paraId="41AE7224" w14:textId="77777777" w:rsidTr="00C43EC7">
        <w:trPr>
          <w:jc w:val="center"/>
        </w:trPr>
        <w:tc>
          <w:tcPr>
            <w:tcW w:w="9629" w:type="dxa"/>
            <w:gridSpan w:val="2"/>
          </w:tcPr>
          <w:p w14:paraId="42729AEE" w14:textId="77777777" w:rsidR="0050298B" w:rsidRPr="00C72AB2" w:rsidRDefault="0050298B" w:rsidP="0050298B">
            <w:pPr>
              <w:pStyle w:val="TAH"/>
            </w:pPr>
            <w:r w:rsidRPr="00C72AB2">
              <w:rPr>
                <w:bCs/>
                <w:szCs w:val="18"/>
              </w:rPr>
              <w:t>Final Conditions</w:t>
            </w:r>
          </w:p>
        </w:tc>
      </w:tr>
      <w:tr w:rsidR="0050298B" w:rsidRPr="00C72AB2" w14:paraId="1153E378" w14:textId="77777777" w:rsidTr="00C43EC7">
        <w:trPr>
          <w:jc w:val="center"/>
        </w:trPr>
        <w:tc>
          <w:tcPr>
            <w:tcW w:w="9629" w:type="dxa"/>
            <w:gridSpan w:val="2"/>
          </w:tcPr>
          <w:p w14:paraId="5C5DB0C9" w14:textId="77777777" w:rsidR="0050298B" w:rsidRPr="00C72AB2" w:rsidRDefault="0050298B" w:rsidP="0050298B">
            <w:pPr>
              <w:pStyle w:val="TAL"/>
            </w:pPr>
          </w:p>
        </w:tc>
      </w:tr>
    </w:tbl>
    <w:p w14:paraId="5A4A1AE7" w14:textId="77777777" w:rsidR="00E56C11" w:rsidRPr="00C72AB2" w:rsidRDefault="00E56C11" w:rsidP="00A371E5"/>
    <w:p w14:paraId="67F7057A" w14:textId="77777777" w:rsidR="00E56C11" w:rsidRPr="00C72AB2" w:rsidRDefault="00E56C11" w:rsidP="00E56C11">
      <w:pPr>
        <w:pStyle w:val="Heading3"/>
      </w:pPr>
      <w:bookmarkStart w:id="850" w:name="_Toc142300342"/>
      <w:bookmarkStart w:id="851" w:name="_Toc142302873"/>
      <w:bookmarkStart w:id="852" w:name="_Toc142485014"/>
      <w:bookmarkStart w:id="853" w:name="_Toc164159658"/>
      <w:r w:rsidRPr="00C72AB2">
        <w:lastRenderedPageBreak/>
        <w:t>5.3.</w:t>
      </w:r>
      <w:r w:rsidR="000E5372" w:rsidRPr="00C72AB2">
        <w:t>4</w:t>
      </w:r>
      <w:r w:rsidRPr="00C72AB2">
        <w:tab/>
        <w:t>Validating Models</w:t>
      </w:r>
      <w:bookmarkEnd w:id="850"/>
      <w:bookmarkEnd w:id="851"/>
      <w:bookmarkEnd w:id="852"/>
      <w:bookmarkEnd w:id="853"/>
    </w:p>
    <w:p w14:paraId="0A9A194D" w14:textId="77777777" w:rsidR="00EB4F7A" w:rsidRPr="00C72AB2" w:rsidRDefault="00EB4F7A" w:rsidP="00ED7FF2">
      <w:pPr>
        <w:pStyle w:val="H6"/>
      </w:pPr>
      <w:r w:rsidRPr="00C72AB2">
        <w:t>Overview</w:t>
      </w:r>
    </w:p>
    <w:p w14:paraId="54C95BBD" w14:textId="77777777" w:rsidR="00EB4F7A" w:rsidRPr="00C72AB2" w:rsidRDefault="00EB4F7A" w:rsidP="00EB4F7A">
      <w:r w:rsidRPr="00C72AB2">
        <w:t>Means for defining and validating constraints on models are an integral part of modelling environments. Model constraints are used to impose semantic restrictions on top of the abstract syntax provided by the meta-model. There are different approaches for the specification, integration, and validation of such constraints.</w:t>
      </w:r>
      <w:r w:rsidR="003D6D8C" w:rsidRPr="00C72AB2">
        <w:t xml:space="preserve"> OCL</w:t>
      </w:r>
      <w:r w:rsidRPr="00C72AB2">
        <w:t xml:space="preserve"> is the de facto standard for the specification and </w:t>
      </w:r>
      <w:r w:rsidR="00FA3A84" w:rsidRPr="00C72AB2">
        <w:t>realization</w:t>
      </w:r>
      <w:r w:rsidRPr="00C72AB2">
        <w:t xml:space="preserve"> of constraints on object-oriented meta-models. OCL expressions can be integrated into the meta-model by means of annotations, which can be used for automated validation of model instances, provided adequate tool support is available. An alternative approach is the specification constraints as an add-on which can then be applied to the model instances.</w:t>
      </w:r>
    </w:p>
    <w:p w14:paraId="4BD1476A" w14:textId="77777777" w:rsidR="00EB4F7A" w:rsidRPr="00C72AB2" w:rsidRDefault="006A0C54" w:rsidP="00EB4F7A">
      <w:r w:rsidRPr="00C72AB2">
        <w:t>A constraint specification typically consists of a context indicating the meta-class to which the constraint appl</w:t>
      </w:r>
      <w:r w:rsidR="00A3009F" w:rsidRPr="00C72AB2">
        <w:t>ies</w:t>
      </w:r>
      <w:r w:rsidRPr="00C72AB2">
        <w:t xml:space="preserve">, </w:t>
      </w:r>
      <w:r w:rsidR="00183C8A" w:rsidRPr="00C72AB2">
        <w:t xml:space="preserve">and </w:t>
      </w:r>
      <w:r w:rsidRPr="00C72AB2">
        <w:t xml:space="preserve">an invariant indicating the </w:t>
      </w:r>
      <w:r w:rsidRPr="00F142B1">
        <w:t xml:space="preserve">conditions that </w:t>
      </w:r>
      <w:r w:rsidR="00035484" w:rsidRPr="00F142B1">
        <w:t>will</w:t>
      </w:r>
      <w:r w:rsidR="00A3009F" w:rsidRPr="00F142B1">
        <w:t xml:space="preserve"> </w:t>
      </w:r>
      <w:r w:rsidR="00183C8A" w:rsidRPr="00F142B1">
        <w:t>hold true in the given context for valid models.</w:t>
      </w:r>
      <w:r w:rsidRPr="00F142B1">
        <w:t xml:space="preserve"> </w:t>
      </w:r>
      <w:r w:rsidR="00183C8A" w:rsidRPr="00F142B1">
        <w:t>For example</w:t>
      </w:r>
      <w:r w:rsidR="00A3009F" w:rsidRPr="00F142B1">
        <w:t>,</w:t>
      </w:r>
      <w:r w:rsidR="00183C8A" w:rsidRPr="00F142B1">
        <w:t xml:space="preserve"> </w:t>
      </w:r>
      <w:r w:rsidR="000A0FEB" w:rsidRPr="00F142B1">
        <w:t>the requirement "</w:t>
      </w:r>
      <w:r w:rsidR="000A0FEB" w:rsidRPr="00F142B1">
        <w:rPr>
          <w:i/>
        </w:rPr>
        <w:t>a 'NamedElement' shall have the 'name' property set and the 'name' shall not be an empty String</w:t>
      </w:r>
      <w:r w:rsidR="000A0FEB" w:rsidRPr="00F142B1">
        <w:t>" is specified in</w:t>
      </w:r>
      <w:r w:rsidR="003E396F" w:rsidRPr="00F142B1">
        <w:t xml:space="preserve"> OCL </w:t>
      </w:r>
      <w:r w:rsidR="000A0FEB" w:rsidRPr="00F142B1">
        <w:t>as follows</w:t>
      </w:r>
      <w:r w:rsidR="003E396F" w:rsidRPr="00F142B1">
        <w:t>:</w:t>
      </w:r>
    </w:p>
    <w:p w14:paraId="36AD7A9C" w14:textId="77777777" w:rsidR="00183C8A" w:rsidRPr="00C72AB2" w:rsidRDefault="00183C8A" w:rsidP="0050298B">
      <w:pPr>
        <w:pStyle w:val="PL"/>
        <w:rPr>
          <w:noProof w:val="0"/>
        </w:rPr>
      </w:pPr>
      <w:r w:rsidRPr="00C72AB2">
        <w:rPr>
          <w:noProof w:val="0"/>
        </w:rPr>
        <w:t>context NamedElement</w:t>
      </w:r>
      <w:r w:rsidRPr="00C72AB2">
        <w:rPr>
          <w:noProof w:val="0"/>
        </w:rPr>
        <w:br/>
      </w:r>
      <w:r w:rsidR="00882ED1" w:rsidRPr="00C72AB2">
        <w:rPr>
          <w:noProof w:val="0"/>
        </w:rPr>
        <w:t xml:space="preserve">    </w:t>
      </w:r>
      <w:r w:rsidRPr="00C72AB2">
        <w:rPr>
          <w:noProof w:val="0"/>
        </w:rPr>
        <w:t>inv: not self.name.oclIsUndefined() and self.name.</w:t>
      </w:r>
      <w:r w:rsidR="001F7CA4" w:rsidRPr="00C72AB2">
        <w:rPr>
          <w:noProof w:val="0"/>
        </w:rPr>
        <w:t xml:space="preserve">size() </w:t>
      </w:r>
      <w:r w:rsidRPr="00C72AB2">
        <w:rPr>
          <w:noProof w:val="0"/>
        </w:rPr>
        <w:t>&gt; 0</w:t>
      </w:r>
    </w:p>
    <w:p w14:paraId="384588FD" w14:textId="77777777" w:rsidR="0050298B" w:rsidRPr="00C72AB2" w:rsidRDefault="0050298B" w:rsidP="0050298B">
      <w:pPr>
        <w:pStyle w:val="PL"/>
        <w:rPr>
          <w:noProof w:val="0"/>
        </w:rPr>
      </w:pPr>
    </w:p>
    <w:p w14:paraId="5EA53557" w14:textId="77777777" w:rsidR="003E396F" w:rsidRPr="00C72AB2" w:rsidRDefault="003E396F" w:rsidP="0050298B">
      <w:r w:rsidRPr="00C72AB2">
        <w:t xml:space="preserve">where </w:t>
      </w:r>
      <w:r w:rsidR="00374311" w:rsidRPr="00C72AB2">
        <w:t>'</w:t>
      </w:r>
      <w:r w:rsidRPr="00C72AB2">
        <w:t>self</w:t>
      </w:r>
      <w:r w:rsidR="00374311" w:rsidRPr="00C72AB2">
        <w:t>'</w:t>
      </w:r>
      <w:r w:rsidRPr="00C72AB2">
        <w:t xml:space="preserve"> refers to the instance of the </w:t>
      </w:r>
      <w:r w:rsidR="00882ED1" w:rsidRPr="00C72AB2">
        <w:t>'</w:t>
      </w:r>
      <w:r w:rsidRPr="00C72AB2">
        <w:t>NamedElement</w:t>
      </w:r>
      <w:r w:rsidR="00882ED1" w:rsidRPr="00C72AB2">
        <w:t>'</w:t>
      </w:r>
      <w:r w:rsidRPr="00C72AB2">
        <w:t xml:space="preserve"> meta-class.</w:t>
      </w:r>
    </w:p>
    <w:p w14:paraId="02FC25DF" w14:textId="77777777" w:rsidR="00EB4F7A" w:rsidRPr="00C72AB2" w:rsidRDefault="00EB4F7A" w:rsidP="00ED7FF2">
      <w:pPr>
        <w:pStyle w:val="H6"/>
      </w:pPr>
      <w:r w:rsidRPr="00C72AB2">
        <w:t>Integrated Approach</w:t>
      </w:r>
    </w:p>
    <w:p w14:paraId="1E4598A2" w14:textId="77777777" w:rsidR="00EB4F7A" w:rsidRPr="00C72AB2" w:rsidRDefault="006A0C54" w:rsidP="00EB4F7A">
      <w:r w:rsidRPr="00C72AB2">
        <w:t>The integrated approach involves the definition of semantic constraints within the meta-model itself by means of annotations. Modelling environments can then generate integrated validation facilities based on the annotations. The validation facilities can be invoked automatically so that immediate feedback can be provided to the users when they work with models.</w:t>
      </w:r>
      <w:r w:rsidR="0064329C" w:rsidRPr="00C72AB2">
        <w:t xml:space="preserve"> The main benefit of an integrated approach is that the constraints become an embedded part of the meta-model. However, there </w:t>
      </w:r>
      <w:r w:rsidR="008423E6" w:rsidRPr="00C72AB2">
        <w:t xml:space="preserve">are </w:t>
      </w:r>
      <w:r w:rsidR="0064329C" w:rsidRPr="00C72AB2">
        <w:t>also certain limitations associated with the integrated approach. Modifications to constraints would require changing the meta-model and</w:t>
      </w:r>
      <w:r w:rsidR="00EB7950" w:rsidRPr="00C72AB2">
        <w:t xml:space="preserve"> related</w:t>
      </w:r>
      <w:r w:rsidR="0064329C" w:rsidRPr="00C72AB2">
        <w:t xml:space="preserve"> generated resources. Tool support for constraints included as embedded annotations is very inconsistent.</w:t>
      </w:r>
      <w:r w:rsidR="003459BC" w:rsidRPr="00C72AB2">
        <w:t xml:space="preserve"> Immediate feedback while helpful, can sometimes get in the way</w:t>
      </w:r>
      <w:r w:rsidR="002F2591" w:rsidRPr="00C72AB2">
        <w:t>.</w:t>
      </w:r>
      <w:r w:rsidR="003459BC" w:rsidRPr="00C72AB2">
        <w:t xml:space="preserve"> </w:t>
      </w:r>
      <w:r w:rsidR="002F2591" w:rsidRPr="00C72AB2">
        <w:t>I</w:t>
      </w:r>
      <w:r w:rsidR="003459BC" w:rsidRPr="00C72AB2">
        <w:t>n case a model is refined over multiple steps before it becomes valid, checking constraints at any point before that would be superfluous</w:t>
      </w:r>
      <w:r w:rsidR="008423E6" w:rsidRPr="00C72AB2">
        <w:t>.</w:t>
      </w:r>
    </w:p>
    <w:p w14:paraId="6EFD304E" w14:textId="77777777" w:rsidR="00EB4F7A" w:rsidRPr="00C72AB2" w:rsidRDefault="00EB4F7A" w:rsidP="00A305CF">
      <w:pPr>
        <w:pStyle w:val="H6"/>
      </w:pPr>
      <w:r w:rsidRPr="00C72AB2">
        <w:t>Add-on Approach</w:t>
      </w:r>
    </w:p>
    <w:p w14:paraId="02330CB0" w14:textId="77777777" w:rsidR="003459BC" w:rsidRPr="00C72AB2" w:rsidRDefault="003459BC" w:rsidP="00A305CF">
      <w:pPr>
        <w:keepNext/>
        <w:keepLines/>
      </w:pPr>
      <w:r w:rsidRPr="00C72AB2">
        <w:t xml:space="preserve">In contrast </w:t>
      </w:r>
      <w:r w:rsidR="008423E6" w:rsidRPr="00C72AB2">
        <w:t xml:space="preserve">to </w:t>
      </w:r>
      <w:r w:rsidRPr="00C72AB2">
        <w:t>the integrated approach, t</w:t>
      </w:r>
      <w:r w:rsidR="006A0C54" w:rsidRPr="00C72AB2">
        <w:t>he a</w:t>
      </w:r>
      <w:r w:rsidRPr="00C72AB2">
        <w:t>dd-on approach relies on semantics constraints defined separately from the meta-model. Such constraints can be checked on demand as required by the specific usage scenario. In addition, the evaluation of such constraints can also be conducted in a more flexible manner, where only subsets of constraints are checked as necessary at a given point in time, thus limiting the amount of superfluous violations for models which are known to be incomplete at that point in time. Add-on constraints can also be modified, maintained, and extended independently from the meta-model. Certain technologies, such as the Epsilon Validation Language (EVL)</w:t>
      </w:r>
      <w:r w:rsidR="00EB7950" w:rsidRPr="00C72AB2">
        <w:t xml:space="preserve"> </w:t>
      </w:r>
      <w:r w:rsidR="000E245D" w:rsidRPr="00C72AB2">
        <w:t>[</w:t>
      </w:r>
      <w:r w:rsidR="000E245D" w:rsidRPr="00C72AB2">
        <w:fldChar w:fldCharType="begin"/>
      </w:r>
      <w:r w:rsidR="003B1F0F">
        <w:instrText xml:space="preserve">REF REF_ECLIPSEFOUNDATION_12 </w:instrText>
      </w:r>
      <w:r w:rsidR="000E245D" w:rsidRPr="00C72AB2">
        <w:fldChar w:fldCharType="separate"/>
      </w:r>
      <w:r w:rsidR="003B1F0F">
        <w:t>i.</w:t>
      </w:r>
      <w:r w:rsidR="003B1F0F">
        <w:rPr>
          <w:noProof/>
        </w:rPr>
        <w:t>12</w:t>
      </w:r>
      <w:r w:rsidR="000E245D" w:rsidRPr="00C72AB2">
        <w:fldChar w:fldCharType="end"/>
      </w:r>
      <w:r w:rsidR="000E245D" w:rsidRPr="00C72AB2">
        <w:t xml:space="preserve">] </w:t>
      </w:r>
      <w:r w:rsidRPr="00C72AB2">
        <w:t xml:space="preserve">also extend the capabilities of OCL by providing means to specify guards on constraints determining conditions under which the evaluation of a constraint </w:t>
      </w:r>
      <w:r w:rsidR="001A7A73" w:rsidRPr="00C72AB2">
        <w:t xml:space="preserve">is to </w:t>
      </w:r>
      <w:r w:rsidRPr="00C72AB2">
        <w:t>be skipped.</w:t>
      </w:r>
    </w:p>
    <w:p w14:paraId="7B7A6239" w14:textId="77777777" w:rsidR="00EB4F7A" w:rsidRPr="00C72AB2" w:rsidRDefault="003D6D8C" w:rsidP="00C257D8">
      <w:pPr>
        <w:keepNext/>
        <w:keepLines/>
      </w:pPr>
      <w:r w:rsidRPr="00C72AB2">
        <w:t xml:space="preserve">The constraints for TDL are </w:t>
      </w:r>
      <w:r w:rsidR="00FA3A84" w:rsidRPr="00C72AB2">
        <w:t>realized</w:t>
      </w:r>
      <w:r w:rsidRPr="00C72AB2">
        <w:t xml:space="preserve"> according to the add-on approach within the 'org.etsi.mts.tdl.constraints' project. The project contains the constraint </w:t>
      </w:r>
      <w:r w:rsidR="00FA3A84" w:rsidRPr="00C72AB2">
        <w:t>realization</w:t>
      </w:r>
      <w:r w:rsidRPr="00C72AB2">
        <w:t xml:space="preserve"> in the 'tdl.evl' file as well as supporting resources for common and extended functionalities. A standalone launcher is implemented to enable the checking of constraints independent of other tooling. It can also be used as a founda</w:t>
      </w:r>
      <w:r w:rsidR="00374311" w:rsidRPr="00C72AB2">
        <w:t>tion for integrated solutions.</w:t>
      </w:r>
    </w:p>
    <w:p w14:paraId="21171DF2" w14:textId="77777777" w:rsidR="00E56C11" w:rsidRPr="00C72AB2" w:rsidRDefault="00E56C11" w:rsidP="00E56C11">
      <w:pPr>
        <w:pStyle w:val="Heading2"/>
      </w:pPr>
      <w:bookmarkStart w:id="854" w:name="_Toc142300343"/>
      <w:bookmarkStart w:id="855" w:name="_Toc142302874"/>
      <w:bookmarkStart w:id="856" w:name="_Toc142485015"/>
      <w:bookmarkStart w:id="857" w:name="_Toc164159659"/>
      <w:r w:rsidRPr="00C72AB2">
        <w:t>5.4</w:t>
      </w:r>
      <w:r w:rsidRPr="00C72AB2">
        <w:tab/>
        <w:t xml:space="preserve">Usage </w:t>
      </w:r>
      <w:r w:rsidR="00396FEF" w:rsidRPr="00C72AB2">
        <w:t>I</w:t>
      </w:r>
      <w:r w:rsidRPr="00C72AB2">
        <w:t>nstructions</w:t>
      </w:r>
      <w:bookmarkEnd w:id="854"/>
      <w:bookmarkEnd w:id="855"/>
      <w:bookmarkEnd w:id="856"/>
      <w:bookmarkEnd w:id="857"/>
    </w:p>
    <w:p w14:paraId="0EE4936D" w14:textId="77777777" w:rsidR="00FE616F" w:rsidRPr="00C72AB2" w:rsidRDefault="00FE616F" w:rsidP="00FE616F">
      <w:pPr>
        <w:pStyle w:val="Heading3"/>
      </w:pPr>
      <w:bookmarkStart w:id="858" w:name="_Toc142300344"/>
      <w:bookmarkStart w:id="859" w:name="_Toc142302875"/>
      <w:bookmarkStart w:id="860" w:name="_Toc142485016"/>
      <w:bookmarkStart w:id="861" w:name="_Toc164159660"/>
      <w:r w:rsidRPr="00C72AB2">
        <w:t>5.4.1</w:t>
      </w:r>
      <w:r w:rsidRPr="00C72AB2">
        <w:tab/>
      </w:r>
      <w:r w:rsidR="00CF645D" w:rsidRPr="00C72AB2">
        <w:t>D</w:t>
      </w:r>
      <w:r w:rsidR="00396FEF" w:rsidRPr="00C72AB2">
        <w:t>evelopment</w:t>
      </w:r>
      <w:r w:rsidR="00756F22" w:rsidRPr="00C72AB2">
        <w:t xml:space="preserve"> </w:t>
      </w:r>
      <w:r w:rsidR="00396FEF" w:rsidRPr="00C72AB2">
        <w:t>Environment</w:t>
      </w:r>
      <w:bookmarkEnd w:id="858"/>
      <w:bookmarkEnd w:id="859"/>
      <w:bookmarkEnd w:id="860"/>
      <w:bookmarkEnd w:id="861"/>
    </w:p>
    <w:p w14:paraId="71F86D26" w14:textId="77777777" w:rsidR="00CF645D" w:rsidRPr="00C72AB2" w:rsidRDefault="00F57A04" w:rsidP="00CF645D">
      <w:r w:rsidRPr="00C72AB2">
        <w:t xml:space="preserve">TDL graphical </w:t>
      </w:r>
      <w:r w:rsidR="00765878" w:rsidRPr="00C72AB2">
        <w:t xml:space="preserve">editor </w:t>
      </w:r>
      <w:r w:rsidRPr="00C72AB2">
        <w:t xml:space="preserve">is built on top of and developed using </w:t>
      </w:r>
      <w:r w:rsidR="00EB6AD5" w:rsidRPr="00C72AB2">
        <w:t xml:space="preserve">the </w:t>
      </w:r>
      <w:r w:rsidRPr="00C72AB2">
        <w:t>Eclipse platform. The Eclipse version in use at the time of writing th</w:t>
      </w:r>
      <w:r w:rsidR="004357B4" w:rsidRPr="00C72AB2">
        <w:t>e present</w:t>
      </w:r>
      <w:r w:rsidRPr="00C72AB2">
        <w:t xml:space="preserve"> document is </w:t>
      </w:r>
      <w:r w:rsidR="00396FEF" w:rsidRPr="00C72AB2">
        <w:t>"</w:t>
      </w:r>
      <w:r w:rsidR="00EB6AD5" w:rsidRPr="00C72AB2">
        <w:t>2019</w:t>
      </w:r>
      <w:r w:rsidR="00434B16" w:rsidRPr="00C72AB2">
        <w:t>-</w:t>
      </w:r>
      <w:r w:rsidR="00EB6AD5" w:rsidRPr="00C72AB2">
        <w:t>12</w:t>
      </w:r>
      <w:r w:rsidR="00396FEF" w:rsidRPr="00C72AB2">
        <w:t>"</w:t>
      </w:r>
      <w:r w:rsidRPr="00C72AB2">
        <w:t>.</w:t>
      </w:r>
    </w:p>
    <w:p w14:paraId="62803F9E" w14:textId="77777777" w:rsidR="00F57A04" w:rsidRPr="00C72AB2" w:rsidRDefault="00F57A04" w:rsidP="00CF645D">
      <w:r w:rsidRPr="00C72AB2">
        <w:t>Steps to set up the development environment:</w:t>
      </w:r>
    </w:p>
    <w:p w14:paraId="6D157121" w14:textId="77777777" w:rsidR="00F57A04" w:rsidRPr="00C72AB2" w:rsidRDefault="00ED4C98" w:rsidP="00F57A04">
      <w:pPr>
        <w:pStyle w:val="BN"/>
      </w:pPr>
      <w:r w:rsidRPr="00C72AB2">
        <w:t>Download and deploy</w:t>
      </w:r>
      <w:r w:rsidR="00EB6AD5" w:rsidRPr="00C72AB2">
        <w:t xml:space="preserve"> the</w:t>
      </w:r>
      <w:r w:rsidRPr="00C72AB2">
        <w:t xml:space="preserve"> Eclipse Modeling Tools package</w:t>
      </w:r>
      <w:r w:rsidR="002C75E7" w:rsidRPr="00C72AB2">
        <w:t>.</w:t>
      </w:r>
    </w:p>
    <w:p w14:paraId="6AA1EBEF" w14:textId="77777777" w:rsidR="00ED4C98" w:rsidRPr="00C72AB2" w:rsidRDefault="00ED4C98" w:rsidP="00F57A04">
      <w:pPr>
        <w:pStyle w:val="BN"/>
      </w:pPr>
      <w:r w:rsidRPr="00C72AB2">
        <w:lastRenderedPageBreak/>
        <w:t xml:space="preserve">Install additional components using </w:t>
      </w:r>
      <w:r w:rsidR="00EB6AD5" w:rsidRPr="00C72AB2">
        <w:t xml:space="preserve">the </w:t>
      </w:r>
      <w:r w:rsidRPr="00C72AB2">
        <w:t>Eclipse M</w:t>
      </w:r>
      <w:r w:rsidR="00EB6AD5" w:rsidRPr="00C72AB2">
        <w:t>arketplace</w:t>
      </w:r>
      <w:r w:rsidRPr="00C72AB2">
        <w:t>:</w:t>
      </w:r>
    </w:p>
    <w:p w14:paraId="60E50DDC" w14:textId="77777777" w:rsidR="00ED4C98" w:rsidRPr="00C72AB2" w:rsidRDefault="00ED7FF2" w:rsidP="00ED7FF2">
      <w:pPr>
        <w:pStyle w:val="B20"/>
      </w:pPr>
      <w:r w:rsidRPr="00C72AB2">
        <w:t>a)</w:t>
      </w:r>
      <w:r w:rsidRPr="00C72AB2">
        <w:tab/>
      </w:r>
      <w:r w:rsidR="00ED4C98" w:rsidRPr="00C72AB2">
        <w:t>Sirius</w:t>
      </w:r>
      <w:r w:rsidR="00756AB2" w:rsidRPr="00C72AB2">
        <w:t>; and</w:t>
      </w:r>
    </w:p>
    <w:p w14:paraId="4E518930" w14:textId="77777777" w:rsidR="00ED4C98" w:rsidRPr="00C72AB2" w:rsidRDefault="00ED7FF2" w:rsidP="00ED7FF2">
      <w:pPr>
        <w:pStyle w:val="B20"/>
      </w:pPr>
      <w:r w:rsidRPr="00C72AB2">
        <w:t>b)</w:t>
      </w:r>
      <w:r w:rsidRPr="00C72AB2">
        <w:tab/>
      </w:r>
      <w:r w:rsidR="00ED4C98" w:rsidRPr="00C72AB2">
        <w:t>Xtext</w:t>
      </w:r>
      <w:r w:rsidRPr="00C72AB2">
        <w:t>.</w:t>
      </w:r>
    </w:p>
    <w:p w14:paraId="2908CF3B" w14:textId="77777777" w:rsidR="00ED4C98" w:rsidRPr="00C72AB2" w:rsidRDefault="00ED4C98" w:rsidP="00ED4C98">
      <w:pPr>
        <w:pStyle w:val="BN"/>
      </w:pPr>
      <w:r w:rsidRPr="00C72AB2">
        <w:t xml:space="preserve">Import </w:t>
      </w:r>
      <w:r w:rsidR="00114ED6" w:rsidRPr="00C72AB2">
        <w:t xml:space="preserve">the </w:t>
      </w:r>
      <w:r w:rsidRPr="00C72AB2">
        <w:t>following plugin projects:</w:t>
      </w:r>
    </w:p>
    <w:p w14:paraId="5202C746" w14:textId="77777777" w:rsidR="00ED4C98" w:rsidRPr="00C72AB2" w:rsidRDefault="00ED7FF2" w:rsidP="00ED7FF2">
      <w:pPr>
        <w:pStyle w:val="B20"/>
      </w:pPr>
      <w:r w:rsidRPr="00C72AB2">
        <w:t>a)</w:t>
      </w:r>
      <w:r w:rsidRPr="00C72AB2">
        <w:tab/>
      </w:r>
      <w:r w:rsidR="00ED4C98" w:rsidRPr="00C72AB2">
        <w:t>org.etsi.mts.tdl.graphical.viewpoint</w:t>
      </w:r>
      <w:r w:rsidRPr="00C72AB2">
        <w:t>;</w:t>
      </w:r>
    </w:p>
    <w:p w14:paraId="4FA3B526" w14:textId="77777777" w:rsidR="00ED4C98" w:rsidRPr="00963091" w:rsidRDefault="00ED7FF2" w:rsidP="00ED7FF2">
      <w:pPr>
        <w:pStyle w:val="B20"/>
        <w:rPr>
          <w:lang w:val="da-DK"/>
        </w:rPr>
      </w:pPr>
      <w:r w:rsidRPr="00963091">
        <w:rPr>
          <w:lang w:val="da-DK"/>
        </w:rPr>
        <w:t>b)</w:t>
      </w:r>
      <w:r w:rsidRPr="00963091">
        <w:rPr>
          <w:lang w:val="da-DK"/>
        </w:rPr>
        <w:tab/>
      </w:r>
      <w:r w:rsidR="00ED4C98" w:rsidRPr="00963091">
        <w:rPr>
          <w:lang w:val="da-DK"/>
        </w:rPr>
        <w:t>org.etsi.mts.tdl.model</w:t>
      </w:r>
      <w:r w:rsidRPr="00963091">
        <w:rPr>
          <w:lang w:val="da-DK"/>
        </w:rPr>
        <w:t>;</w:t>
      </w:r>
    </w:p>
    <w:p w14:paraId="56696226" w14:textId="77777777" w:rsidR="009B4C3D" w:rsidRPr="00963091" w:rsidRDefault="00ED7FF2" w:rsidP="00ED7FF2">
      <w:pPr>
        <w:pStyle w:val="B20"/>
        <w:rPr>
          <w:lang w:val="da-DK"/>
        </w:rPr>
      </w:pPr>
      <w:r w:rsidRPr="00963091">
        <w:rPr>
          <w:lang w:val="da-DK"/>
        </w:rPr>
        <w:t>c)</w:t>
      </w:r>
      <w:r w:rsidRPr="00963091">
        <w:rPr>
          <w:lang w:val="da-DK"/>
        </w:rPr>
        <w:tab/>
      </w:r>
      <w:r w:rsidR="00ED4C98" w:rsidRPr="00963091">
        <w:rPr>
          <w:lang w:val="da-DK"/>
        </w:rPr>
        <w:t>org.etsi.mts.tdl.graphical.labels.data</w:t>
      </w:r>
      <w:r w:rsidRPr="00963091">
        <w:rPr>
          <w:lang w:val="da-DK"/>
        </w:rPr>
        <w:t>;</w:t>
      </w:r>
      <w:r w:rsidR="009B4C3D" w:rsidRPr="00963091">
        <w:rPr>
          <w:lang w:val="da-DK"/>
        </w:rPr>
        <w:t xml:space="preserve"> </w:t>
      </w:r>
      <w:r w:rsidR="00517625" w:rsidRPr="00963091">
        <w:rPr>
          <w:lang w:val="da-DK"/>
        </w:rPr>
        <w:t>and</w:t>
      </w:r>
    </w:p>
    <w:p w14:paraId="23E72280" w14:textId="77777777" w:rsidR="003E3DFB" w:rsidRPr="00963091" w:rsidRDefault="00ED7FF2" w:rsidP="00ED7FF2">
      <w:pPr>
        <w:pStyle w:val="B20"/>
        <w:rPr>
          <w:lang w:val="da-DK"/>
        </w:rPr>
      </w:pPr>
      <w:r w:rsidRPr="00963091">
        <w:rPr>
          <w:lang w:val="da-DK"/>
        </w:rPr>
        <w:t>d)</w:t>
      </w:r>
      <w:r w:rsidRPr="00963091">
        <w:rPr>
          <w:lang w:val="da-DK"/>
        </w:rPr>
        <w:tab/>
      </w:r>
      <w:r w:rsidR="009B4C3D" w:rsidRPr="00963091">
        <w:rPr>
          <w:lang w:val="da-DK"/>
        </w:rPr>
        <w:t>org.etsi.mts.tdl.graphical.labels.data.ui</w:t>
      </w:r>
      <w:r w:rsidRPr="00963091">
        <w:rPr>
          <w:lang w:val="da-DK"/>
        </w:rPr>
        <w:t>.</w:t>
      </w:r>
    </w:p>
    <w:p w14:paraId="7523420B" w14:textId="77777777" w:rsidR="0048112B" w:rsidRPr="00C72AB2" w:rsidRDefault="0048112B" w:rsidP="0048112B">
      <w:pPr>
        <w:pStyle w:val="BN"/>
      </w:pPr>
      <w:r w:rsidRPr="00C72AB2">
        <w:t>Generate resources if necessary:</w:t>
      </w:r>
    </w:p>
    <w:p w14:paraId="64A98D04" w14:textId="77777777" w:rsidR="0048112B" w:rsidRPr="00C72AB2" w:rsidRDefault="0048112B" w:rsidP="00291AAA">
      <w:pPr>
        <w:pStyle w:val="B20"/>
      </w:pPr>
      <w:r w:rsidRPr="00C72AB2">
        <w:t>a)</w:t>
      </w:r>
      <w:r w:rsidRPr="00C72AB2">
        <w:tab/>
        <w:t xml:space="preserve">Run the GenerateData.mwe workflows in the </w:t>
      </w:r>
      <w:r w:rsidR="00291AAA" w:rsidRPr="00C72AB2">
        <w:t xml:space="preserve">org.etsi.mts.tdl.graphical.labels.data </w:t>
      </w:r>
      <w:r w:rsidRPr="00C72AB2">
        <w:t>project if necessary.</w:t>
      </w:r>
    </w:p>
    <w:p w14:paraId="5793B761" w14:textId="77777777" w:rsidR="003E3DFB" w:rsidRPr="00C72AB2" w:rsidRDefault="003E3DFB" w:rsidP="003E3DFB">
      <w:r w:rsidRPr="00C72AB2">
        <w:t>Additional steps for setting up the development environment for the TDL textual editors</w:t>
      </w:r>
      <w:r w:rsidR="00875727" w:rsidRPr="00C72AB2">
        <w:t>, constraint implementation, and export of structured test objectives into Word documents</w:t>
      </w:r>
      <w:r w:rsidRPr="00C72AB2">
        <w:t xml:space="preserve"> include:</w:t>
      </w:r>
    </w:p>
    <w:p w14:paraId="58EEF7C7" w14:textId="77777777" w:rsidR="003E3DFB" w:rsidRPr="00C72AB2" w:rsidRDefault="003E3DFB" w:rsidP="003E3DFB">
      <w:pPr>
        <w:pStyle w:val="BN"/>
      </w:pPr>
      <w:r w:rsidRPr="00C72AB2">
        <w:t xml:space="preserve">Install additional components using Eclipse </w:t>
      </w:r>
      <w:r w:rsidR="00756AB2" w:rsidRPr="00C72AB2">
        <w:t>Marketplace</w:t>
      </w:r>
      <w:r w:rsidRPr="00C72AB2">
        <w:t>:</w:t>
      </w:r>
    </w:p>
    <w:p w14:paraId="62A46A94" w14:textId="77777777" w:rsidR="003E3DFB" w:rsidRPr="00C72AB2" w:rsidRDefault="00ED7FF2" w:rsidP="00ED7FF2">
      <w:pPr>
        <w:pStyle w:val="B20"/>
      </w:pPr>
      <w:r w:rsidRPr="00C72AB2">
        <w:t>a)</w:t>
      </w:r>
      <w:r w:rsidRPr="00C72AB2">
        <w:tab/>
      </w:r>
      <w:r w:rsidR="003E3DFB" w:rsidRPr="00C72AB2">
        <w:t>Epsilon for validation facilities</w:t>
      </w:r>
      <w:r w:rsidRPr="00C72AB2">
        <w:t>.</w:t>
      </w:r>
    </w:p>
    <w:p w14:paraId="58998F13" w14:textId="77777777" w:rsidR="003E3DFB" w:rsidRPr="00C72AB2" w:rsidRDefault="003E3DFB" w:rsidP="003E3DFB">
      <w:pPr>
        <w:pStyle w:val="BN"/>
      </w:pPr>
      <w:r w:rsidRPr="00C72AB2">
        <w:t>Import additional plugin projects:</w:t>
      </w:r>
    </w:p>
    <w:p w14:paraId="1612A78B" w14:textId="77777777" w:rsidR="003E3DFB" w:rsidRPr="00C72AB2" w:rsidRDefault="00ED7FF2" w:rsidP="00ED7FF2">
      <w:pPr>
        <w:pStyle w:val="B20"/>
      </w:pPr>
      <w:r w:rsidRPr="00C72AB2">
        <w:t>a)</w:t>
      </w:r>
      <w:r w:rsidRPr="00C72AB2">
        <w:tab/>
      </w:r>
      <w:r w:rsidR="003E3DFB" w:rsidRPr="00C72AB2">
        <w:t xml:space="preserve">org.etsi.mts.tdl.TDLan2 </w:t>
      </w:r>
      <w:r w:rsidR="00EE768A" w:rsidRPr="00C72AB2">
        <w:t>-</w:t>
      </w:r>
      <w:r w:rsidR="003E3DFB" w:rsidRPr="00C72AB2">
        <w:t xml:space="preserve"> for editing TDL according to </w:t>
      </w:r>
      <w:r w:rsidR="00EE768A" w:rsidRPr="00C72AB2">
        <w:t>annex</w:t>
      </w:r>
      <w:r w:rsidR="003E3DFB" w:rsidRPr="00C72AB2">
        <w:t xml:space="preserve"> B</w:t>
      </w:r>
      <w:r>
        <w:t xml:space="preserve"> of </w:t>
      </w:r>
      <w:r w:rsidR="00482D95" w:rsidRPr="00C72AB2">
        <w:t>ETSI ES 203 119-1 [</w:t>
      </w:r>
      <w:r w:rsidR="00482D95" w:rsidRPr="00C72AB2">
        <w:fldChar w:fldCharType="begin"/>
      </w:r>
      <w:r w:rsidR="00482D95" w:rsidRPr="00C72AB2">
        <w:instrText xml:space="preserve">REF REF_ES203119_1 \h </w:instrText>
      </w:r>
      <w:r w:rsidR="00482D95" w:rsidRPr="00C72AB2">
        <w:fldChar w:fldCharType="separate"/>
      </w:r>
      <w:r w:rsidR="006B2E4F" w:rsidRPr="00C72AB2">
        <w:t>i.13</w:t>
      </w:r>
      <w:r w:rsidR="00482D95" w:rsidRPr="00C72AB2">
        <w:fldChar w:fldCharType="end"/>
      </w:r>
      <w:r w:rsidR="00482D95" w:rsidRPr="00C72AB2">
        <w:t>]</w:t>
      </w:r>
      <w:r w:rsidR="004A4A5C" w:rsidRPr="00C72AB2">
        <w:t>;</w:t>
      </w:r>
    </w:p>
    <w:p w14:paraId="64B23897" w14:textId="77777777" w:rsidR="003E3DFB" w:rsidRPr="00C72AB2" w:rsidRDefault="00ED7FF2" w:rsidP="00ED7FF2">
      <w:pPr>
        <w:pStyle w:val="B20"/>
      </w:pPr>
      <w:r w:rsidRPr="00C72AB2">
        <w:t>b)</w:t>
      </w:r>
      <w:r w:rsidRPr="00C72AB2">
        <w:tab/>
      </w:r>
      <w:r w:rsidR="003E3DFB" w:rsidRPr="00C72AB2">
        <w:t>org.etsi.mts.tdl.TDLan2.ui</w:t>
      </w:r>
      <w:r w:rsidR="004A4A5C" w:rsidRPr="00C72AB2">
        <w:t>;</w:t>
      </w:r>
    </w:p>
    <w:p w14:paraId="2431E26E" w14:textId="77777777" w:rsidR="003E3DFB" w:rsidRPr="00C72AB2" w:rsidRDefault="00ED7FF2" w:rsidP="00ED7FF2">
      <w:pPr>
        <w:pStyle w:val="B20"/>
      </w:pPr>
      <w:r w:rsidRPr="00C72AB2">
        <w:t>c)</w:t>
      </w:r>
      <w:r w:rsidRPr="00C72AB2">
        <w:tab/>
      </w:r>
      <w:r w:rsidR="003E3DFB" w:rsidRPr="00C72AB2">
        <w:t xml:space="preserve">org.etsi.mts.tdl.TPLan2 </w:t>
      </w:r>
      <w:r w:rsidR="00EE768A" w:rsidRPr="00C72AB2">
        <w:t>-</w:t>
      </w:r>
      <w:r w:rsidR="003E3DFB" w:rsidRPr="00C72AB2">
        <w:t xml:space="preserve"> for editing </w:t>
      </w:r>
      <w:r w:rsidR="004F235D" w:rsidRPr="00C72AB2">
        <w:t>structured</w:t>
      </w:r>
      <w:r w:rsidR="003E3DFB" w:rsidRPr="00C72AB2">
        <w:t xml:space="preserve"> test objectives according to </w:t>
      </w:r>
      <w:r w:rsidR="00EE768A" w:rsidRPr="00C72AB2">
        <w:t>annex</w:t>
      </w:r>
      <w:r w:rsidR="003E3DFB" w:rsidRPr="00C72AB2">
        <w:t xml:space="preserve"> B</w:t>
      </w:r>
      <w:r>
        <w:t xml:space="preserve"> of </w:t>
      </w:r>
      <w:r w:rsidR="00482D95" w:rsidRPr="00C72AB2">
        <w:t>ETSI</w:t>
      </w:r>
      <w:r w:rsidR="00C257D8" w:rsidRPr="00C72AB2">
        <w:t xml:space="preserve"> </w:t>
      </w:r>
      <w:r w:rsidR="00482D95" w:rsidRPr="00C72AB2">
        <w:t>ES</w:t>
      </w:r>
      <w:r w:rsidR="00C257D8" w:rsidRPr="00C72AB2">
        <w:t> </w:t>
      </w:r>
      <w:r w:rsidR="00482D95" w:rsidRPr="00C72AB2">
        <w:t>203</w:t>
      </w:r>
      <w:r w:rsidR="00C257D8" w:rsidRPr="00C72AB2">
        <w:t> </w:t>
      </w:r>
      <w:r w:rsidR="00482D95" w:rsidRPr="00C72AB2">
        <w:t>119</w:t>
      </w:r>
      <w:r w:rsidR="00C257D8" w:rsidRPr="00C72AB2">
        <w:noBreakHyphen/>
      </w:r>
      <w:r w:rsidR="00482D95" w:rsidRPr="00C72AB2">
        <w:t>4 [</w:t>
      </w:r>
      <w:r w:rsidR="00482D95" w:rsidRPr="00C72AB2">
        <w:fldChar w:fldCharType="begin"/>
      </w:r>
      <w:r w:rsidR="00482D95" w:rsidRPr="00C72AB2">
        <w:instrText xml:space="preserve">REF REF_ES203119_4 \h </w:instrText>
      </w:r>
      <w:r w:rsidR="00482D95" w:rsidRPr="00C72AB2">
        <w:fldChar w:fldCharType="separate"/>
      </w:r>
      <w:r w:rsidR="006B2E4F" w:rsidRPr="00C72AB2">
        <w:t>i.16</w:t>
      </w:r>
      <w:r w:rsidR="00482D95" w:rsidRPr="00C72AB2">
        <w:fldChar w:fldCharType="end"/>
      </w:r>
      <w:r w:rsidR="00482D95" w:rsidRPr="00C72AB2">
        <w:t>]</w:t>
      </w:r>
      <w:r w:rsidR="004A4A5C" w:rsidRPr="00C72AB2">
        <w:t>;</w:t>
      </w:r>
    </w:p>
    <w:p w14:paraId="28C86D2E" w14:textId="77777777" w:rsidR="003E3DFB" w:rsidRPr="00C72AB2" w:rsidRDefault="00ED7FF2" w:rsidP="00ED7FF2">
      <w:pPr>
        <w:pStyle w:val="B20"/>
      </w:pPr>
      <w:r w:rsidRPr="00C72AB2">
        <w:t>d)</w:t>
      </w:r>
      <w:r w:rsidRPr="00C72AB2">
        <w:tab/>
      </w:r>
      <w:r w:rsidR="003E3DFB" w:rsidRPr="00C72AB2">
        <w:t>org.etsi.mts.tdl.TPLan2.ui</w:t>
      </w:r>
      <w:r w:rsidR="004A4A5C" w:rsidRPr="00C72AB2">
        <w:t>;</w:t>
      </w:r>
    </w:p>
    <w:p w14:paraId="2C1141AC" w14:textId="77777777" w:rsidR="00AC40DC" w:rsidRPr="00C72AB2" w:rsidRDefault="001E3E1B" w:rsidP="00AC40DC">
      <w:pPr>
        <w:pStyle w:val="B20"/>
      </w:pPr>
      <w:r w:rsidRPr="00C72AB2">
        <w:t>e</w:t>
      </w:r>
      <w:r w:rsidR="00AC40DC" w:rsidRPr="00C72AB2">
        <w:t>)</w:t>
      </w:r>
      <w:r w:rsidR="00AC40DC" w:rsidRPr="00C72AB2">
        <w:tab/>
        <w:t>org.etsi.mts.tdl.TDL</w:t>
      </w:r>
      <w:r w:rsidR="005C3C10" w:rsidRPr="00C72AB2">
        <w:t>tx</w:t>
      </w:r>
      <w:r w:rsidR="00AC40DC" w:rsidRPr="00C72AB2">
        <w:t xml:space="preserve"> - for editing TDL according to ETSI ES 203 119-</w:t>
      </w:r>
      <w:r w:rsidR="005C3C10" w:rsidRPr="00C72AB2">
        <w:t>8</w:t>
      </w:r>
      <w:r w:rsidR="00AC40DC" w:rsidRPr="00C72AB2">
        <w:t xml:space="preserve"> [</w:t>
      </w:r>
      <w:r w:rsidR="0015127A" w:rsidRPr="00C72AB2">
        <w:fldChar w:fldCharType="begin"/>
      </w:r>
      <w:r w:rsidR="0015127A" w:rsidRPr="00C72AB2">
        <w:instrText xml:space="preserve"> REF REF_ES203119_8 \h </w:instrText>
      </w:r>
      <w:r w:rsidR="0015127A" w:rsidRPr="00C72AB2">
        <w:fldChar w:fldCharType="separate"/>
      </w:r>
      <w:r w:rsidR="006B2E4F" w:rsidRPr="00C72AB2">
        <w:t>i.20</w:t>
      </w:r>
      <w:r w:rsidR="0015127A" w:rsidRPr="00C72AB2">
        <w:fldChar w:fldCharType="end"/>
      </w:r>
      <w:r w:rsidR="00AC40DC" w:rsidRPr="00C72AB2">
        <w:t>]</w:t>
      </w:r>
      <w:r w:rsidR="003B32CF" w:rsidRPr="00C72AB2">
        <w:t xml:space="preserve"> with the default brace-based </w:t>
      </w:r>
      <w:r w:rsidRPr="00C72AB2">
        <w:t>syntax</w:t>
      </w:r>
      <w:r w:rsidR="00AC40DC" w:rsidRPr="00C72AB2">
        <w:t>;</w:t>
      </w:r>
    </w:p>
    <w:p w14:paraId="2D1133A9" w14:textId="77777777" w:rsidR="00AC40DC" w:rsidRPr="00C72AB2" w:rsidRDefault="001E3E1B" w:rsidP="00AC40DC">
      <w:pPr>
        <w:pStyle w:val="B20"/>
      </w:pPr>
      <w:r w:rsidRPr="00C72AB2">
        <w:t>f</w:t>
      </w:r>
      <w:r w:rsidR="00AC40DC" w:rsidRPr="00C72AB2">
        <w:t>)</w:t>
      </w:r>
      <w:r w:rsidR="00AC40DC" w:rsidRPr="00C72AB2">
        <w:tab/>
        <w:t>org.etsi.mts.tdl.TDL</w:t>
      </w:r>
      <w:r w:rsidR="005C3C10" w:rsidRPr="00C72AB2">
        <w:t>tx</w:t>
      </w:r>
      <w:r w:rsidR="00AC40DC" w:rsidRPr="00C72AB2">
        <w:t>.ui;</w:t>
      </w:r>
    </w:p>
    <w:p w14:paraId="07F79B83" w14:textId="77777777" w:rsidR="003B32CF" w:rsidRPr="00C72AB2" w:rsidRDefault="001E3E1B" w:rsidP="003B32CF">
      <w:pPr>
        <w:pStyle w:val="B20"/>
      </w:pPr>
      <w:r w:rsidRPr="00C72AB2">
        <w:t>g</w:t>
      </w:r>
      <w:r w:rsidR="003B32CF" w:rsidRPr="00C72AB2">
        <w:t>)</w:t>
      </w:r>
      <w:r w:rsidR="003B32CF" w:rsidRPr="00C72AB2">
        <w:tab/>
        <w:t>org.etsi.mts.tdl.TDLtxi - for editing TDL according to ETSI ES 203 119-8 [</w:t>
      </w:r>
      <w:r w:rsidR="00706F43" w:rsidRPr="00C72AB2">
        <w:fldChar w:fldCharType="begin"/>
      </w:r>
      <w:r w:rsidR="00706F43" w:rsidRPr="00C72AB2">
        <w:instrText xml:space="preserve"> REF REF_ES203119_8 \h </w:instrText>
      </w:r>
      <w:r w:rsidR="00706F43" w:rsidRPr="00C72AB2">
        <w:fldChar w:fldCharType="separate"/>
      </w:r>
      <w:r w:rsidR="006B2E4F" w:rsidRPr="00C72AB2">
        <w:t>i.20</w:t>
      </w:r>
      <w:r w:rsidR="00706F43" w:rsidRPr="00C72AB2">
        <w:fldChar w:fldCharType="end"/>
      </w:r>
      <w:r w:rsidR="003B32CF" w:rsidRPr="00C72AB2">
        <w:t>]</w:t>
      </w:r>
      <w:r w:rsidRPr="00C72AB2">
        <w:t xml:space="preserve"> with the extended indentation-based syntax</w:t>
      </w:r>
      <w:r w:rsidR="003B32CF" w:rsidRPr="00C72AB2">
        <w:t>;</w:t>
      </w:r>
    </w:p>
    <w:p w14:paraId="41159E26" w14:textId="77777777" w:rsidR="003B32CF" w:rsidRPr="00C72AB2" w:rsidRDefault="001E3E1B" w:rsidP="003B32CF">
      <w:pPr>
        <w:pStyle w:val="B20"/>
      </w:pPr>
      <w:r w:rsidRPr="00C72AB2">
        <w:t>h</w:t>
      </w:r>
      <w:r w:rsidR="003B32CF" w:rsidRPr="00C72AB2">
        <w:t>)</w:t>
      </w:r>
      <w:r w:rsidR="003B32CF" w:rsidRPr="00C72AB2">
        <w:tab/>
        <w:t>org.etsi.mts.tdl.TDLtxi.ui;</w:t>
      </w:r>
    </w:p>
    <w:p w14:paraId="7560DC10" w14:textId="77777777" w:rsidR="00875727" w:rsidRPr="00C72AB2" w:rsidRDefault="001E3E1B" w:rsidP="00ED7FF2">
      <w:pPr>
        <w:pStyle w:val="B20"/>
      </w:pPr>
      <w:r w:rsidRPr="00C72AB2">
        <w:t>i</w:t>
      </w:r>
      <w:r w:rsidR="00ED7FF2" w:rsidRPr="00C72AB2">
        <w:t>)</w:t>
      </w:r>
      <w:r w:rsidR="00ED7FF2" w:rsidRPr="00C72AB2">
        <w:tab/>
      </w:r>
      <w:r w:rsidR="003E3DFB" w:rsidRPr="00C72AB2">
        <w:t>org.et</w:t>
      </w:r>
      <w:r w:rsidR="00875727" w:rsidRPr="00C72AB2">
        <w:t>si.mts.tdl.</w:t>
      </w:r>
      <w:r w:rsidR="00827F0A" w:rsidRPr="00C72AB2">
        <w:t>tools.</w:t>
      </w:r>
      <w:r w:rsidR="00875727" w:rsidRPr="00C72AB2">
        <w:t>rt</w:t>
      </w:r>
      <w:r w:rsidR="003E3DFB" w:rsidRPr="00C72AB2">
        <w:t xml:space="preserve"> </w:t>
      </w:r>
      <w:r w:rsidR="00EE768A" w:rsidRPr="00C72AB2">
        <w:t>-</w:t>
      </w:r>
      <w:r w:rsidR="003E3DFB" w:rsidRPr="00C72AB2">
        <w:t xml:space="preserve"> </w:t>
      </w:r>
      <w:r w:rsidR="00875727" w:rsidRPr="00C72AB2">
        <w:t>for common tools for translating model instances in different representations</w:t>
      </w:r>
      <w:r w:rsidR="004A4A5C" w:rsidRPr="00C72AB2">
        <w:t>;</w:t>
      </w:r>
    </w:p>
    <w:p w14:paraId="1FE73DDD" w14:textId="77777777" w:rsidR="001A355F" w:rsidRPr="00C72AB2" w:rsidRDefault="001E3E1B" w:rsidP="00ED7FF2">
      <w:pPr>
        <w:pStyle w:val="B20"/>
      </w:pPr>
      <w:r w:rsidRPr="00C72AB2">
        <w:t>j</w:t>
      </w:r>
      <w:r w:rsidR="00ED7FF2" w:rsidRPr="00C72AB2">
        <w:t>)</w:t>
      </w:r>
      <w:r w:rsidR="00ED7FF2" w:rsidRPr="00C72AB2">
        <w:tab/>
      </w:r>
      <w:r w:rsidR="001A355F" w:rsidRPr="00C72AB2">
        <w:t>org.etsi.mts.tdl.</w:t>
      </w:r>
      <w:r w:rsidR="00827F0A" w:rsidRPr="00C72AB2">
        <w:t>tools.</w:t>
      </w:r>
      <w:r w:rsidR="001A355F" w:rsidRPr="00C72AB2">
        <w:t>rt.ui</w:t>
      </w:r>
      <w:r w:rsidR="004A4A5C" w:rsidRPr="00C72AB2">
        <w:t>;</w:t>
      </w:r>
    </w:p>
    <w:p w14:paraId="053CF811" w14:textId="77777777" w:rsidR="003E3DFB" w:rsidRPr="00C72AB2" w:rsidRDefault="001E3E1B" w:rsidP="00ED7FF2">
      <w:pPr>
        <w:pStyle w:val="B20"/>
      </w:pPr>
      <w:r w:rsidRPr="00C72AB2">
        <w:t>k</w:t>
      </w:r>
      <w:r w:rsidR="00ED7FF2" w:rsidRPr="00C72AB2">
        <w:t>)</w:t>
      </w:r>
      <w:r w:rsidR="00ED7FF2" w:rsidRPr="00C72AB2">
        <w:tab/>
      </w:r>
      <w:r w:rsidR="00875727" w:rsidRPr="00C72AB2">
        <w:t xml:space="preserve">org.etsi.mts.tdl.constraints </w:t>
      </w:r>
      <w:r w:rsidR="00EE768A" w:rsidRPr="00C72AB2">
        <w:t>-</w:t>
      </w:r>
      <w:r w:rsidR="00875727" w:rsidRPr="00C72AB2">
        <w:t xml:space="preserve"> fo</w:t>
      </w:r>
      <w:r w:rsidR="004A4A5C" w:rsidRPr="00C72AB2">
        <w:t>r OCL constraint implementation;</w:t>
      </w:r>
    </w:p>
    <w:p w14:paraId="0F05612C" w14:textId="77777777" w:rsidR="001A355F" w:rsidRPr="00C72AB2" w:rsidRDefault="001E3E1B" w:rsidP="00ED7FF2">
      <w:pPr>
        <w:pStyle w:val="B20"/>
      </w:pPr>
      <w:r w:rsidRPr="00C72AB2">
        <w:t>l</w:t>
      </w:r>
      <w:r w:rsidR="00ED7FF2" w:rsidRPr="00C72AB2">
        <w:t>)</w:t>
      </w:r>
      <w:r w:rsidR="00ED7FF2" w:rsidRPr="00C72AB2">
        <w:tab/>
      </w:r>
      <w:r w:rsidR="001A355F" w:rsidRPr="00C72AB2">
        <w:t>org.etsi.mts.tdl.constraints.ui</w:t>
      </w:r>
      <w:r w:rsidR="004A4A5C" w:rsidRPr="00C72AB2">
        <w:t>;</w:t>
      </w:r>
    </w:p>
    <w:p w14:paraId="5C6D82EA" w14:textId="77777777" w:rsidR="001A355F" w:rsidRPr="00C72AB2" w:rsidRDefault="001E3E1B" w:rsidP="00ED7FF2">
      <w:pPr>
        <w:pStyle w:val="B20"/>
      </w:pPr>
      <w:r w:rsidRPr="00C72AB2">
        <w:t>m</w:t>
      </w:r>
      <w:r w:rsidR="00ED7FF2" w:rsidRPr="00C72AB2">
        <w:t>)</w:t>
      </w:r>
      <w:r w:rsidR="00ED7FF2" w:rsidRPr="00C72AB2">
        <w:tab/>
      </w:r>
      <w:r w:rsidR="00875727" w:rsidRPr="00C72AB2">
        <w:t>org.etsi.mts.tdl.</w:t>
      </w:r>
      <w:r w:rsidR="00827F0A" w:rsidRPr="00C72AB2">
        <w:t>tools.</w:t>
      </w:r>
      <w:r w:rsidR="00875727" w:rsidRPr="00C72AB2">
        <w:t>to.docx</w:t>
      </w:r>
      <w:r w:rsidR="002C07E0" w:rsidRPr="00C72AB2">
        <w:t>.poi</w:t>
      </w:r>
      <w:r w:rsidR="00875727" w:rsidRPr="00C72AB2">
        <w:t xml:space="preserve"> </w:t>
      </w:r>
      <w:r w:rsidR="00EE768A" w:rsidRPr="00C72AB2">
        <w:t>-</w:t>
      </w:r>
      <w:r w:rsidR="00875727" w:rsidRPr="00C72AB2">
        <w:t xml:space="preserve"> for exporting structured test objectives to Word documents</w:t>
      </w:r>
      <w:r w:rsidR="002C07E0" w:rsidRPr="00C72AB2">
        <w:t xml:space="preserve"> (legacy implementation can be found in org.etsi.mts.tdl.tools.to.docx)</w:t>
      </w:r>
      <w:r w:rsidR="004A4A5C" w:rsidRPr="00C72AB2">
        <w:t>;</w:t>
      </w:r>
    </w:p>
    <w:p w14:paraId="7044321B" w14:textId="77777777" w:rsidR="00FC6627" w:rsidRPr="00C72AB2" w:rsidRDefault="001E3E1B" w:rsidP="00ED7FF2">
      <w:pPr>
        <w:pStyle w:val="B20"/>
      </w:pPr>
      <w:r w:rsidRPr="00C72AB2">
        <w:t>n</w:t>
      </w:r>
      <w:r w:rsidR="00ED7FF2" w:rsidRPr="00C72AB2">
        <w:t>)</w:t>
      </w:r>
      <w:r w:rsidR="00ED7FF2" w:rsidRPr="00C72AB2">
        <w:tab/>
      </w:r>
      <w:r w:rsidR="001A355F" w:rsidRPr="00C72AB2">
        <w:t>org.etsi.mts.tdl.</w:t>
      </w:r>
      <w:r w:rsidR="00827F0A" w:rsidRPr="00C72AB2">
        <w:t>tools.</w:t>
      </w:r>
      <w:r w:rsidR="001A355F" w:rsidRPr="00C72AB2">
        <w:t>to.docx.</w:t>
      </w:r>
      <w:r w:rsidR="002C07E0" w:rsidRPr="00C72AB2">
        <w:t>poi.</w:t>
      </w:r>
      <w:r w:rsidR="001A355F" w:rsidRPr="00C72AB2">
        <w:t>ui</w:t>
      </w:r>
      <w:r w:rsidR="004A4A5C" w:rsidRPr="00C72AB2">
        <w:t>.</w:t>
      </w:r>
    </w:p>
    <w:p w14:paraId="0343339E" w14:textId="77777777" w:rsidR="00C27B6B" w:rsidRPr="00C72AB2" w:rsidRDefault="00C27B6B" w:rsidP="00C27B6B">
      <w:pPr>
        <w:pStyle w:val="BN"/>
      </w:pPr>
      <w:r w:rsidRPr="00C72AB2">
        <w:t>Generate resources if necessary:</w:t>
      </w:r>
    </w:p>
    <w:p w14:paraId="441FE6FA" w14:textId="77777777" w:rsidR="00C27B6B" w:rsidRPr="00C72AB2" w:rsidRDefault="00ED7FF2" w:rsidP="00ED7FF2">
      <w:pPr>
        <w:pStyle w:val="B20"/>
      </w:pPr>
      <w:r w:rsidRPr="00C72AB2">
        <w:t>a)</w:t>
      </w:r>
      <w:r w:rsidRPr="00C72AB2">
        <w:tab/>
      </w:r>
      <w:r w:rsidR="00C27B6B" w:rsidRPr="00C72AB2">
        <w:t>Run the GenerateTDLan2.mwe and/or GenerateTPLan2.mwe</w:t>
      </w:r>
      <w:r w:rsidR="005E2D4C" w:rsidRPr="00C72AB2">
        <w:t>, GenerateTDLtx.mwe, GenerateTDLtxi.mwe</w:t>
      </w:r>
      <w:r w:rsidR="00C27B6B" w:rsidRPr="00C72AB2">
        <w:t xml:space="preserve"> workflows in the corresponding projects if necessary</w:t>
      </w:r>
      <w:r w:rsidRPr="00C72AB2">
        <w:t>.</w:t>
      </w:r>
    </w:p>
    <w:p w14:paraId="16ECCF9B" w14:textId="77777777" w:rsidR="00ED4C98" w:rsidRPr="00C72AB2" w:rsidRDefault="00FC6627" w:rsidP="00FC6627">
      <w:pPr>
        <w:pStyle w:val="Heading3"/>
      </w:pPr>
      <w:bookmarkStart w:id="862" w:name="_Toc142300345"/>
      <w:bookmarkStart w:id="863" w:name="_Toc142302876"/>
      <w:bookmarkStart w:id="864" w:name="_Toc142485017"/>
      <w:bookmarkStart w:id="865" w:name="_Toc164159661"/>
      <w:r w:rsidRPr="00C72AB2">
        <w:lastRenderedPageBreak/>
        <w:t>5.4.2</w:t>
      </w:r>
      <w:r w:rsidRPr="00C72AB2">
        <w:tab/>
      </w:r>
      <w:r w:rsidR="00756F22" w:rsidRPr="00C72AB2">
        <w:t>End</w:t>
      </w:r>
      <w:r w:rsidR="00396FEF" w:rsidRPr="00C72AB2">
        <w:t>-u</w:t>
      </w:r>
      <w:r w:rsidR="00756F22" w:rsidRPr="00C72AB2">
        <w:t xml:space="preserve">ser </w:t>
      </w:r>
      <w:r w:rsidR="00B75C05" w:rsidRPr="00C72AB2">
        <w:t>Instructions</w:t>
      </w:r>
      <w:bookmarkEnd w:id="862"/>
      <w:bookmarkEnd w:id="863"/>
      <w:bookmarkEnd w:id="864"/>
      <w:bookmarkEnd w:id="865"/>
    </w:p>
    <w:p w14:paraId="15E51C11" w14:textId="77777777" w:rsidR="00270614" w:rsidRPr="00C72AB2" w:rsidRDefault="00756F22" w:rsidP="004A4A5C">
      <w:pPr>
        <w:pStyle w:val="H6"/>
      </w:pPr>
      <w:r w:rsidRPr="00C72AB2">
        <w:t xml:space="preserve">Getting </w:t>
      </w:r>
      <w:r w:rsidR="00396FEF" w:rsidRPr="00C72AB2">
        <w:t>Started</w:t>
      </w:r>
    </w:p>
    <w:p w14:paraId="117278D8" w14:textId="5AE4BF0D" w:rsidR="00A77E6F" w:rsidRPr="00C72AB2" w:rsidRDefault="00DA1FFE" w:rsidP="00FE616F">
      <w:r w:rsidRPr="00C72AB2">
        <w:t>T</w:t>
      </w:r>
      <w:r w:rsidR="00FC6164" w:rsidRPr="00C72AB2">
        <w:t>he implementation is available f</w:t>
      </w:r>
      <w:r w:rsidRPr="00C72AB2">
        <w:t>rom the TOP website</w:t>
      </w:r>
      <w:r w:rsidR="00FC6164" w:rsidRPr="00C72AB2">
        <w:t xml:space="preserve">. </w:t>
      </w:r>
      <w:r w:rsidR="005B7A65" w:rsidRPr="00C72AB2">
        <w:t xml:space="preserve">Up-to-date installation </w:t>
      </w:r>
      <w:r w:rsidR="00A91506" w:rsidRPr="00C72AB2">
        <w:t>and</w:t>
      </w:r>
      <w:ins w:id="866" w:author="Finn Kristoffersen" w:date="2024-01-24T07:24:00Z">
        <w:r w:rsidR="007B70C5">
          <w:t xml:space="preserve"> detailed</w:t>
        </w:r>
      </w:ins>
      <w:r w:rsidR="00A91506" w:rsidRPr="00C72AB2">
        <w:t xml:space="preserve"> usage </w:t>
      </w:r>
      <w:r w:rsidR="005B7A65" w:rsidRPr="00C72AB2">
        <w:t>instructions are available on the website</w:t>
      </w:r>
      <w:ins w:id="867" w:author="Finn Kristoffersen" w:date="2024-01-24T07:21:00Z">
        <w:r w:rsidR="00E2547D">
          <w:t xml:space="preserve"> </w:t>
        </w:r>
      </w:ins>
      <w:ins w:id="868" w:author="Finn Kristoffersen" w:date="2024-01-24T07:22:00Z">
        <w:r w:rsidR="00E2547D">
          <w:fldChar w:fldCharType="begin"/>
        </w:r>
        <w:r w:rsidR="00E2547D">
          <w:instrText>HYPERLINK "https://labs.etsi.org/rep/top/ide/-/wikis/Installation"</w:instrText>
        </w:r>
        <w:r w:rsidR="00E2547D">
          <w:fldChar w:fldCharType="separate"/>
        </w:r>
        <w:r w:rsidR="00E2547D" w:rsidRPr="00E2547D">
          <w:rPr>
            <w:rStyle w:val="Hyperlink"/>
          </w:rPr>
          <w:t>https://labs.etsi.org/rep/top/ide/-/wikis/Installation</w:t>
        </w:r>
        <w:r w:rsidR="00E2547D">
          <w:fldChar w:fldCharType="end"/>
        </w:r>
      </w:ins>
      <w:r w:rsidR="005B7A65" w:rsidRPr="00C72AB2">
        <w:t xml:space="preserve">. The </w:t>
      </w:r>
      <w:r w:rsidR="00B77F14" w:rsidRPr="00C72AB2">
        <w:t xml:space="preserve">fundamental steps can be </w:t>
      </w:r>
      <w:r w:rsidR="000B2C69" w:rsidRPr="00C72AB2">
        <w:t>summarized</w:t>
      </w:r>
      <w:r w:rsidR="00B77F14" w:rsidRPr="00C72AB2">
        <w:t xml:space="preserve"> as</w:t>
      </w:r>
      <w:r w:rsidR="005B7A65" w:rsidRPr="00C72AB2">
        <w:t xml:space="preserve"> </w:t>
      </w:r>
      <w:r w:rsidR="00A77E6F" w:rsidRPr="00C72AB2">
        <w:t>follows:</w:t>
      </w:r>
    </w:p>
    <w:p w14:paraId="6F92A093" w14:textId="77777777" w:rsidR="0024282B" w:rsidRPr="00C72AB2" w:rsidRDefault="0024282B" w:rsidP="003611C7">
      <w:pPr>
        <w:pStyle w:val="BN"/>
        <w:numPr>
          <w:ilvl w:val="0"/>
          <w:numId w:val="12"/>
        </w:numPr>
      </w:pPr>
      <w:r w:rsidRPr="00C72AB2">
        <w:t>Download and deploy the Eclipse Modeling Tools package.</w:t>
      </w:r>
    </w:p>
    <w:p w14:paraId="67272AC0" w14:textId="77777777" w:rsidR="00032222" w:rsidRPr="00C72AB2" w:rsidRDefault="00032222" w:rsidP="0024282B">
      <w:pPr>
        <w:pStyle w:val="BN"/>
      </w:pPr>
      <w:r w:rsidRPr="00C72AB2">
        <w:t>Install additional components using the Eclipse Marketplace:</w:t>
      </w:r>
    </w:p>
    <w:p w14:paraId="649FF19F" w14:textId="77777777" w:rsidR="00EB5952" w:rsidRPr="00C72AB2" w:rsidRDefault="00EB5952" w:rsidP="003611C7">
      <w:pPr>
        <w:pStyle w:val="B20"/>
        <w:numPr>
          <w:ilvl w:val="0"/>
          <w:numId w:val="13"/>
        </w:numPr>
      </w:pPr>
      <w:r w:rsidRPr="00C72AB2">
        <w:t>Sirius; and</w:t>
      </w:r>
    </w:p>
    <w:p w14:paraId="670553D9" w14:textId="77777777" w:rsidR="00EB5952" w:rsidRPr="00C72AB2" w:rsidRDefault="00EB5952" w:rsidP="003611C7">
      <w:pPr>
        <w:pStyle w:val="B20"/>
        <w:numPr>
          <w:ilvl w:val="0"/>
          <w:numId w:val="13"/>
        </w:numPr>
      </w:pPr>
      <w:r w:rsidRPr="00C72AB2">
        <w:t>Xtext.</w:t>
      </w:r>
    </w:p>
    <w:p w14:paraId="526EAC09" w14:textId="77777777" w:rsidR="00A328FC" w:rsidRPr="00C72AB2" w:rsidRDefault="00A328FC" w:rsidP="00A328FC">
      <w:pPr>
        <w:pStyle w:val="BN"/>
      </w:pPr>
      <w:r w:rsidRPr="00C72AB2">
        <w:t xml:space="preserve">Install </w:t>
      </w:r>
      <w:r w:rsidR="00393812" w:rsidRPr="00C72AB2">
        <w:t xml:space="preserve">the TOP </w:t>
      </w:r>
      <w:r w:rsidR="00E023E9" w:rsidRPr="00C72AB2">
        <w:t>-</w:t>
      </w:r>
      <w:r w:rsidR="00393812" w:rsidRPr="00C72AB2">
        <w:t xml:space="preserve"> TDL Open Source Project</w:t>
      </w:r>
      <w:r w:rsidRPr="00C72AB2">
        <w:t xml:space="preserve"> using the Eclipse Marketplace</w:t>
      </w:r>
      <w:r w:rsidR="00393812" w:rsidRPr="00C72AB2">
        <w:t xml:space="preserve"> and select the desired components</w:t>
      </w:r>
      <w:r w:rsidR="00D63E5E" w:rsidRPr="00C72AB2">
        <w:t>.</w:t>
      </w:r>
    </w:p>
    <w:p w14:paraId="7ACAA6F0" w14:textId="77777777" w:rsidR="0024282B" w:rsidRPr="00C72AB2" w:rsidRDefault="00A328FC" w:rsidP="00B55D9E">
      <w:pPr>
        <w:pStyle w:val="BN"/>
      </w:pPr>
      <w:r w:rsidRPr="00C72AB2">
        <w:t xml:space="preserve">Alternatively, install the </w:t>
      </w:r>
      <w:r w:rsidR="00562E89" w:rsidRPr="00C72AB2">
        <w:t>additional TDL-components</w:t>
      </w:r>
      <w:r w:rsidRPr="00C72AB2">
        <w:t xml:space="preserve"> </w:t>
      </w:r>
      <w:r w:rsidR="00562E89" w:rsidRPr="00C72AB2">
        <w:t xml:space="preserve">from </w:t>
      </w:r>
      <w:r w:rsidR="00EB5952" w:rsidRPr="00C72AB2">
        <w:t xml:space="preserve">the </w:t>
      </w:r>
      <w:r w:rsidR="00264416" w:rsidRPr="00C72AB2">
        <w:t xml:space="preserve">TOP update site </w:t>
      </w:r>
      <w:r w:rsidR="00562E89" w:rsidRPr="00C72AB2">
        <w:t xml:space="preserve">directly </w:t>
      </w:r>
      <w:r w:rsidR="00264416" w:rsidRPr="00C72AB2">
        <w:t xml:space="preserve">(currently </w:t>
      </w:r>
      <w:hyperlink r:id="rId58" w:history="1">
        <w:r w:rsidR="003327D4" w:rsidRPr="002B07C2">
          <w:rPr>
            <w:rStyle w:val="Hyperlink"/>
          </w:rPr>
          <w:t>https://tdl.etsi.org/eclipse/latest/</w:t>
        </w:r>
      </w:hyperlink>
      <w:r w:rsidR="00264416" w:rsidRPr="00C72AB2">
        <w:t>)</w:t>
      </w:r>
      <w:r w:rsidR="0050298B" w:rsidRPr="00C72AB2">
        <w:t>:</w:t>
      </w:r>
    </w:p>
    <w:p w14:paraId="4B7344F1" w14:textId="77777777" w:rsidR="00D43707" w:rsidRPr="00C72AB2" w:rsidRDefault="00D43707" w:rsidP="003611C7">
      <w:pPr>
        <w:pStyle w:val="B20"/>
        <w:numPr>
          <w:ilvl w:val="0"/>
          <w:numId w:val="14"/>
        </w:numPr>
      </w:pPr>
      <w:r w:rsidRPr="00C72AB2">
        <w:t xml:space="preserve">Open the menu item </w:t>
      </w:r>
      <w:r w:rsidR="0068068A" w:rsidRPr="00C72AB2">
        <w:t>'</w:t>
      </w:r>
      <w:r w:rsidRPr="00C72AB2">
        <w:t>Help</w:t>
      </w:r>
      <w:r w:rsidR="0068068A" w:rsidRPr="00C72AB2">
        <w:t>'</w:t>
      </w:r>
      <w:r w:rsidRPr="00C72AB2">
        <w:t xml:space="preserve"> and select the item </w:t>
      </w:r>
      <w:r w:rsidR="0068068A" w:rsidRPr="00C72AB2">
        <w:t>'</w:t>
      </w:r>
      <w:r w:rsidRPr="00C72AB2">
        <w:t>Install new software</w:t>
      </w:r>
      <w:r w:rsidR="0068068A" w:rsidRPr="00C72AB2">
        <w:t>'</w:t>
      </w:r>
      <w:r w:rsidR="00701267" w:rsidRPr="00C72AB2">
        <w:t>.</w:t>
      </w:r>
    </w:p>
    <w:p w14:paraId="20289FDA" w14:textId="77777777" w:rsidR="00D43707" w:rsidRPr="00C72AB2" w:rsidRDefault="00D43707" w:rsidP="003611C7">
      <w:pPr>
        <w:pStyle w:val="B20"/>
        <w:numPr>
          <w:ilvl w:val="0"/>
          <w:numId w:val="14"/>
        </w:numPr>
      </w:pPr>
      <w:r w:rsidRPr="00C72AB2">
        <w:t>Click</w:t>
      </w:r>
      <w:r w:rsidR="001A6A94" w:rsidRPr="00C72AB2">
        <w:t xml:space="preserve"> the</w:t>
      </w:r>
      <w:r w:rsidRPr="00C72AB2">
        <w:t xml:space="preserve"> </w:t>
      </w:r>
      <w:r w:rsidR="0068068A" w:rsidRPr="00C72AB2">
        <w:t>'</w:t>
      </w:r>
      <w:r w:rsidRPr="00C72AB2">
        <w:t>Add...</w:t>
      </w:r>
      <w:r w:rsidR="0068068A" w:rsidRPr="00C72AB2">
        <w:t>'</w:t>
      </w:r>
      <w:r w:rsidRPr="00C72AB2">
        <w:t xml:space="preserve"> button to add a new repository</w:t>
      </w:r>
      <w:r w:rsidR="00701267" w:rsidRPr="00C72AB2">
        <w:t>.</w:t>
      </w:r>
    </w:p>
    <w:p w14:paraId="518940EA" w14:textId="77777777" w:rsidR="00D43707" w:rsidRPr="00C72AB2" w:rsidRDefault="00D43707" w:rsidP="003611C7">
      <w:pPr>
        <w:pStyle w:val="B20"/>
        <w:numPr>
          <w:ilvl w:val="0"/>
          <w:numId w:val="14"/>
        </w:numPr>
      </w:pPr>
      <w:r w:rsidRPr="00C72AB2">
        <w:t>Insert the required information:</w:t>
      </w:r>
      <w:r w:rsidR="00977DD4" w:rsidRPr="00C72AB2">
        <w:t xml:space="preserve"> </w:t>
      </w:r>
      <w:r w:rsidRPr="00C72AB2">
        <w:t>Name: TOP Plugins</w:t>
      </w:r>
      <w:r w:rsidR="00977DD4" w:rsidRPr="00C72AB2">
        <w:t xml:space="preserve">, </w:t>
      </w:r>
      <w:r w:rsidRPr="00C72AB2">
        <w:t xml:space="preserve">Location: </w:t>
      </w:r>
      <w:hyperlink r:id="rId59" w:history="1">
        <w:r w:rsidR="00701267" w:rsidRPr="002B07C2">
          <w:rPr>
            <w:rStyle w:val="Hyperlink"/>
          </w:rPr>
          <w:t>https://tdl.etsi.org/eclipse/latest/</w:t>
        </w:r>
      </w:hyperlink>
      <w:r w:rsidR="00701267" w:rsidRPr="00C72AB2">
        <w:t>.</w:t>
      </w:r>
    </w:p>
    <w:p w14:paraId="198C3F3B" w14:textId="77777777" w:rsidR="00D43707" w:rsidRPr="00C72AB2" w:rsidRDefault="00D43707" w:rsidP="003611C7">
      <w:pPr>
        <w:pStyle w:val="B20"/>
        <w:numPr>
          <w:ilvl w:val="0"/>
          <w:numId w:val="14"/>
        </w:numPr>
      </w:pPr>
      <w:r w:rsidRPr="00C72AB2">
        <w:t>Click Ok. In the window, a new set of plugins called TDL should appear</w:t>
      </w:r>
      <w:r w:rsidR="00701267" w:rsidRPr="00C72AB2">
        <w:t>.</w:t>
      </w:r>
    </w:p>
    <w:p w14:paraId="34627554" w14:textId="77777777" w:rsidR="00D43707" w:rsidRPr="00C72AB2" w:rsidRDefault="00D43707" w:rsidP="003611C7">
      <w:pPr>
        <w:pStyle w:val="B20"/>
        <w:numPr>
          <w:ilvl w:val="0"/>
          <w:numId w:val="14"/>
        </w:numPr>
      </w:pPr>
      <w:r w:rsidRPr="00C72AB2">
        <w:t xml:space="preserve">Click on the checkbox to select </w:t>
      </w:r>
      <w:r w:rsidR="00491301" w:rsidRPr="00C72AB2">
        <w:t xml:space="preserve">the desired plugins (or simply </w:t>
      </w:r>
      <w:r w:rsidRPr="00C72AB2">
        <w:t>all</w:t>
      </w:r>
      <w:r w:rsidR="00491301" w:rsidRPr="00C72AB2">
        <w:t>)</w:t>
      </w:r>
      <w:r w:rsidRPr="00C72AB2">
        <w:t xml:space="preserve">, then click </w:t>
      </w:r>
      <w:r w:rsidR="0068068A" w:rsidRPr="00C72AB2">
        <w:t>'</w:t>
      </w:r>
      <w:r w:rsidRPr="00C72AB2">
        <w:t>Next</w:t>
      </w:r>
      <w:r w:rsidR="0068068A" w:rsidRPr="00C72AB2">
        <w:t>'</w:t>
      </w:r>
      <w:r w:rsidR="00701267" w:rsidRPr="00C72AB2">
        <w:t>.</w:t>
      </w:r>
    </w:p>
    <w:p w14:paraId="403BE883" w14:textId="77777777" w:rsidR="00D43707" w:rsidRPr="00C72AB2" w:rsidRDefault="00D43707" w:rsidP="003611C7">
      <w:pPr>
        <w:pStyle w:val="B20"/>
        <w:numPr>
          <w:ilvl w:val="0"/>
          <w:numId w:val="14"/>
        </w:numPr>
      </w:pPr>
      <w:r w:rsidRPr="00C72AB2">
        <w:t>Now follow the instructions to complete the installation</w:t>
      </w:r>
      <w:r w:rsidR="00701267" w:rsidRPr="00C72AB2">
        <w:t>.</w:t>
      </w:r>
    </w:p>
    <w:p w14:paraId="5553D0FD" w14:textId="77777777" w:rsidR="007C7E0E" w:rsidRPr="00C72AB2" w:rsidRDefault="007C7E0E" w:rsidP="003611C7">
      <w:pPr>
        <w:pStyle w:val="B20"/>
        <w:numPr>
          <w:ilvl w:val="0"/>
          <w:numId w:val="14"/>
        </w:numPr>
      </w:pPr>
      <w:r w:rsidRPr="00C72AB2">
        <w:t>Restart Eclipse when prompted at the end.</w:t>
      </w:r>
    </w:p>
    <w:p w14:paraId="0B856D3A" w14:textId="77777777" w:rsidR="00FC6164" w:rsidRPr="00C72AB2" w:rsidRDefault="00E43EC9" w:rsidP="00FE616F">
      <w:r w:rsidRPr="00C72AB2">
        <w:t xml:space="preserve">Once the </w:t>
      </w:r>
      <w:r w:rsidR="004C3396" w:rsidRPr="00C72AB2">
        <w:t xml:space="preserve">TOP </w:t>
      </w:r>
      <w:r w:rsidRPr="00C72AB2">
        <w:t xml:space="preserve">is installed, </w:t>
      </w:r>
      <w:r w:rsidR="004C3396" w:rsidRPr="00C72AB2">
        <w:t xml:space="preserve">the </w:t>
      </w:r>
      <w:r w:rsidRPr="00C72AB2">
        <w:t>following steps should be taken before new models can be created</w:t>
      </w:r>
      <w:r w:rsidR="004C3396" w:rsidRPr="00C72AB2">
        <w:t xml:space="preserve"> with the graphical editor</w:t>
      </w:r>
      <w:r w:rsidRPr="00C72AB2">
        <w:t>:</w:t>
      </w:r>
    </w:p>
    <w:p w14:paraId="18BC1274" w14:textId="77777777" w:rsidR="0023198E" w:rsidRPr="00C72AB2" w:rsidRDefault="0023198E" w:rsidP="00B55D9E">
      <w:pPr>
        <w:pStyle w:val="BN"/>
        <w:numPr>
          <w:ilvl w:val="0"/>
          <w:numId w:val="9"/>
        </w:numPr>
      </w:pPr>
      <w:r w:rsidRPr="00C72AB2">
        <w:t>Make sure an explorer view is open (Project Explorer or Model Explorer, for example)</w:t>
      </w:r>
      <w:r w:rsidR="00517625" w:rsidRPr="00C72AB2">
        <w:t>.</w:t>
      </w:r>
    </w:p>
    <w:p w14:paraId="021CB174" w14:textId="77777777" w:rsidR="00E43EC9" w:rsidRPr="00C72AB2" w:rsidRDefault="0006606B" w:rsidP="00B55D9E">
      <w:pPr>
        <w:pStyle w:val="BN"/>
        <w:numPr>
          <w:ilvl w:val="0"/>
          <w:numId w:val="9"/>
        </w:numPr>
      </w:pPr>
      <w:r w:rsidRPr="00C72AB2">
        <w:t xml:space="preserve">Select </w:t>
      </w:r>
      <w:r w:rsidR="0068068A" w:rsidRPr="00C72AB2">
        <w:t>'</w:t>
      </w:r>
      <w:r w:rsidRPr="00C72AB2">
        <w:t>New</w:t>
      </w:r>
      <w:r w:rsidR="00AD4D79" w:rsidRPr="00C72AB2">
        <w:t xml:space="preserve"> -&gt; Project…</w:t>
      </w:r>
      <w:r w:rsidR="0068068A" w:rsidRPr="00C72AB2">
        <w:t>'</w:t>
      </w:r>
      <w:r w:rsidRPr="00C72AB2">
        <w:t xml:space="preserve"> from </w:t>
      </w:r>
      <w:r w:rsidR="00AD4D79" w:rsidRPr="00C72AB2">
        <w:t xml:space="preserve">the </w:t>
      </w:r>
      <w:r w:rsidR="0068068A" w:rsidRPr="00C72AB2">
        <w:t>'</w:t>
      </w:r>
      <w:r w:rsidR="00AD4D79" w:rsidRPr="00C72AB2">
        <w:t>File</w:t>
      </w:r>
      <w:r w:rsidR="0068068A" w:rsidRPr="00C72AB2">
        <w:t>'</w:t>
      </w:r>
      <w:r w:rsidR="00AD4D79" w:rsidRPr="00C72AB2">
        <w:t xml:space="preserve"> menu or the right-click contextual menu in the </w:t>
      </w:r>
      <w:r w:rsidR="006D28A4" w:rsidRPr="00C72AB2">
        <w:t>e</w:t>
      </w:r>
      <w:r w:rsidR="00AD4D79" w:rsidRPr="00C72AB2">
        <w:t>xplorer view</w:t>
      </w:r>
      <w:r w:rsidR="00517625" w:rsidRPr="00C72AB2">
        <w:t>.</w:t>
      </w:r>
    </w:p>
    <w:p w14:paraId="21D0634B" w14:textId="77777777" w:rsidR="00270614" w:rsidRPr="00C72AB2" w:rsidRDefault="00270614" w:rsidP="00B55D9E">
      <w:pPr>
        <w:pStyle w:val="BN"/>
        <w:numPr>
          <w:ilvl w:val="0"/>
          <w:numId w:val="9"/>
        </w:numPr>
      </w:pPr>
      <w:r w:rsidRPr="00C72AB2">
        <w:t xml:space="preserve">In the </w:t>
      </w:r>
      <w:r w:rsidR="0068068A" w:rsidRPr="00C72AB2">
        <w:t>'</w:t>
      </w:r>
      <w:r w:rsidR="001C2355" w:rsidRPr="00C72AB2">
        <w:t>New Project</w:t>
      </w:r>
      <w:r w:rsidR="0068068A" w:rsidRPr="00C72AB2">
        <w:t>'</w:t>
      </w:r>
      <w:r w:rsidR="001C2355" w:rsidRPr="00C72AB2">
        <w:t xml:space="preserve"> </w:t>
      </w:r>
      <w:r w:rsidR="006D28A4" w:rsidRPr="00C72AB2">
        <w:t>wizard</w:t>
      </w:r>
      <w:r w:rsidR="00F20B02" w:rsidRPr="00C72AB2">
        <w:t>,</w:t>
      </w:r>
      <w:r w:rsidRPr="00C72AB2">
        <w:t xml:space="preserve"> </w:t>
      </w:r>
      <w:r w:rsidR="001C2355" w:rsidRPr="00C72AB2">
        <w:t xml:space="preserve">select </w:t>
      </w:r>
      <w:r w:rsidRPr="00C72AB2">
        <w:t xml:space="preserve">new TDL </w:t>
      </w:r>
      <w:r w:rsidR="001C2355" w:rsidRPr="00C72AB2">
        <w:t>Project</w:t>
      </w:r>
      <w:r w:rsidR="00517625" w:rsidRPr="00C72AB2">
        <w:t>.</w:t>
      </w:r>
    </w:p>
    <w:p w14:paraId="527DF7E8" w14:textId="77777777" w:rsidR="001C2355" w:rsidRPr="00C72AB2" w:rsidRDefault="00402A62" w:rsidP="00B55D9E">
      <w:pPr>
        <w:pStyle w:val="BN"/>
        <w:numPr>
          <w:ilvl w:val="0"/>
          <w:numId w:val="9"/>
        </w:numPr>
      </w:pPr>
      <w:r w:rsidRPr="00C72AB2">
        <w:t>Enter a name fo</w:t>
      </w:r>
      <w:r w:rsidR="00A93A11" w:rsidRPr="00C72AB2">
        <w:t>r</w:t>
      </w:r>
      <w:r w:rsidRPr="00C72AB2">
        <w:t xml:space="preserve"> the project</w:t>
      </w:r>
      <w:r w:rsidR="006B571E" w:rsidRPr="00C72AB2">
        <w:t xml:space="preserve"> and press </w:t>
      </w:r>
      <w:r w:rsidR="00A91506" w:rsidRPr="00C72AB2">
        <w:t>'</w:t>
      </w:r>
      <w:r w:rsidR="006B571E" w:rsidRPr="00C72AB2">
        <w:t>Finish</w:t>
      </w:r>
      <w:r w:rsidR="00A91506" w:rsidRPr="00C72AB2">
        <w:t>'</w:t>
      </w:r>
      <w:r w:rsidRPr="00C72AB2">
        <w:t>.</w:t>
      </w:r>
    </w:p>
    <w:p w14:paraId="459C70F3" w14:textId="77777777" w:rsidR="00613CC6" w:rsidRPr="00C72AB2" w:rsidRDefault="00ED4050" w:rsidP="00B55D9E">
      <w:pPr>
        <w:pStyle w:val="BN"/>
        <w:numPr>
          <w:ilvl w:val="0"/>
          <w:numId w:val="9"/>
        </w:numPr>
      </w:pPr>
      <w:r w:rsidRPr="00C72AB2">
        <w:t>In the explorer view, e</w:t>
      </w:r>
      <w:r w:rsidR="00120789" w:rsidRPr="00C72AB2">
        <w:t xml:space="preserve">xpand the </w:t>
      </w:r>
      <w:r w:rsidRPr="00C72AB2">
        <w:t xml:space="preserve">newly created </w:t>
      </w:r>
      <w:r w:rsidR="00120789" w:rsidRPr="00C72AB2">
        <w:t xml:space="preserve">project, expand the </w:t>
      </w:r>
      <w:r w:rsidR="00A91506" w:rsidRPr="00C72AB2">
        <w:t>'</w:t>
      </w:r>
      <w:r w:rsidR="00120789" w:rsidRPr="00C72AB2">
        <w:t>model.tdl</w:t>
      </w:r>
      <w:r w:rsidR="00A91506" w:rsidRPr="00C72AB2">
        <w:t>'</w:t>
      </w:r>
      <w:r w:rsidRPr="00C72AB2">
        <w:t xml:space="preserve">, right-click on the </w:t>
      </w:r>
      <w:r w:rsidR="00A91506" w:rsidRPr="00C72AB2">
        <w:t>'</w:t>
      </w:r>
      <w:r w:rsidRPr="00C72AB2">
        <w:t>Package Model</w:t>
      </w:r>
      <w:r w:rsidR="00A91506" w:rsidRPr="00C72AB2">
        <w:t>'</w:t>
      </w:r>
      <w:r w:rsidRPr="00C72AB2">
        <w:t xml:space="preserve"> and select </w:t>
      </w:r>
      <w:r w:rsidR="00A91506" w:rsidRPr="00C72AB2">
        <w:t>'</w:t>
      </w:r>
      <w:r w:rsidRPr="00C72AB2">
        <w:t xml:space="preserve">New Representation -&gt; </w:t>
      </w:r>
      <w:r w:rsidR="00613CC6" w:rsidRPr="00C72AB2">
        <w:t>new Generic TDL</w:t>
      </w:r>
      <w:r w:rsidR="00A91506" w:rsidRPr="00C72AB2">
        <w:t>'</w:t>
      </w:r>
      <w:r w:rsidR="00613CC6" w:rsidRPr="00C72AB2">
        <w:t>.</w:t>
      </w:r>
    </w:p>
    <w:p w14:paraId="1DA5E2CF" w14:textId="77777777" w:rsidR="005E4D97" w:rsidRPr="00C72AB2" w:rsidRDefault="00613CC6" w:rsidP="00B55D9E">
      <w:pPr>
        <w:pStyle w:val="BN"/>
        <w:numPr>
          <w:ilvl w:val="0"/>
          <w:numId w:val="9"/>
        </w:numPr>
      </w:pPr>
      <w:r w:rsidRPr="00C72AB2">
        <w:t xml:space="preserve">Enter a name for the new </w:t>
      </w:r>
      <w:r w:rsidR="00A93A11" w:rsidRPr="00C72AB2">
        <w:t xml:space="preserve">diagram and press </w:t>
      </w:r>
      <w:r w:rsidR="00A91506" w:rsidRPr="00C72AB2">
        <w:t>'</w:t>
      </w:r>
      <w:r w:rsidR="00A93A11" w:rsidRPr="00C72AB2">
        <w:t>OK</w:t>
      </w:r>
      <w:r w:rsidR="00A91506" w:rsidRPr="00C72AB2">
        <w:t>'</w:t>
      </w:r>
      <w:r w:rsidR="005E4D97" w:rsidRPr="00C72AB2">
        <w:t>.</w:t>
      </w:r>
    </w:p>
    <w:p w14:paraId="7FFAF271" w14:textId="77777777" w:rsidR="001D302C" w:rsidRPr="00C72AB2" w:rsidRDefault="005E4D97" w:rsidP="00B55D9E">
      <w:pPr>
        <w:pStyle w:val="BN"/>
        <w:numPr>
          <w:ilvl w:val="0"/>
          <w:numId w:val="9"/>
        </w:numPr>
      </w:pPr>
      <w:r w:rsidRPr="00C72AB2">
        <w:t xml:space="preserve">A new </w:t>
      </w:r>
      <w:r w:rsidR="00694C2B" w:rsidRPr="00C72AB2">
        <w:t>'</w:t>
      </w:r>
      <w:r w:rsidRPr="00C72AB2">
        <w:t>Generic TDL</w:t>
      </w:r>
      <w:r w:rsidR="00694C2B" w:rsidRPr="00C72AB2">
        <w:t>' diagram</w:t>
      </w:r>
      <w:r w:rsidRPr="00C72AB2">
        <w:t xml:space="preserve"> is created where the predefined </w:t>
      </w:r>
      <w:r w:rsidR="001D302C" w:rsidRPr="00C72AB2">
        <w:t>types are already shown.</w:t>
      </w:r>
    </w:p>
    <w:p w14:paraId="5933D1AF" w14:textId="77777777" w:rsidR="00120205" w:rsidRPr="00C72AB2" w:rsidRDefault="001D302C" w:rsidP="00B55D9E">
      <w:pPr>
        <w:pStyle w:val="BN"/>
        <w:numPr>
          <w:ilvl w:val="0"/>
          <w:numId w:val="9"/>
        </w:numPr>
      </w:pPr>
      <w:r w:rsidRPr="00C72AB2">
        <w:t xml:space="preserve">Start creating new elements by using the </w:t>
      </w:r>
      <w:r w:rsidR="00BA16D7" w:rsidRPr="00C72AB2">
        <w:t>palette</w:t>
      </w:r>
      <w:r w:rsidRPr="00C72AB2">
        <w:t>.</w:t>
      </w:r>
    </w:p>
    <w:p w14:paraId="3400117F" w14:textId="6EC0E308" w:rsidR="00756F22" w:rsidRPr="00C72AB2" w:rsidRDefault="00875727" w:rsidP="00FE616F">
      <w:r w:rsidRPr="00C72AB2">
        <w:t>The e</w:t>
      </w:r>
      <w:r w:rsidR="003C4951" w:rsidRPr="00C72AB2">
        <w:t xml:space="preserve">diting of models </w:t>
      </w:r>
      <w:r w:rsidRPr="00C72AB2">
        <w:t xml:space="preserve">with tree editors </w:t>
      </w:r>
      <w:r w:rsidR="003C4951" w:rsidRPr="00C72AB2">
        <w:t xml:space="preserve">is described in </w:t>
      </w:r>
      <w:r w:rsidR="00EE768A" w:rsidRPr="00C72AB2">
        <w:t>clause</w:t>
      </w:r>
      <w:r w:rsidR="003C4951" w:rsidRPr="00C72AB2">
        <w:t xml:space="preserve"> </w:t>
      </w:r>
      <w:r w:rsidRPr="002B07C2">
        <w:t>5.3.1</w:t>
      </w:r>
      <w:r>
        <w:t>.</w:t>
      </w:r>
      <w:r w:rsidRPr="00C72AB2">
        <w:t xml:space="preserve"> For creating models with the textual editors, end users </w:t>
      </w:r>
      <w:r w:rsidR="001A7A73" w:rsidRPr="00C72AB2">
        <w:t>need to</w:t>
      </w:r>
      <w:r w:rsidRPr="00C72AB2">
        <w:t xml:space="preserve"> create a new file with the file extension</w:t>
      </w:r>
      <w:r w:rsidR="00D401F7" w:rsidRPr="00C72AB2">
        <w:t>s</w:t>
      </w:r>
      <w:r w:rsidRPr="00C72AB2">
        <w:t xml:space="preserve"> '.tdlan2' for TDL models according to </w:t>
      </w:r>
      <w:r w:rsidR="00EE768A" w:rsidRPr="00C72AB2">
        <w:t>annex</w:t>
      </w:r>
      <w:r w:rsidRPr="00C72AB2">
        <w:t xml:space="preserve"> B</w:t>
      </w:r>
      <w:r>
        <w:t xml:space="preserve"> of </w:t>
      </w:r>
      <w:r w:rsidR="00482D95" w:rsidRPr="00C72AB2">
        <w:t>ETSI</w:t>
      </w:r>
      <w:r w:rsidR="00C257D8" w:rsidRPr="00C72AB2">
        <w:t xml:space="preserve"> </w:t>
      </w:r>
      <w:r w:rsidR="00482D95" w:rsidRPr="00C72AB2">
        <w:t>ES</w:t>
      </w:r>
      <w:r w:rsidR="00C257D8" w:rsidRPr="00C72AB2">
        <w:t> </w:t>
      </w:r>
      <w:r w:rsidR="00482D95" w:rsidRPr="00C72AB2">
        <w:t>203</w:t>
      </w:r>
      <w:r w:rsidR="00C257D8" w:rsidRPr="00C72AB2">
        <w:t> </w:t>
      </w:r>
      <w:r w:rsidR="00482D95" w:rsidRPr="00C72AB2">
        <w:t>119-1 [</w:t>
      </w:r>
      <w:r w:rsidR="00482D95" w:rsidRPr="00C72AB2">
        <w:fldChar w:fldCharType="begin"/>
      </w:r>
      <w:r w:rsidR="00482D95" w:rsidRPr="00C72AB2">
        <w:instrText xml:space="preserve">REF REF_ES203119_1 \h </w:instrText>
      </w:r>
      <w:r w:rsidR="00482D95" w:rsidRPr="00C72AB2">
        <w:fldChar w:fldCharType="separate"/>
      </w:r>
      <w:r w:rsidR="006B2E4F" w:rsidRPr="00C72AB2">
        <w:t>i.13</w:t>
      </w:r>
      <w:r w:rsidR="00482D95" w:rsidRPr="00C72AB2">
        <w:fldChar w:fldCharType="end"/>
      </w:r>
      <w:r w:rsidR="00482D95" w:rsidRPr="00C72AB2">
        <w:t>]</w:t>
      </w:r>
      <w:r w:rsidR="00D401F7" w:rsidRPr="00C72AB2">
        <w:t>, '.tdl</w:t>
      </w:r>
      <w:r w:rsidR="00086497" w:rsidRPr="00C72AB2">
        <w:t>tx</w:t>
      </w:r>
      <w:r w:rsidR="00D401F7" w:rsidRPr="00C72AB2">
        <w:t>'</w:t>
      </w:r>
      <w:r w:rsidR="00086497" w:rsidRPr="00C72AB2">
        <w:t xml:space="preserve"> or '.tdltxi</w:t>
      </w:r>
      <w:r w:rsidR="00D401F7" w:rsidRPr="00C72AB2">
        <w:t xml:space="preserve"> for TDL models according to ETSI ES 203 119-</w:t>
      </w:r>
      <w:r w:rsidR="00086497" w:rsidRPr="00C72AB2">
        <w:t>8</w:t>
      </w:r>
      <w:r w:rsidR="00D401F7" w:rsidRPr="00C72AB2">
        <w:t xml:space="preserve"> [</w:t>
      </w:r>
      <w:r w:rsidR="00227699" w:rsidRPr="00C72AB2">
        <w:fldChar w:fldCharType="begin"/>
      </w:r>
      <w:r w:rsidR="00227699" w:rsidRPr="00C72AB2">
        <w:instrText xml:space="preserve"> REF REF_ES203119_8 \h </w:instrText>
      </w:r>
      <w:r w:rsidR="00227699" w:rsidRPr="00C72AB2">
        <w:fldChar w:fldCharType="separate"/>
      </w:r>
      <w:r w:rsidR="006B2E4F" w:rsidRPr="00C72AB2">
        <w:t>i.20</w:t>
      </w:r>
      <w:r w:rsidR="00227699" w:rsidRPr="00C72AB2">
        <w:fldChar w:fldCharType="end"/>
      </w:r>
      <w:r w:rsidR="00D401F7" w:rsidRPr="00C72AB2">
        <w:t>]</w:t>
      </w:r>
      <w:r w:rsidR="005616CC" w:rsidRPr="00C72AB2">
        <w:t xml:space="preserve"> (brace- or indentation</w:t>
      </w:r>
      <w:r w:rsidR="00D83661">
        <w:noBreakHyphen/>
      </w:r>
      <w:r w:rsidR="005616CC" w:rsidRPr="00C72AB2">
        <w:t>based, respectively)</w:t>
      </w:r>
      <w:r w:rsidR="00086497" w:rsidRPr="00C72AB2">
        <w:t>,</w:t>
      </w:r>
      <w:r w:rsidRPr="00C72AB2">
        <w:t xml:space="preserve"> or with the file extension '.tplan2' for TDL models containing structured test objectives specified according to </w:t>
      </w:r>
      <w:r w:rsidR="00EE768A" w:rsidRPr="00C72AB2">
        <w:t>annex</w:t>
      </w:r>
      <w:r w:rsidRPr="00C72AB2">
        <w:t xml:space="preserve"> B</w:t>
      </w:r>
      <w:r>
        <w:t xml:space="preserve"> of </w:t>
      </w:r>
      <w:r w:rsidR="00482D95" w:rsidRPr="00C72AB2">
        <w:t>ETSI ES 203 119-4 [</w:t>
      </w:r>
      <w:r w:rsidR="00482D95" w:rsidRPr="00C72AB2">
        <w:fldChar w:fldCharType="begin"/>
      </w:r>
      <w:r w:rsidR="00482D95" w:rsidRPr="00C72AB2">
        <w:instrText xml:space="preserve">REF REF_ES203119_4 \h </w:instrText>
      </w:r>
      <w:r w:rsidR="00482D95" w:rsidRPr="00C72AB2">
        <w:fldChar w:fldCharType="separate"/>
      </w:r>
      <w:r w:rsidR="006B2E4F" w:rsidRPr="00C72AB2">
        <w:t>i.16</w:t>
      </w:r>
      <w:r w:rsidR="00482D95" w:rsidRPr="00C72AB2">
        <w:fldChar w:fldCharType="end"/>
      </w:r>
      <w:r w:rsidR="00482D95" w:rsidRPr="00C72AB2">
        <w:t>]</w:t>
      </w:r>
      <w:r w:rsidRPr="00C72AB2">
        <w:t xml:space="preserve">. </w:t>
      </w:r>
      <w:r w:rsidR="003F293C" w:rsidRPr="00C72AB2">
        <w:t xml:space="preserve">All files need to be located within </w:t>
      </w:r>
      <w:r w:rsidR="00B910A1" w:rsidRPr="00C72AB2">
        <w:t xml:space="preserve">projects in Eclipse. </w:t>
      </w:r>
      <w:r w:rsidR="005003BB" w:rsidRPr="00C72AB2">
        <w:t xml:space="preserve">The newly created files </w:t>
      </w:r>
      <w:r w:rsidR="001A7A73" w:rsidRPr="00C72AB2">
        <w:t>are</w:t>
      </w:r>
      <w:r w:rsidR="005003BB" w:rsidRPr="00C72AB2">
        <w:t xml:space="preserve"> already associated with the respective editor so that the users can benefit from the enhanced editing capabilities such as syntax checking, syntax highlighting, auto-completion, etc.</w:t>
      </w:r>
    </w:p>
    <w:p w14:paraId="01AC16B3" w14:textId="77777777" w:rsidR="0080521C" w:rsidRPr="00C72AB2" w:rsidRDefault="0080521C" w:rsidP="004A4A5C">
      <w:pPr>
        <w:pStyle w:val="H6"/>
      </w:pPr>
      <w:r w:rsidRPr="00C72AB2">
        <w:lastRenderedPageBreak/>
        <w:t>Validating Models</w:t>
      </w:r>
    </w:p>
    <w:p w14:paraId="41EF712C" w14:textId="77777777" w:rsidR="0080521C" w:rsidRPr="00C72AB2" w:rsidRDefault="0080521C" w:rsidP="00FE616F">
      <w:r w:rsidRPr="00C72AB2">
        <w:t>Open the TDL model (with file extension</w:t>
      </w:r>
      <w:r w:rsidR="0044245A" w:rsidRPr="00C72AB2">
        <w:t>s</w:t>
      </w:r>
      <w:r w:rsidRPr="00C72AB2">
        <w:t xml:space="preserve"> '.tdl'</w:t>
      </w:r>
      <w:r w:rsidR="0044245A" w:rsidRPr="00C72AB2">
        <w:t>, '</w:t>
      </w:r>
      <w:r w:rsidR="004328CF" w:rsidRPr="00C72AB2">
        <w:t>.</w:t>
      </w:r>
      <w:r w:rsidR="0044245A" w:rsidRPr="00C72AB2">
        <w:t>tdlan2'</w:t>
      </w:r>
      <w:r w:rsidR="005616CC" w:rsidRPr="00C72AB2">
        <w:t>, '.tdltx', '.tdltxi',</w:t>
      </w:r>
      <w:r w:rsidR="0044245A" w:rsidRPr="00C72AB2">
        <w:t xml:space="preserve"> or '</w:t>
      </w:r>
      <w:r w:rsidR="004328CF" w:rsidRPr="00C72AB2">
        <w:t>.</w:t>
      </w:r>
      <w:r w:rsidR="0044245A" w:rsidRPr="00C72AB2">
        <w:t>tplan2'</w:t>
      </w:r>
      <w:r w:rsidRPr="00C72AB2">
        <w:t>) with any of the available editors (reflective, faceted</w:t>
      </w:r>
      <w:r w:rsidR="00CD4224" w:rsidRPr="00C72AB2">
        <w:t xml:space="preserve">, or </w:t>
      </w:r>
      <w:r w:rsidR="0044245A" w:rsidRPr="00C72AB2">
        <w:t>textual</w:t>
      </w:r>
      <w:r w:rsidRPr="00C72AB2">
        <w:t xml:space="preserve">) and press the 'Validate TDL model' button. Any constraint violations will be shown in </w:t>
      </w:r>
      <w:r w:rsidR="0034711D" w:rsidRPr="00C72AB2">
        <w:t>a popup dialog</w:t>
      </w:r>
      <w:r w:rsidRPr="00C72AB2">
        <w:t xml:space="preserve">. </w:t>
      </w:r>
    </w:p>
    <w:p w14:paraId="19D57BE8" w14:textId="77777777" w:rsidR="00D61F8B" w:rsidRPr="00C72AB2" w:rsidRDefault="00D61F8B" w:rsidP="004A4A5C">
      <w:pPr>
        <w:pStyle w:val="H6"/>
      </w:pPr>
      <w:r w:rsidRPr="00C72AB2">
        <w:t>Translating Models</w:t>
      </w:r>
    </w:p>
    <w:p w14:paraId="2DFF325F" w14:textId="77777777" w:rsidR="00D61F8B" w:rsidRPr="00C72AB2" w:rsidRDefault="00D61F8B" w:rsidP="00FE616F">
      <w:r w:rsidRPr="00C72AB2">
        <w:t xml:space="preserve">Open the </w:t>
      </w:r>
      <w:r w:rsidR="00A90DB7" w:rsidRPr="00C72AB2">
        <w:t xml:space="preserve">XMI or </w:t>
      </w:r>
      <w:r w:rsidRPr="00C72AB2">
        <w:t xml:space="preserve">textual representation of a TDL model (with file extensions </w:t>
      </w:r>
      <w:r w:rsidR="00A90DB7" w:rsidRPr="00C72AB2">
        <w:t xml:space="preserve">'.tdl', </w:t>
      </w:r>
      <w:r w:rsidR="006C6455" w:rsidRPr="00C72AB2">
        <w:t xml:space="preserve">'.tdltx', '.tdltxi', </w:t>
      </w:r>
      <w:r w:rsidRPr="00C72AB2">
        <w:t>'</w:t>
      </w:r>
      <w:r w:rsidR="004328CF" w:rsidRPr="00C72AB2">
        <w:t>.</w:t>
      </w:r>
      <w:r w:rsidRPr="00C72AB2">
        <w:t>tdlan2'</w:t>
      </w:r>
      <w:r w:rsidR="006C6455" w:rsidRPr="00C72AB2">
        <w:t>,</w:t>
      </w:r>
      <w:r w:rsidRPr="00C72AB2">
        <w:t xml:space="preserve"> or '</w:t>
      </w:r>
      <w:r w:rsidR="004328CF" w:rsidRPr="00C72AB2">
        <w:t>.</w:t>
      </w:r>
      <w:r w:rsidRPr="00C72AB2">
        <w:t xml:space="preserve">tplan2') and press the 'Translate TDL model' button. </w:t>
      </w:r>
      <w:r w:rsidR="00404C71" w:rsidRPr="00C72AB2">
        <w:t xml:space="preserve">A popup dialog will ask about the desired target </w:t>
      </w:r>
      <w:r w:rsidR="004078A8" w:rsidRPr="00C72AB2">
        <w:t xml:space="preserve">representation </w:t>
      </w:r>
      <w:r w:rsidR="00404C71" w:rsidRPr="00C72AB2">
        <w:t xml:space="preserve">format. </w:t>
      </w:r>
      <w:r w:rsidRPr="00C72AB2">
        <w:t xml:space="preserve">The translated representation of the TDL model into </w:t>
      </w:r>
      <w:r w:rsidR="00F2251A" w:rsidRPr="00C72AB2">
        <w:t>the target</w:t>
      </w:r>
      <w:r w:rsidRPr="00C72AB2">
        <w:t xml:space="preserve"> representation will be named the same way as the original model (with an additional extension </w:t>
      </w:r>
      <w:r w:rsidR="00F2251A" w:rsidRPr="00C72AB2">
        <w:t>'.tdl', '.tdltx', '.tdltxi', '.tdlan2', or '.tplan2'</w:t>
      </w:r>
      <w:r w:rsidRPr="00C72AB2">
        <w:t xml:space="preserve">) and placed in the same location. </w:t>
      </w:r>
    </w:p>
    <w:p w14:paraId="323C3E1B" w14:textId="77777777" w:rsidR="00756F22" w:rsidRPr="00C72AB2" w:rsidRDefault="00756F22" w:rsidP="004A4A5C">
      <w:pPr>
        <w:pStyle w:val="H6"/>
      </w:pPr>
      <w:r w:rsidRPr="00C72AB2">
        <w:t xml:space="preserve">Working </w:t>
      </w:r>
      <w:r w:rsidR="00396FEF" w:rsidRPr="00C72AB2">
        <w:t>with</w:t>
      </w:r>
      <w:r w:rsidRPr="00C72AB2">
        <w:t xml:space="preserve"> </w:t>
      </w:r>
      <w:r w:rsidR="00396FEF" w:rsidRPr="00C72AB2">
        <w:t>Diagrams</w:t>
      </w:r>
    </w:p>
    <w:p w14:paraId="4C27523F" w14:textId="77777777" w:rsidR="00756F22" w:rsidRPr="00C72AB2" w:rsidRDefault="00475599" w:rsidP="00FE616F">
      <w:r w:rsidRPr="00C72AB2">
        <w:t>In Sirius and, therefore, in</w:t>
      </w:r>
      <w:r w:rsidR="007D1EC7" w:rsidRPr="00C72AB2">
        <w:t xml:space="preserve"> the</w:t>
      </w:r>
      <w:r w:rsidRPr="00C72AB2">
        <w:t xml:space="preserve"> TDL </w:t>
      </w:r>
      <w:r w:rsidR="00490336" w:rsidRPr="00C72AB2">
        <w:t>graphical editor</w:t>
      </w:r>
      <w:r w:rsidRPr="00C72AB2">
        <w:t xml:space="preserve">, diagrams are called representations. </w:t>
      </w:r>
      <w:r w:rsidR="005551BB" w:rsidRPr="00C72AB2">
        <w:t xml:space="preserve">A representation is always related to one model element that is the root of the representation. There are two representation kinds in </w:t>
      </w:r>
      <w:r w:rsidR="007D1EC7" w:rsidRPr="00C72AB2">
        <w:t xml:space="preserve">the </w:t>
      </w:r>
      <w:r w:rsidR="005551BB" w:rsidRPr="00C72AB2">
        <w:t xml:space="preserve">TDL viewer. </w:t>
      </w:r>
      <w:r w:rsidR="007D1EC7" w:rsidRPr="00C72AB2">
        <w:t>The '</w:t>
      </w:r>
      <w:r w:rsidR="005551BB" w:rsidRPr="00C72AB2">
        <w:t>Generic TDL</w:t>
      </w:r>
      <w:r w:rsidR="007D1EC7" w:rsidRPr="00C72AB2">
        <w:t>'</w:t>
      </w:r>
      <w:r w:rsidR="005551BB" w:rsidRPr="00C72AB2">
        <w:t xml:space="preserve"> representation takes an instance of 'Package' as its root and represents the contents of that 'Package' laid out as a graph. </w:t>
      </w:r>
      <w:r w:rsidR="007D1EC7" w:rsidRPr="00C72AB2">
        <w:t>The '</w:t>
      </w:r>
      <w:r w:rsidR="005551BB" w:rsidRPr="00C72AB2">
        <w:t xml:space="preserve">TDL </w:t>
      </w:r>
      <w:r w:rsidR="00F1056E" w:rsidRPr="00C72AB2">
        <w:t>Behaviour</w:t>
      </w:r>
      <w:r w:rsidR="007D1EC7" w:rsidRPr="00C72AB2">
        <w:t>'</w:t>
      </w:r>
      <w:r w:rsidR="005551BB" w:rsidRPr="00C72AB2">
        <w:t xml:space="preserve"> representation displays the behaviour of a 'TestDescription' instance laid out as a sequence diagram.</w:t>
      </w:r>
    </w:p>
    <w:p w14:paraId="1B8B1CD2" w14:textId="77777777" w:rsidR="00406147" w:rsidRPr="00C72AB2" w:rsidRDefault="00406147" w:rsidP="00FE616F">
      <w:r w:rsidRPr="00C72AB2">
        <w:t xml:space="preserve">In order to create a new diagram, open the Create Representation wizard on a project, choose the appropriate representation kind and on the last page, select the root element matching the chosen representation kind. Created representation </w:t>
      </w:r>
      <w:r w:rsidR="001A7A73" w:rsidRPr="00C72AB2">
        <w:t>is</w:t>
      </w:r>
      <w:r w:rsidRPr="00C72AB2">
        <w:t xml:space="preserve"> automatically opened in an editor and the representation also become</w:t>
      </w:r>
      <w:r w:rsidR="001A7A73" w:rsidRPr="00C72AB2">
        <w:t>s</w:t>
      </w:r>
      <w:r w:rsidRPr="00C72AB2">
        <w:t xml:space="preserve"> visible in the explorer view (under the node </w:t>
      </w:r>
      <w:r w:rsidR="007D1EC7" w:rsidRPr="00C72AB2">
        <w:t>'</w:t>
      </w:r>
      <w:r w:rsidRPr="00C72AB2">
        <w:t>representations.aird</w:t>
      </w:r>
      <w:r w:rsidR="007D1EC7" w:rsidRPr="00C72AB2">
        <w:t>'</w:t>
      </w:r>
      <w:r w:rsidRPr="00C72AB2">
        <w:t>).</w:t>
      </w:r>
    </w:p>
    <w:p w14:paraId="42DD6746" w14:textId="77777777" w:rsidR="00B9668C" w:rsidRPr="00C72AB2" w:rsidRDefault="007D1EC7" w:rsidP="00FE616F">
      <w:r w:rsidRPr="00C72AB2">
        <w:t>The d</w:t>
      </w:r>
      <w:r w:rsidR="008026CA" w:rsidRPr="00C72AB2">
        <w:t>iagram editor may be used to adjust the layout of</w:t>
      </w:r>
      <w:r w:rsidR="002D207A" w:rsidRPr="00C72AB2">
        <w:t xml:space="preserve"> the</w:t>
      </w:r>
      <w:r w:rsidR="008026CA" w:rsidRPr="00C72AB2">
        <w:t xml:space="preserve"> </w:t>
      </w:r>
      <w:r w:rsidR="002D207A" w:rsidRPr="00C72AB2">
        <w:t>shapes</w:t>
      </w:r>
      <w:r w:rsidR="008026CA" w:rsidRPr="00C72AB2">
        <w:t>, although the implementation takes care of most of the layout tasks.</w:t>
      </w:r>
    </w:p>
    <w:p w14:paraId="42CFD11B" w14:textId="77777777" w:rsidR="006D7076" w:rsidRPr="00C72AB2" w:rsidRDefault="006D7076" w:rsidP="004A4A5C">
      <w:pPr>
        <w:pStyle w:val="H6"/>
      </w:pPr>
      <w:r w:rsidRPr="00C72AB2">
        <w:t xml:space="preserve">Exporting </w:t>
      </w:r>
      <w:r w:rsidR="00396FEF" w:rsidRPr="00C72AB2">
        <w:t>Diagrams</w:t>
      </w:r>
    </w:p>
    <w:p w14:paraId="3995C922" w14:textId="77777777" w:rsidR="00FE616F" w:rsidRPr="00C72AB2" w:rsidRDefault="00A91506" w:rsidP="00A91506">
      <w:r w:rsidRPr="00C72AB2">
        <w:t xml:space="preserve">Diagrams may be exported to image files. Use the context menu of representation nodes in the explorer view or directly in the diagram canvas. </w:t>
      </w:r>
      <w:r w:rsidR="00257274" w:rsidRPr="00C72AB2">
        <w:t>Not</w:t>
      </w:r>
      <w:r w:rsidR="00883726" w:rsidRPr="00C72AB2">
        <w:t>e</w:t>
      </w:r>
      <w:r w:rsidR="00257274" w:rsidRPr="00C72AB2">
        <w:t xml:space="preserve"> that although it is not necessary to have the diagrams open while editing models, the diagram editors </w:t>
      </w:r>
      <w:r w:rsidR="001A7A73" w:rsidRPr="00C72AB2">
        <w:t>need to</w:t>
      </w:r>
      <w:r w:rsidR="00257274" w:rsidRPr="00C72AB2">
        <w:t xml:space="preserve"> be opened before exporting the diagrams in order to refresh the visual elements with </w:t>
      </w:r>
      <w:r w:rsidR="002D207A" w:rsidRPr="00C72AB2">
        <w:t xml:space="preserve">the </w:t>
      </w:r>
      <w:r w:rsidR="00257274" w:rsidRPr="00C72AB2">
        <w:t>semantic model.</w:t>
      </w:r>
      <w:r w:rsidR="002F51DE" w:rsidRPr="00C72AB2">
        <w:t xml:space="preserve"> </w:t>
      </w:r>
    </w:p>
    <w:p w14:paraId="4251EC67" w14:textId="77777777" w:rsidR="00BE7275" w:rsidRPr="00C72AB2" w:rsidRDefault="00BE7275" w:rsidP="004A4A5C">
      <w:pPr>
        <w:pStyle w:val="H6"/>
      </w:pPr>
      <w:r w:rsidRPr="00C72AB2">
        <w:t>Exporting Structured Test Objectives</w:t>
      </w:r>
    </w:p>
    <w:p w14:paraId="5BE6F718" w14:textId="77777777" w:rsidR="00E56C11" w:rsidRPr="00C72AB2" w:rsidRDefault="00BE7275" w:rsidP="00E56C11">
      <w:r w:rsidRPr="00C72AB2">
        <w:t>Open the TDL model (with file extension</w:t>
      </w:r>
      <w:r w:rsidR="0044245A" w:rsidRPr="00C72AB2">
        <w:t>s</w:t>
      </w:r>
      <w:r w:rsidRPr="00C72AB2">
        <w:t xml:space="preserve"> '.tdl'</w:t>
      </w:r>
      <w:r w:rsidR="0044245A" w:rsidRPr="00C72AB2">
        <w:t xml:space="preserve"> or '</w:t>
      </w:r>
      <w:r w:rsidR="00794D0E" w:rsidRPr="00C72AB2">
        <w:t>.</w:t>
      </w:r>
      <w:r w:rsidR="0044245A" w:rsidRPr="00C72AB2">
        <w:t>tplan2'</w:t>
      </w:r>
      <w:r w:rsidRPr="00C72AB2">
        <w:t>) with any of the available editors (reflective, faceted</w:t>
      </w:r>
      <w:r w:rsidR="00CD4224" w:rsidRPr="00C72AB2">
        <w:t xml:space="preserve">, or </w:t>
      </w:r>
      <w:r w:rsidR="0044245A" w:rsidRPr="00C72AB2">
        <w:t>textual</w:t>
      </w:r>
      <w:r w:rsidRPr="00C72AB2">
        <w:t>) and press the 'Generate Document' button</w:t>
      </w:r>
      <w:r w:rsidR="00794D0E" w:rsidRPr="00C72AB2">
        <w:t xml:space="preserve"> or select the 'TDL -&gt; Generate Document' from the menu</w:t>
      </w:r>
      <w:r w:rsidRPr="00C72AB2">
        <w:t>. The generated Word document will be named the same way as the model (with an additional extension '.docx'</w:t>
      </w:r>
      <w:r w:rsidR="00603D20" w:rsidRPr="00C72AB2">
        <w:t>)</w:t>
      </w:r>
      <w:r w:rsidRPr="00C72AB2">
        <w:t xml:space="preserve"> and placed in the same location. </w:t>
      </w:r>
    </w:p>
    <w:p w14:paraId="46A23F17" w14:textId="7E67834E" w:rsidR="00631924" w:rsidRPr="00C72AB2" w:rsidDel="009A45BF" w:rsidRDefault="008D6716" w:rsidP="00CF7B00">
      <w:pPr>
        <w:pStyle w:val="Heading1"/>
        <w:rPr>
          <w:del w:id="869" w:author="Finn Kristoffersen" w:date="2024-01-24T07:26:00Z"/>
        </w:rPr>
      </w:pPr>
      <w:bookmarkStart w:id="870" w:name="_Toc142300346"/>
      <w:bookmarkStart w:id="871" w:name="_Toc142302877"/>
      <w:bookmarkStart w:id="872" w:name="_Toc142485018"/>
      <w:del w:id="873" w:author="Finn Kristoffersen" w:date="2024-01-24T07:26:00Z">
        <w:r w:rsidRPr="00C72AB2" w:rsidDel="009A45BF">
          <w:delText>6</w:delText>
        </w:r>
        <w:r w:rsidRPr="00C72AB2" w:rsidDel="009A45BF">
          <w:tab/>
        </w:r>
        <w:r w:rsidR="005D03E4" w:rsidRPr="00C72AB2" w:rsidDel="009A45BF">
          <w:delText xml:space="preserve">Using </w:delText>
        </w:r>
        <w:r w:rsidRPr="00C72AB2" w:rsidDel="009A45BF">
          <w:delText>TDL</w:delText>
        </w:r>
        <w:r w:rsidR="005D78C9" w:rsidRPr="00C72AB2" w:rsidDel="009A45BF">
          <w:delText xml:space="preserve"> with TOP</w:delText>
        </w:r>
        <w:bookmarkEnd w:id="870"/>
        <w:bookmarkEnd w:id="871"/>
        <w:bookmarkEnd w:id="872"/>
      </w:del>
    </w:p>
    <w:p w14:paraId="595B3A5C" w14:textId="1BC06ADB" w:rsidR="00F965EB" w:rsidRPr="00C72AB2" w:rsidDel="009A45BF" w:rsidRDefault="00F965EB" w:rsidP="00F965EB">
      <w:pPr>
        <w:pStyle w:val="Heading2"/>
        <w:rPr>
          <w:del w:id="874" w:author="Finn Kristoffersen" w:date="2024-01-24T07:26:00Z"/>
        </w:rPr>
      </w:pPr>
      <w:bookmarkStart w:id="875" w:name="_Toc142300347"/>
      <w:bookmarkStart w:id="876" w:name="_Toc142302878"/>
      <w:bookmarkStart w:id="877" w:name="_Toc142485019"/>
      <w:del w:id="878" w:author="Finn Kristoffersen" w:date="2024-01-24T07:26:00Z">
        <w:r w:rsidRPr="00C72AB2" w:rsidDel="009A45BF">
          <w:delText>6.1</w:delText>
        </w:r>
        <w:r w:rsidRPr="00C72AB2" w:rsidDel="009A45BF">
          <w:tab/>
        </w:r>
        <w:r w:rsidR="009826A4" w:rsidRPr="00C72AB2" w:rsidDel="009A45BF">
          <w:delText>Usage Scenarios</w:delText>
        </w:r>
        <w:bookmarkEnd w:id="875"/>
        <w:bookmarkEnd w:id="876"/>
        <w:bookmarkEnd w:id="877"/>
      </w:del>
    </w:p>
    <w:p w14:paraId="1BDAAF92" w14:textId="4F64030B" w:rsidR="00F965EB" w:rsidRPr="00C72AB2" w:rsidDel="009A45BF" w:rsidRDefault="005D78C9" w:rsidP="00E56C11">
      <w:pPr>
        <w:rPr>
          <w:del w:id="879" w:author="Finn Kristoffersen" w:date="2024-01-24T07:26:00Z"/>
        </w:rPr>
      </w:pPr>
      <w:del w:id="880" w:author="Finn Kristoffersen" w:date="2024-01-24T07:26:00Z">
        <w:r w:rsidRPr="00C72AB2" w:rsidDel="009A45BF">
          <w:delText xml:space="preserve">TDL and </w:delText>
        </w:r>
        <w:r w:rsidR="003B220C" w:rsidRPr="00C72AB2" w:rsidDel="009A45BF">
          <w:delText>TOP can be used in different ways.</w:delText>
        </w:r>
        <w:r w:rsidR="00D13CFC" w:rsidRPr="00C72AB2" w:rsidDel="009A45BF">
          <w:delText xml:space="preserve"> Depending on the specific goal</w:delText>
        </w:r>
        <w:r w:rsidR="00A42247" w:rsidRPr="00C72AB2" w:rsidDel="009A45BF">
          <w:delText xml:space="preserve">s, different </w:delText>
        </w:r>
        <w:r w:rsidR="00EE14D0" w:rsidRPr="00C72AB2" w:rsidDel="009A45BF">
          <w:delText xml:space="preserve">parts of TDL and TOP </w:delText>
        </w:r>
        <w:r w:rsidR="00E23782" w:rsidRPr="00C72AB2" w:rsidDel="009A45BF">
          <w:delText>may be</w:delText>
        </w:r>
        <w:r w:rsidR="00FC08A3" w:rsidRPr="00C72AB2" w:rsidDel="009A45BF">
          <w:delText xml:space="preserve"> </w:delText>
        </w:r>
        <w:r w:rsidR="00D303E0" w:rsidRPr="00C72AB2" w:rsidDel="009A45BF">
          <w:delText xml:space="preserve">relevant for </w:delText>
        </w:r>
        <w:r w:rsidR="00E23782" w:rsidRPr="00C72AB2" w:rsidDel="009A45BF">
          <w:delText xml:space="preserve">a given usage </w:delText>
        </w:r>
        <w:r w:rsidR="00A42247" w:rsidRPr="00C72AB2" w:rsidDel="009A45BF">
          <w:delText>scenario</w:delText>
        </w:r>
        <w:r w:rsidR="00E23782" w:rsidRPr="00C72AB2" w:rsidDel="009A45BF">
          <w:delText xml:space="preserve">. </w:delText>
        </w:r>
        <w:r w:rsidR="004D5960" w:rsidRPr="00C72AB2" w:rsidDel="009A45BF">
          <w:delText xml:space="preserve">For different starting points and end goals, the following </w:delText>
        </w:r>
        <w:r w:rsidR="00B01883" w:rsidRPr="00C72AB2" w:rsidDel="009A45BF">
          <w:delText>common use case</w:delText>
        </w:r>
        <w:r w:rsidR="00736388" w:rsidRPr="00C72AB2" w:rsidDel="009A45BF">
          <w:delText>s</w:delText>
        </w:r>
        <w:r w:rsidR="00B01883" w:rsidRPr="00C72AB2" w:rsidDel="009A45BF">
          <w:delText xml:space="preserve"> </w:delText>
        </w:r>
        <w:r w:rsidR="00B86648" w:rsidRPr="00C72AB2" w:rsidDel="009A45BF">
          <w:delText xml:space="preserve">may come into </w:delText>
        </w:r>
        <w:r w:rsidR="008B705D" w:rsidRPr="00C72AB2" w:rsidDel="009A45BF">
          <w:delText>question:</w:delText>
        </w:r>
      </w:del>
    </w:p>
    <w:p w14:paraId="2F8E26D7" w14:textId="6966303D" w:rsidR="0013249B" w:rsidRPr="00C72AB2" w:rsidDel="009A45BF" w:rsidRDefault="0013249B" w:rsidP="0050298B">
      <w:pPr>
        <w:pStyle w:val="B1"/>
        <w:rPr>
          <w:del w:id="881" w:author="Finn Kristoffersen" w:date="2024-01-24T07:26:00Z"/>
        </w:rPr>
      </w:pPr>
      <w:del w:id="882" w:author="Finn Kristoffersen" w:date="2024-01-24T07:26:00Z">
        <w:r w:rsidRPr="00C72AB2" w:rsidDel="009A45BF">
          <w:delText xml:space="preserve">Selected </w:delText>
        </w:r>
        <w:r w:rsidR="00731C78" w:rsidRPr="00C72AB2" w:rsidDel="009A45BF">
          <w:delText xml:space="preserve">TOP </w:delText>
        </w:r>
        <w:r w:rsidRPr="00C72AB2" w:rsidDel="009A45BF">
          <w:delText xml:space="preserve">user </w:delText>
        </w:r>
        <w:r w:rsidR="00607C92" w:rsidRPr="00C72AB2" w:rsidDel="009A45BF">
          <w:delText>scenarios</w:delText>
        </w:r>
      </w:del>
    </w:p>
    <w:p w14:paraId="7B74E5C9" w14:textId="4388CA8A" w:rsidR="008B705D" w:rsidRPr="00C72AB2" w:rsidDel="009A45BF" w:rsidRDefault="00C2500F" w:rsidP="0050298B">
      <w:pPr>
        <w:pStyle w:val="B1"/>
        <w:rPr>
          <w:del w:id="883" w:author="Finn Kristoffersen" w:date="2024-01-24T07:26:00Z"/>
        </w:rPr>
      </w:pPr>
      <w:del w:id="884" w:author="Finn Kristoffersen" w:date="2024-01-24T07:26:00Z">
        <w:r w:rsidRPr="00C72AB2" w:rsidDel="009A45BF">
          <w:delText xml:space="preserve">Defining </w:delText>
        </w:r>
        <w:r w:rsidR="009D343D" w:rsidRPr="00C72AB2" w:rsidDel="009A45BF">
          <w:delText xml:space="preserve">structured </w:delText>
        </w:r>
        <w:r w:rsidRPr="00C72AB2" w:rsidDel="009A45BF">
          <w:delText xml:space="preserve">test objectives </w:delText>
        </w:r>
        <w:r w:rsidR="0030413B" w:rsidRPr="00C72AB2" w:rsidDel="009A45BF">
          <w:delText>(or test purposes) with the help of TDL-TO</w:delText>
        </w:r>
        <w:r w:rsidR="0050298B" w:rsidRPr="00C72AB2" w:rsidDel="009A45BF">
          <w:delText>.</w:delText>
        </w:r>
      </w:del>
    </w:p>
    <w:p w14:paraId="4EA04E7F" w14:textId="12419FF5" w:rsidR="00623F9F" w:rsidRPr="00C72AB2" w:rsidDel="009A45BF" w:rsidRDefault="00623F9F" w:rsidP="0050298B">
      <w:pPr>
        <w:pStyle w:val="B1"/>
        <w:rPr>
          <w:del w:id="885" w:author="Finn Kristoffersen" w:date="2024-01-24T07:26:00Z"/>
        </w:rPr>
      </w:pPr>
      <w:del w:id="886" w:author="Finn Kristoffersen" w:date="2024-01-24T07:26:00Z">
        <w:r w:rsidRPr="00C72AB2" w:rsidDel="009A45BF">
          <w:delText xml:space="preserve">Transforming existing </w:delText>
        </w:r>
        <w:r w:rsidR="009D343D" w:rsidRPr="00C72AB2" w:rsidDel="009A45BF">
          <w:delText xml:space="preserve">structured </w:delText>
        </w:r>
        <w:r w:rsidRPr="00C72AB2" w:rsidDel="009A45BF">
          <w:delText>test objectives in TDL-TO into TDL test description</w:delText>
        </w:r>
        <w:r w:rsidR="00467FA9" w:rsidRPr="00C72AB2" w:rsidDel="009A45BF">
          <w:delText>s</w:delText>
        </w:r>
        <w:r w:rsidR="0050298B" w:rsidRPr="00C72AB2" w:rsidDel="009A45BF">
          <w:delText>.</w:delText>
        </w:r>
      </w:del>
    </w:p>
    <w:p w14:paraId="76F04F5A" w14:textId="1CA45D23" w:rsidR="001C741B" w:rsidRPr="00C72AB2" w:rsidDel="009A45BF" w:rsidRDefault="001C741B" w:rsidP="0050298B">
      <w:pPr>
        <w:pStyle w:val="B1"/>
        <w:rPr>
          <w:del w:id="887" w:author="Finn Kristoffersen" w:date="2024-01-24T07:26:00Z"/>
        </w:rPr>
      </w:pPr>
      <w:del w:id="888" w:author="Finn Kristoffersen" w:date="2024-01-24T07:26:00Z">
        <w:r w:rsidRPr="00C72AB2" w:rsidDel="009A45BF">
          <w:delText>Defining test descriptions with the help of TDL</w:delText>
        </w:r>
        <w:r w:rsidR="0050298B" w:rsidRPr="00C72AB2" w:rsidDel="009A45BF">
          <w:delText>.</w:delText>
        </w:r>
      </w:del>
    </w:p>
    <w:p w14:paraId="7C211B24" w14:textId="04BF8832" w:rsidR="00B66DD7" w:rsidRPr="00C72AB2" w:rsidDel="009A45BF" w:rsidRDefault="00B66DD7" w:rsidP="0050298B">
      <w:pPr>
        <w:pStyle w:val="B1"/>
        <w:rPr>
          <w:del w:id="889" w:author="Finn Kristoffersen" w:date="2024-01-24T07:26:00Z"/>
        </w:rPr>
      </w:pPr>
      <w:del w:id="890" w:author="Finn Kristoffersen" w:date="2024-01-24T07:26:00Z">
        <w:r w:rsidRPr="00C72AB2" w:rsidDel="009A45BF">
          <w:delText>Transforming existing test descriptions in TDL into TTCN-3 test cases</w:delText>
        </w:r>
        <w:r w:rsidR="0050298B" w:rsidRPr="00C72AB2" w:rsidDel="009A45BF">
          <w:delText>.</w:delText>
        </w:r>
      </w:del>
    </w:p>
    <w:p w14:paraId="1D1B2034" w14:textId="58D3B3F2" w:rsidR="009A0E8F" w:rsidRPr="00C72AB2" w:rsidDel="009A45BF" w:rsidRDefault="009A0E8F" w:rsidP="0050298B">
      <w:pPr>
        <w:pStyle w:val="B1"/>
        <w:rPr>
          <w:del w:id="891" w:author="Finn Kristoffersen" w:date="2024-01-24T07:26:00Z"/>
        </w:rPr>
      </w:pPr>
      <w:del w:id="892" w:author="Finn Kristoffersen" w:date="2024-01-24T07:26:00Z">
        <w:r w:rsidRPr="00C72AB2" w:rsidDel="009A45BF">
          <w:lastRenderedPageBreak/>
          <w:delText>Transforming existing test descriptions in TDL into a target execution language</w:delText>
        </w:r>
        <w:r w:rsidR="00FB773F" w:rsidRPr="00C72AB2" w:rsidDel="009A45BF">
          <w:delText xml:space="preserve"> (see </w:delText>
        </w:r>
        <w:r w:rsidDel="009A45BF">
          <w:delText xml:space="preserve">clause </w:delText>
        </w:r>
        <w:r w:rsidRPr="002B07C2" w:rsidDel="009A45BF">
          <w:delText>9</w:delText>
        </w:r>
        <w:r w:rsidDel="009A45BF">
          <w:delText>)</w:delText>
        </w:r>
        <w:r w:rsidR="0050298B" w:rsidRPr="00C72AB2" w:rsidDel="009A45BF">
          <w:delText>.</w:delText>
        </w:r>
      </w:del>
    </w:p>
    <w:p w14:paraId="34AF2290" w14:textId="06CA065A" w:rsidR="00DA2901" w:rsidRPr="00C72AB2" w:rsidDel="009A45BF" w:rsidRDefault="00DA2901" w:rsidP="0050298B">
      <w:pPr>
        <w:pStyle w:val="B1"/>
        <w:rPr>
          <w:del w:id="893" w:author="Finn Kristoffersen" w:date="2024-01-24T07:26:00Z"/>
        </w:rPr>
      </w:pPr>
      <w:del w:id="894" w:author="Finn Kristoffersen" w:date="2024-01-24T07:26:00Z">
        <w:r w:rsidRPr="00C72AB2" w:rsidDel="009A45BF">
          <w:delText>Using existing interface specifications in OpenAPI</w:delText>
        </w:r>
        <w:r w:rsidR="00AA0953" w:rsidRPr="00C72AB2" w:rsidDel="009A45BF">
          <w:delText>™</w:delText>
        </w:r>
        <w:r w:rsidRPr="00C72AB2" w:rsidDel="009A45BF">
          <w:delText xml:space="preserve"> with TDL</w:delText>
        </w:r>
        <w:r w:rsidR="00FB773F" w:rsidRPr="00C72AB2" w:rsidDel="009A45BF">
          <w:delText xml:space="preserve"> (see </w:delText>
        </w:r>
        <w:r w:rsidDel="009A45BF">
          <w:delText xml:space="preserve">clause </w:delText>
        </w:r>
        <w:r w:rsidRPr="002B07C2" w:rsidDel="009A45BF">
          <w:delText>8.2</w:delText>
        </w:r>
        <w:r w:rsidDel="009A45BF">
          <w:delText>)</w:delText>
        </w:r>
        <w:r w:rsidRPr="00C72AB2" w:rsidDel="009A45BF">
          <w:delText>.</w:delText>
        </w:r>
      </w:del>
    </w:p>
    <w:p w14:paraId="3DCDC694" w14:textId="518D174F" w:rsidR="00F8128D" w:rsidRPr="00C72AB2" w:rsidDel="009A45BF" w:rsidRDefault="00F8128D" w:rsidP="0050298B">
      <w:pPr>
        <w:pStyle w:val="B1"/>
        <w:rPr>
          <w:del w:id="895" w:author="Finn Kristoffersen" w:date="2024-01-24T07:26:00Z"/>
        </w:rPr>
      </w:pPr>
      <w:del w:id="896" w:author="Finn Kristoffersen" w:date="2024-01-24T07:26:00Z">
        <w:r w:rsidRPr="00C72AB2" w:rsidDel="009A45BF">
          <w:delText xml:space="preserve">Using existing protocol specifications </w:delText>
        </w:r>
        <w:r w:rsidDel="009A45BF">
          <w:delText xml:space="preserve">in </w:delText>
        </w:r>
        <w:r w:rsidRPr="002B07C2" w:rsidDel="009A45BF">
          <w:delText>ASN.1</w:delText>
        </w:r>
        <w:r w:rsidDel="009A45BF">
          <w:delText xml:space="preserve"> with TDL</w:delText>
        </w:r>
        <w:r w:rsidR="00FB773F" w:rsidRPr="00C72AB2" w:rsidDel="009A45BF">
          <w:delText xml:space="preserve"> (see </w:delText>
        </w:r>
        <w:r w:rsidDel="009A45BF">
          <w:delText xml:space="preserve">clause </w:delText>
        </w:r>
        <w:r w:rsidRPr="002B07C2" w:rsidDel="009A45BF">
          <w:delText>8.3</w:delText>
        </w:r>
        <w:r w:rsidDel="009A45BF">
          <w:delText>)</w:delText>
        </w:r>
        <w:r w:rsidRPr="00C72AB2" w:rsidDel="009A45BF">
          <w:delText>.</w:delText>
        </w:r>
      </w:del>
    </w:p>
    <w:p w14:paraId="1A47F48F" w14:textId="772A33E4" w:rsidR="007F6490" w:rsidRPr="00C72AB2" w:rsidDel="009A45BF" w:rsidRDefault="003611C7" w:rsidP="007F6490">
      <w:pPr>
        <w:pStyle w:val="Heading2"/>
        <w:rPr>
          <w:del w:id="897" w:author="Finn Kristoffersen" w:date="2024-01-24T07:26:00Z"/>
        </w:rPr>
      </w:pPr>
      <w:bookmarkStart w:id="898" w:name="_Toc142300348"/>
      <w:bookmarkStart w:id="899" w:name="_Toc142302879"/>
      <w:bookmarkStart w:id="900" w:name="_Toc142485020"/>
      <w:del w:id="901" w:author="Finn Kristoffersen" w:date="2024-01-24T07:26:00Z">
        <w:r w:rsidRPr="00C72AB2" w:rsidDel="009A45BF">
          <w:delText>6</w:delText>
        </w:r>
        <w:r w:rsidR="008634E9" w:rsidRPr="00C72AB2" w:rsidDel="009A45BF">
          <w:delText>.</w:delText>
        </w:r>
        <w:r w:rsidR="005B66B8" w:rsidRPr="00C72AB2" w:rsidDel="009A45BF">
          <w:delText>2</w:delText>
        </w:r>
        <w:r w:rsidR="008634E9" w:rsidRPr="00C72AB2" w:rsidDel="009A45BF">
          <w:tab/>
        </w:r>
        <w:r w:rsidR="00AD79AE" w:rsidRPr="004B4E69" w:rsidDel="009A45BF">
          <w:rPr>
            <w:highlight w:val="yellow"/>
          </w:rPr>
          <w:delText>Selected TOP user scenar</w:delText>
        </w:r>
        <w:r w:rsidR="00097C0D" w:rsidRPr="004B4E69" w:rsidDel="009A45BF">
          <w:rPr>
            <w:highlight w:val="yellow"/>
          </w:rPr>
          <w:delText>ios</w:delText>
        </w:r>
        <w:bookmarkEnd w:id="898"/>
        <w:bookmarkEnd w:id="899"/>
        <w:bookmarkEnd w:id="900"/>
      </w:del>
    </w:p>
    <w:p w14:paraId="557DCECA" w14:textId="77481BCF" w:rsidR="000E5141" w:rsidRPr="00C72AB2" w:rsidDel="007344AD" w:rsidRDefault="000E5141" w:rsidP="000E5141">
      <w:pPr>
        <w:pStyle w:val="Heading3"/>
        <w:rPr>
          <w:del w:id="902" w:author="Finn Kristoffersen" w:date="2024-01-22T08:56:00Z"/>
        </w:rPr>
      </w:pPr>
      <w:bookmarkStart w:id="903" w:name="_Toc142300349"/>
      <w:bookmarkStart w:id="904" w:name="_Toc142302880"/>
      <w:bookmarkStart w:id="905" w:name="_Toc142485021"/>
      <w:del w:id="906" w:author="Finn Kristoffersen" w:date="2024-01-22T08:56:00Z">
        <w:r w:rsidRPr="00C72AB2" w:rsidDel="007344AD">
          <w:delText>6.2.1</w:delText>
        </w:r>
        <w:r w:rsidRPr="00C72AB2" w:rsidDel="007344AD">
          <w:tab/>
          <w:delText>Overview</w:delText>
        </w:r>
        <w:bookmarkEnd w:id="903"/>
        <w:bookmarkEnd w:id="904"/>
        <w:bookmarkEnd w:id="905"/>
      </w:del>
    </w:p>
    <w:p w14:paraId="5673081A" w14:textId="3226604D" w:rsidR="007F6490" w:rsidRPr="00C72AB2" w:rsidDel="007344AD" w:rsidRDefault="007F6490" w:rsidP="007F6490">
      <w:pPr>
        <w:rPr>
          <w:del w:id="907" w:author="Finn Kristoffersen" w:date="2024-01-22T08:56:00Z"/>
        </w:rPr>
      </w:pPr>
      <w:del w:id="908" w:author="Finn Kristoffersen" w:date="2024-01-22T08:56:00Z">
        <w:r w:rsidRPr="00C72AB2" w:rsidDel="007344AD">
          <w:delText>T</w:delText>
        </w:r>
        <w:r w:rsidR="005E1E26" w:rsidRPr="00C72AB2" w:rsidDel="007344AD">
          <w:delText xml:space="preserve">his </w:delText>
        </w:r>
        <w:r w:rsidR="00167357" w:rsidRPr="00C72AB2" w:rsidDel="007344AD">
          <w:delText xml:space="preserve">clause </w:delText>
        </w:r>
        <w:r w:rsidR="00585E8E" w:rsidRPr="00C72AB2" w:rsidDel="007344AD">
          <w:delText xml:space="preserve">describes a set of </w:delText>
        </w:r>
        <w:r w:rsidR="00C11786" w:rsidRPr="00C72AB2" w:rsidDel="007344AD">
          <w:delText>user scenarios that</w:delText>
        </w:r>
        <w:r w:rsidR="00E901C6" w:rsidRPr="00C72AB2" w:rsidDel="007344AD">
          <w:delText xml:space="preserve"> illustrate j</w:delText>
        </w:r>
        <w:r w:rsidR="009A20CD" w:rsidRPr="00C72AB2" w:rsidDel="007344AD">
          <w:delText xml:space="preserve">ust how the features of the TOP tools can be used </w:delText>
        </w:r>
        <w:r w:rsidR="00342393" w:rsidRPr="00C72AB2" w:rsidDel="007344AD">
          <w:delText>for specific t</w:delText>
        </w:r>
        <w:r w:rsidR="002229CC" w:rsidRPr="00C72AB2" w:rsidDel="007344AD">
          <w:delText>est</w:delText>
        </w:r>
        <w:r w:rsidR="00046500" w:rsidRPr="00C72AB2" w:rsidDel="007344AD">
          <w:delText>ing tasks.</w:delText>
        </w:r>
      </w:del>
    </w:p>
    <w:p w14:paraId="160ABCCB" w14:textId="6AFC5FAA" w:rsidR="008634E9" w:rsidRPr="00C72AB2" w:rsidDel="007344AD" w:rsidRDefault="0047395C" w:rsidP="0047395C">
      <w:pPr>
        <w:pStyle w:val="Heading3"/>
        <w:rPr>
          <w:del w:id="909" w:author="Finn Kristoffersen" w:date="2024-01-22T08:56:00Z"/>
        </w:rPr>
      </w:pPr>
      <w:bookmarkStart w:id="910" w:name="_Toc142300350"/>
      <w:bookmarkStart w:id="911" w:name="_Toc142302881"/>
      <w:bookmarkStart w:id="912" w:name="_Toc142485022"/>
      <w:del w:id="913" w:author="Finn Kristoffersen" w:date="2024-01-22T08:56:00Z">
        <w:r w:rsidRPr="00C72AB2" w:rsidDel="007344AD">
          <w:delText>6.2.</w:delText>
        </w:r>
        <w:r w:rsidR="000E5141" w:rsidRPr="00C72AB2" w:rsidDel="007344AD">
          <w:delText>2</w:delText>
        </w:r>
        <w:r w:rsidRPr="00C72AB2" w:rsidDel="007344AD">
          <w:tab/>
        </w:r>
        <w:r w:rsidR="00261EA6" w:rsidRPr="00C72AB2" w:rsidDel="007344AD">
          <w:delText xml:space="preserve">User control of the </w:delText>
        </w:r>
        <w:r w:rsidR="00BC2114" w:rsidRPr="00C72AB2" w:rsidDel="007344AD">
          <w:delText>analys</w:delText>
        </w:r>
        <w:r w:rsidR="00234DC2" w:rsidRPr="00C72AB2" w:rsidDel="007344AD">
          <w:delText>is level</w:delText>
        </w:r>
        <w:bookmarkEnd w:id="910"/>
        <w:bookmarkEnd w:id="911"/>
        <w:bookmarkEnd w:id="912"/>
      </w:del>
    </w:p>
    <w:p w14:paraId="34F96813" w14:textId="174DF510" w:rsidR="008634E9" w:rsidRPr="00C72AB2" w:rsidDel="007344AD" w:rsidRDefault="008634E9" w:rsidP="002F37CF">
      <w:pPr>
        <w:pStyle w:val="BN"/>
        <w:numPr>
          <w:ilvl w:val="0"/>
          <w:numId w:val="15"/>
        </w:numPr>
        <w:rPr>
          <w:del w:id="914" w:author="Finn Kristoffersen" w:date="2024-01-22T08:56:00Z"/>
        </w:rPr>
      </w:pPr>
      <w:del w:id="915" w:author="Finn Kristoffersen" w:date="2024-01-22T08:56:00Z">
        <w:r w:rsidRPr="00C72AB2" w:rsidDel="007344AD">
          <w:rPr>
            <w:b/>
            <w:bCs/>
          </w:rPr>
          <w:delText>Usage scenario:</w:delText>
        </w:r>
        <w:r w:rsidRPr="00C72AB2" w:rsidDel="007344AD">
          <w:delText xml:space="preserve"> The user saves and re-opens an incomplete TDL specification. The incomplete specification and associated </w:delText>
        </w:r>
        <w:r w:rsidR="00CB377C" w:rsidRPr="00C72AB2" w:rsidDel="007344AD">
          <w:delText>analysis</w:delText>
        </w:r>
        <w:r w:rsidRPr="00C72AB2" w:rsidDel="007344AD">
          <w:delText xml:space="preserve"> results are maintained.</w:delText>
        </w:r>
      </w:del>
    </w:p>
    <w:p w14:paraId="5F1A80CF" w14:textId="789E3790" w:rsidR="008634E9" w:rsidRPr="00C72AB2" w:rsidDel="007344AD" w:rsidRDefault="008634E9" w:rsidP="008634E9">
      <w:pPr>
        <w:pStyle w:val="BN"/>
        <w:rPr>
          <w:del w:id="916" w:author="Finn Kristoffersen" w:date="2024-01-22T08:56:00Z"/>
        </w:rPr>
      </w:pPr>
      <w:del w:id="917" w:author="Finn Kristoffersen" w:date="2024-01-22T08:56:00Z">
        <w:r w:rsidRPr="00C72AB2" w:rsidDel="007344AD">
          <w:rPr>
            <w:b/>
            <w:bCs/>
          </w:rPr>
          <w:delText>Usage scenario</w:delText>
        </w:r>
        <w:r w:rsidRPr="00D83661" w:rsidDel="007344AD">
          <w:rPr>
            <w:b/>
            <w:bCs/>
          </w:rPr>
          <w:delText>:</w:delText>
        </w:r>
        <w:r w:rsidRPr="00C72AB2" w:rsidDel="007344AD">
          <w:delText xml:space="preserve"> Incompatible assignment of types, </w:delText>
        </w:r>
        <w:r w:rsidR="00BF4B47" w:rsidDel="007344AD">
          <w:delText>e.g.</w:delText>
        </w:r>
        <w:r w:rsidRPr="00C72AB2" w:rsidDel="007344AD">
          <w:delText xml:space="preserve"> assignment of a boolean value to integer type or exceeding the limit of a restricted list type (collection).</w:delText>
        </w:r>
      </w:del>
    </w:p>
    <w:p w14:paraId="16CC7239" w14:textId="049D830E" w:rsidR="008634E9" w:rsidRPr="00C72AB2" w:rsidDel="007344AD" w:rsidRDefault="008634E9" w:rsidP="008634E9">
      <w:pPr>
        <w:pStyle w:val="BN"/>
        <w:rPr>
          <w:del w:id="918" w:author="Finn Kristoffersen" w:date="2024-01-22T08:56:00Z"/>
        </w:rPr>
      </w:pPr>
      <w:del w:id="919" w:author="Finn Kristoffersen" w:date="2024-01-22T08:56:00Z">
        <w:r w:rsidRPr="00C72AB2" w:rsidDel="007344AD">
          <w:rPr>
            <w:b/>
            <w:bCs/>
          </w:rPr>
          <w:delText>Usage scenario:</w:delText>
        </w:r>
        <w:r w:rsidRPr="00C72AB2" w:rsidDel="007344AD">
          <w:delText xml:space="preserve"> The user may set the level of analysis performed by TOP tool when developing the TDL test model. </w:delText>
        </w:r>
      </w:del>
    </w:p>
    <w:p w14:paraId="3C46B333" w14:textId="47F99F50" w:rsidR="008634E9" w:rsidRPr="00C72AB2" w:rsidDel="007344AD" w:rsidRDefault="008634E9" w:rsidP="008634E9">
      <w:pPr>
        <w:rPr>
          <w:del w:id="920" w:author="Finn Kristoffersen" w:date="2024-01-22T08:56:00Z"/>
        </w:rPr>
      </w:pPr>
      <w:del w:id="921" w:author="Finn Kristoffersen" w:date="2024-01-22T08:56:00Z">
        <w:r w:rsidRPr="00C72AB2" w:rsidDel="007344AD">
          <w:delText>From the TDL toolbar analysis of the specification the analysis level can be set.</w:delText>
        </w:r>
      </w:del>
    </w:p>
    <w:p w14:paraId="7F5571BB" w14:textId="322D3E87" w:rsidR="008634E9" w:rsidRPr="00C72AB2" w:rsidDel="007344AD" w:rsidRDefault="008634E9" w:rsidP="008634E9">
      <w:pPr>
        <w:pStyle w:val="FL"/>
        <w:rPr>
          <w:del w:id="922" w:author="Finn Kristoffersen" w:date="2024-01-22T08:56:00Z"/>
          <w:b w:val="0"/>
          <w:bCs/>
        </w:rPr>
      </w:pPr>
      <w:del w:id="923" w:author="Finn Kristoffersen" w:date="2024-01-22T08:56:00Z">
        <w:r w:rsidRPr="00C72AB2" w:rsidDel="007344AD">
          <w:drawing>
            <wp:inline distT="0" distB="0" distL="0" distR="0" wp14:anchorId="717CD54B" wp14:editId="5D0F862C">
              <wp:extent cx="1867161" cy="333422"/>
              <wp:effectExtent l="0" t="0" r="0" b="0"/>
              <wp:docPr id="933599313" name="Picture 93359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99313" name="Picture 933599313"/>
                      <pic:cNvPicPr/>
                    </pic:nvPicPr>
                    <pic:blipFill>
                      <a:blip r:embed="rId60">
                        <a:extLst>
                          <a:ext uri="{28A0092B-C50C-407E-A947-70E740481C1C}">
                            <a14:useLocalDpi xmlns:a14="http://schemas.microsoft.com/office/drawing/2010/main" val="0"/>
                          </a:ext>
                        </a:extLst>
                      </a:blip>
                      <a:stretch>
                        <a:fillRect/>
                      </a:stretch>
                    </pic:blipFill>
                    <pic:spPr>
                      <a:xfrm>
                        <a:off x="0" y="0"/>
                        <a:ext cx="1867161" cy="333422"/>
                      </a:xfrm>
                      <a:prstGeom prst="rect">
                        <a:avLst/>
                      </a:prstGeom>
                    </pic:spPr>
                  </pic:pic>
                </a:graphicData>
              </a:graphic>
            </wp:inline>
          </w:drawing>
        </w:r>
      </w:del>
    </w:p>
    <w:p w14:paraId="0BF91AB5" w14:textId="2DB82E1A" w:rsidR="008634E9" w:rsidRPr="00C72AB2" w:rsidDel="007344AD" w:rsidRDefault="008634E9" w:rsidP="008634E9">
      <w:pPr>
        <w:pStyle w:val="TF"/>
        <w:rPr>
          <w:del w:id="924" w:author="Finn Kristoffersen" w:date="2024-01-22T08:56:00Z"/>
        </w:rPr>
      </w:pPr>
      <w:del w:id="925" w:author="Finn Kristoffersen" w:date="2024-01-22T08:56:00Z">
        <w:r w:rsidRPr="00C72AB2" w:rsidDel="007344AD">
          <w:delText>Fig</w:delText>
        </w:r>
        <w:r w:rsidR="00823457" w:rsidDel="007344AD">
          <w:delText>ure</w:delText>
        </w:r>
        <w:r w:rsidR="00813A3B" w:rsidRPr="00C72AB2" w:rsidDel="007344AD">
          <w:delText xml:space="preserve"> 6</w:delText>
        </w:r>
        <w:r w:rsidR="00043C9A" w:rsidRPr="00C72AB2" w:rsidDel="007344AD">
          <w:delText>.2.</w:delText>
        </w:r>
        <w:r w:rsidR="002A3817" w:rsidRPr="00C72AB2" w:rsidDel="007344AD">
          <w:delText>2</w:delText>
        </w:r>
        <w:r w:rsidR="006D65FE" w:rsidRPr="00C72AB2" w:rsidDel="007344AD">
          <w:delText>-1</w:delText>
        </w:r>
        <w:r w:rsidRPr="00C72AB2" w:rsidDel="007344AD">
          <w:delText>: TDL toolbar</w:delText>
        </w:r>
      </w:del>
    </w:p>
    <w:p w14:paraId="6E824A52" w14:textId="48E425BF" w:rsidR="008634E9" w:rsidRPr="00C72AB2" w:rsidDel="007344AD" w:rsidRDefault="008634E9" w:rsidP="00823457">
      <w:pPr>
        <w:rPr>
          <w:del w:id="926" w:author="Finn Kristoffersen" w:date="2024-01-22T08:56:00Z"/>
        </w:rPr>
      </w:pPr>
      <w:del w:id="927" w:author="Finn Kristoffersen" w:date="2024-01-22T08:56:00Z">
        <w:r w:rsidRPr="00C72AB2" w:rsidDel="007344AD">
          <w:delText xml:space="preserve">The left </w:delText>
        </w:r>
        <w:r w:rsidR="00823457" w:rsidDel="007344AD">
          <w:delText>"</w:delText>
        </w:r>
        <w:r w:rsidRPr="00C72AB2" w:rsidDel="007344AD">
          <w:delText>V</w:delText>
        </w:r>
        <w:r w:rsidR="00823457" w:rsidDel="007344AD">
          <w:delText>"</w:delText>
        </w:r>
        <w:r w:rsidRPr="00C72AB2" w:rsidDel="007344AD">
          <w:delText xml:space="preserve"> button sets the constraint validation to be automatically performed when editing the model. The selection mode is shown by marking the button with a darker shade when constraint validation is active.</w:delText>
        </w:r>
        <w:r w:rsidR="0039468D" w:rsidRPr="00C72AB2" w:rsidDel="007344AD">
          <w:delText xml:space="preserve"> </w:delText>
        </w:r>
        <w:r w:rsidRPr="00C72AB2" w:rsidDel="007344AD">
          <w:delText>The right</w:delText>
        </w:r>
        <w:r w:rsidR="0082768F" w:rsidRPr="00C72AB2" w:rsidDel="007344AD">
          <w:delText>most</w:delText>
        </w:r>
        <w:r w:rsidRPr="00C72AB2" w:rsidDel="007344AD">
          <w:delText xml:space="preserve"> </w:delText>
        </w:r>
        <w:r w:rsidR="00823457" w:rsidDel="007344AD">
          <w:delText>"</w:delText>
        </w:r>
        <w:r w:rsidRPr="00C72AB2" w:rsidDel="007344AD">
          <w:delText>V</w:delText>
        </w:r>
        <w:r w:rsidR="00823457" w:rsidDel="007344AD">
          <w:delText>"</w:delText>
        </w:r>
        <w:r w:rsidRPr="00C72AB2" w:rsidDel="007344AD">
          <w:delText xml:space="preserve"> </w:delText>
        </w:r>
        <w:r w:rsidR="0082768F" w:rsidRPr="00C72AB2" w:rsidDel="007344AD">
          <w:delText xml:space="preserve">button </w:delText>
        </w:r>
        <w:r w:rsidRPr="00C72AB2" w:rsidDel="007344AD">
          <w:delText>causes the model to be analysed for syntactical errors. Errors are shown in the editor and in the problem view.</w:delText>
        </w:r>
        <w:r w:rsidR="009D60BC" w:rsidRPr="00C72AB2" w:rsidDel="007344AD">
          <w:delText xml:space="preserve"> </w:delText>
        </w:r>
        <w:r w:rsidRPr="00C72AB2" w:rsidDel="007344AD">
          <w:delText>Alternatively these settings can be controlled from the TDL menu.</w:delText>
        </w:r>
      </w:del>
    </w:p>
    <w:p w14:paraId="176A3150" w14:textId="5D2812A5" w:rsidR="008634E9" w:rsidRPr="00C72AB2" w:rsidDel="007344AD" w:rsidRDefault="008634E9" w:rsidP="008634E9">
      <w:pPr>
        <w:pStyle w:val="FL"/>
        <w:rPr>
          <w:del w:id="928" w:author="Finn Kristoffersen" w:date="2024-01-22T08:56:00Z"/>
        </w:rPr>
      </w:pPr>
      <w:del w:id="929" w:author="Finn Kristoffersen" w:date="2024-01-22T08:56:00Z">
        <w:r w:rsidRPr="00C72AB2" w:rsidDel="007344AD">
          <w:drawing>
            <wp:inline distT="0" distB="0" distL="0" distR="0" wp14:anchorId="379B1D6D" wp14:editId="54C4B776">
              <wp:extent cx="2810267" cy="2057687"/>
              <wp:effectExtent l="0" t="0" r="0" b="0"/>
              <wp:docPr id="824286474" name="Picture 8242864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86474" name="Picture 2" descr="A screenshot of a compu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810267" cy="2057687"/>
                      </a:xfrm>
                      <a:prstGeom prst="rect">
                        <a:avLst/>
                      </a:prstGeom>
                    </pic:spPr>
                  </pic:pic>
                </a:graphicData>
              </a:graphic>
            </wp:inline>
          </w:drawing>
        </w:r>
      </w:del>
    </w:p>
    <w:p w14:paraId="5FF297E9" w14:textId="6CBEA2B1" w:rsidR="008634E9" w:rsidRPr="00C72AB2" w:rsidDel="007344AD" w:rsidRDefault="008634E9" w:rsidP="00823457">
      <w:pPr>
        <w:pStyle w:val="TF"/>
        <w:rPr>
          <w:del w:id="930" w:author="Finn Kristoffersen" w:date="2024-01-22T08:56:00Z"/>
        </w:rPr>
      </w:pPr>
      <w:del w:id="931" w:author="Finn Kristoffersen" w:date="2024-01-22T08:56:00Z">
        <w:r w:rsidRPr="00C72AB2" w:rsidDel="007344AD">
          <w:delText>Fig</w:delText>
        </w:r>
        <w:r w:rsidR="00FF1920" w:rsidRPr="00C72AB2" w:rsidDel="007344AD">
          <w:delText>ure</w:delText>
        </w:r>
        <w:r w:rsidRPr="00C72AB2" w:rsidDel="007344AD">
          <w:delText xml:space="preserve"> </w:delText>
        </w:r>
        <w:r w:rsidR="00144CFB" w:rsidRPr="00C72AB2" w:rsidDel="007344AD">
          <w:delText>6.2.</w:delText>
        </w:r>
        <w:r w:rsidR="002A3817" w:rsidRPr="00C72AB2" w:rsidDel="007344AD">
          <w:delText>2</w:delText>
        </w:r>
        <w:r w:rsidR="00AD111F" w:rsidRPr="00C72AB2" w:rsidDel="007344AD">
          <w:delText>-</w:delText>
        </w:r>
        <w:r w:rsidR="00522D48" w:rsidDel="007344AD">
          <w:delText>2</w:delText>
        </w:r>
        <w:r w:rsidRPr="00C72AB2" w:rsidDel="007344AD">
          <w:delText>: TDL Menu items</w:delText>
        </w:r>
      </w:del>
    </w:p>
    <w:p w14:paraId="78BABB47" w14:textId="5CFF22E5" w:rsidR="008634E9" w:rsidRPr="00C72AB2" w:rsidDel="007344AD" w:rsidRDefault="00AB3774" w:rsidP="00823457">
      <w:pPr>
        <w:pStyle w:val="Heading3"/>
        <w:rPr>
          <w:del w:id="932" w:author="Finn Kristoffersen" w:date="2024-01-22T08:56:00Z"/>
        </w:rPr>
      </w:pPr>
      <w:bookmarkStart w:id="933" w:name="_Toc142300351"/>
      <w:bookmarkStart w:id="934" w:name="_Toc142302882"/>
      <w:bookmarkStart w:id="935" w:name="_Toc142485023"/>
      <w:del w:id="936" w:author="Finn Kristoffersen" w:date="2024-01-22T08:56:00Z">
        <w:r w:rsidRPr="00C72AB2" w:rsidDel="007344AD">
          <w:lastRenderedPageBreak/>
          <w:delText>6</w:delText>
        </w:r>
        <w:r w:rsidR="008634E9" w:rsidRPr="00C72AB2" w:rsidDel="007344AD">
          <w:delText>.2</w:delText>
        </w:r>
        <w:r w:rsidR="00675519" w:rsidRPr="00C72AB2" w:rsidDel="007344AD">
          <w:delText>.</w:delText>
        </w:r>
        <w:r w:rsidR="002A3817" w:rsidRPr="00C72AB2" w:rsidDel="007344AD">
          <w:delText>3</w:delText>
        </w:r>
        <w:r w:rsidR="008634E9" w:rsidRPr="00C72AB2" w:rsidDel="007344AD">
          <w:tab/>
          <w:delText>Textual modelling</w:delText>
        </w:r>
        <w:bookmarkEnd w:id="933"/>
        <w:bookmarkEnd w:id="934"/>
        <w:bookmarkEnd w:id="935"/>
        <w:r w:rsidR="008634E9" w:rsidRPr="00C72AB2" w:rsidDel="007344AD">
          <w:delText xml:space="preserve"> </w:delText>
        </w:r>
      </w:del>
    </w:p>
    <w:p w14:paraId="2EAF99BD" w14:textId="1E65C540" w:rsidR="008634E9" w:rsidRPr="00C72AB2" w:rsidDel="007344AD" w:rsidRDefault="008634E9" w:rsidP="002F37CF">
      <w:pPr>
        <w:pStyle w:val="BN"/>
        <w:keepNext/>
        <w:keepLines/>
        <w:numPr>
          <w:ilvl w:val="0"/>
          <w:numId w:val="16"/>
        </w:numPr>
        <w:rPr>
          <w:del w:id="937" w:author="Finn Kristoffersen" w:date="2024-01-22T08:56:00Z"/>
        </w:rPr>
      </w:pPr>
      <w:del w:id="938" w:author="Finn Kristoffersen" w:date="2024-01-22T08:56:00Z">
        <w:r w:rsidRPr="00823457" w:rsidDel="007344AD">
          <w:rPr>
            <w:b/>
            <w:bCs/>
          </w:rPr>
          <w:delText>Usage scenario:</w:delText>
        </w:r>
        <w:r w:rsidRPr="00C72AB2" w:rsidDel="007344AD">
          <w:delText xml:space="preserve"> Refactoring and renaming</w:delText>
        </w:r>
      </w:del>
    </w:p>
    <w:p w14:paraId="2256FD80" w14:textId="7465CCD6" w:rsidR="00BF4B47" w:rsidDel="007344AD" w:rsidRDefault="008634E9" w:rsidP="00823457">
      <w:pPr>
        <w:keepNext/>
        <w:keepLines/>
        <w:rPr>
          <w:del w:id="939" w:author="Finn Kristoffersen" w:date="2024-01-22T08:56:00Z"/>
        </w:rPr>
      </w:pPr>
      <w:del w:id="940" w:author="Finn Kristoffersen" w:date="2024-01-22T08:56:00Z">
        <w:r w:rsidRPr="00C72AB2" w:rsidDel="007344AD">
          <w:delText xml:space="preserve">Reuse of existing TDL specification for which a slight modification is needed to use it in a context. </w:delText>
        </w:r>
        <w:r w:rsidR="00BF4B47" w:rsidDel="007344AD">
          <w:delText>E.g.</w:delText>
        </w:r>
        <w:r w:rsidRPr="00C72AB2" w:rsidDel="007344AD">
          <w:delText xml:space="preserve"> a package containing TDL type definitions or configuration </w:delText>
        </w:r>
        <w:r w:rsidR="00CB377C" w:rsidRPr="00C72AB2" w:rsidDel="007344AD">
          <w:delText>declarations</w:delText>
        </w:r>
        <w:r w:rsidRPr="00C72AB2" w:rsidDel="007344AD">
          <w:delText xml:space="preserve"> may be re-used in a specific test specification context. To increase the readability the TDL TOP tool </w:delText>
        </w:r>
        <w:r w:rsidR="00CB377C" w:rsidRPr="00C72AB2" w:rsidDel="007344AD">
          <w:delText>refactoring</w:delText>
        </w:r>
        <w:r w:rsidRPr="00C72AB2" w:rsidDel="007344AD">
          <w:delText xml:space="preserve"> features may be used.</w:delText>
        </w:r>
      </w:del>
    </w:p>
    <w:p w14:paraId="21A9C6BF" w14:textId="5FA2BBE8" w:rsidR="008634E9" w:rsidRPr="00C72AB2" w:rsidDel="007344AD" w:rsidRDefault="008634E9" w:rsidP="00823457">
      <w:pPr>
        <w:keepNext/>
        <w:keepLines/>
        <w:rPr>
          <w:del w:id="941" w:author="Finn Kristoffersen" w:date="2024-01-22T08:56:00Z"/>
        </w:rPr>
      </w:pPr>
      <w:del w:id="942" w:author="Finn Kristoffersen" w:date="2024-01-22T08:56:00Z">
        <w:r w:rsidRPr="00C72AB2" w:rsidDel="007344AD">
          <w:delText xml:space="preserve">To use the rename feature, select an instance of </w:delText>
        </w:r>
        <w:r w:rsidR="009E3D99" w:rsidRPr="00C72AB2" w:rsidDel="007344AD">
          <w:delText xml:space="preserve">an </w:delText>
        </w:r>
        <w:r w:rsidRPr="00C72AB2" w:rsidDel="007344AD">
          <w:delText xml:space="preserve">element and from the options when right-click on the mouse select option </w:delText>
        </w:r>
        <w:r w:rsidR="00823457" w:rsidDel="007344AD">
          <w:delText>"</w:delText>
        </w:r>
        <w:r w:rsidRPr="00C72AB2" w:rsidDel="007344AD">
          <w:delText>Rename Element</w:delText>
        </w:r>
        <w:r w:rsidR="00823457" w:rsidDel="007344AD">
          <w:delText>"</w:delText>
        </w:r>
        <w:r w:rsidRPr="00C72AB2" w:rsidDel="007344AD">
          <w:delText xml:space="preserve"> (alternatively use key shortcut Alt + Shift + R). Type in the new element name in the dialog box</w:delText>
        </w:r>
        <w:r w:rsidR="00BF4B47" w:rsidDel="007344AD">
          <w:delText>.</w:delText>
        </w:r>
      </w:del>
    </w:p>
    <w:p w14:paraId="093A541F" w14:textId="3C933C74" w:rsidR="008634E9" w:rsidRPr="00C72AB2" w:rsidDel="007344AD" w:rsidRDefault="008634E9" w:rsidP="008634E9">
      <w:pPr>
        <w:pStyle w:val="FL"/>
        <w:rPr>
          <w:del w:id="943" w:author="Finn Kristoffersen" w:date="2024-01-22T08:56:00Z"/>
        </w:rPr>
      </w:pPr>
      <w:del w:id="944" w:author="Finn Kristoffersen" w:date="2024-01-22T08:56:00Z">
        <w:r w:rsidRPr="00C72AB2" w:rsidDel="007344AD">
          <w:br/>
        </w:r>
        <w:r w:rsidRPr="00C72AB2" w:rsidDel="007344AD">
          <w:drawing>
            <wp:inline distT="0" distB="0" distL="0" distR="0" wp14:anchorId="19BF140B" wp14:editId="5270AC3B">
              <wp:extent cx="3711065" cy="1354347"/>
              <wp:effectExtent l="0" t="0" r="0" b="0"/>
              <wp:docPr id="442058869" name="Picture 4420588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58869" name="Picture 1" descr="A screenshot of a compute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726169" cy="1359859"/>
                      </a:xfrm>
                      <a:prstGeom prst="rect">
                        <a:avLst/>
                      </a:prstGeom>
                    </pic:spPr>
                  </pic:pic>
                </a:graphicData>
              </a:graphic>
            </wp:inline>
          </w:drawing>
        </w:r>
        <w:r w:rsidDel="007344AD">
          <w:br/>
        </w:r>
        <w:r w:rsidRPr="00C72AB2" w:rsidDel="007344AD">
          <w:delText>Fig</w:delText>
        </w:r>
        <w:r w:rsidR="00FF1920" w:rsidRPr="00C72AB2" w:rsidDel="007344AD">
          <w:delText>ure</w:delText>
        </w:r>
        <w:r w:rsidRPr="00C72AB2" w:rsidDel="007344AD">
          <w:delText xml:space="preserve"> </w:delText>
        </w:r>
        <w:r w:rsidR="003F35EE" w:rsidRPr="002B07C2" w:rsidDel="007344AD">
          <w:delText>6.2.</w:delText>
        </w:r>
        <w:r w:rsidR="002A3817" w:rsidRPr="002B07C2" w:rsidDel="007344AD">
          <w:delText>3</w:delText>
        </w:r>
        <w:r w:rsidR="001E0F97" w:rsidRPr="002B07C2" w:rsidDel="007344AD">
          <w:delText>-1</w:delText>
        </w:r>
        <w:r w:rsidRPr="00C72AB2" w:rsidDel="007344AD">
          <w:delText>: Rename dialog box</w:delText>
        </w:r>
      </w:del>
    </w:p>
    <w:p w14:paraId="1DB9EEB9" w14:textId="75C53D29" w:rsidR="008634E9" w:rsidRPr="00C72AB2" w:rsidDel="007344AD" w:rsidRDefault="008634E9" w:rsidP="008634E9">
      <w:pPr>
        <w:rPr>
          <w:del w:id="945" w:author="Finn Kristoffersen" w:date="2024-01-22T08:56:00Z"/>
        </w:rPr>
      </w:pPr>
      <w:del w:id="946" w:author="Finn Kristoffersen" w:date="2024-01-22T08:56:00Z">
        <w:r w:rsidRPr="00C72AB2" w:rsidDel="007344AD">
          <w:delText>In case the selected element is local to a single file the rename feature is executed inline without the Rename Element dialog.</w:delText>
        </w:r>
      </w:del>
    </w:p>
    <w:p w14:paraId="0107F14C" w14:textId="4C276DA4" w:rsidR="008634E9" w:rsidRPr="00C72AB2" w:rsidDel="007344AD" w:rsidRDefault="008634E9" w:rsidP="008634E9">
      <w:pPr>
        <w:pStyle w:val="BN"/>
        <w:rPr>
          <w:del w:id="947" w:author="Finn Kristoffersen" w:date="2024-01-22T08:56:00Z"/>
        </w:rPr>
      </w:pPr>
      <w:del w:id="948" w:author="Finn Kristoffersen" w:date="2024-01-22T08:56:00Z">
        <w:r w:rsidRPr="00C72AB2" w:rsidDel="007344AD">
          <w:rPr>
            <w:b/>
            <w:bCs/>
          </w:rPr>
          <w:delText>Usage scenario:</w:delText>
        </w:r>
        <w:r w:rsidRPr="00C72AB2" w:rsidDel="007344AD">
          <w:delText xml:space="preserve"> Code formatting and syntax highlighting</w:delText>
        </w:r>
      </w:del>
    </w:p>
    <w:p w14:paraId="28C0AC07" w14:textId="027DE30E" w:rsidR="008634E9" w:rsidRPr="00C72AB2" w:rsidDel="007344AD" w:rsidRDefault="008634E9" w:rsidP="008634E9">
      <w:pPr>
        <w:overflowPunct/>
        <w:autoSpaceDE/>
        <w:autoSpaceDN/>
        <w:adjustRightInd/>
        <w:spacing w:after="160" w:line="259" w:lineRule="auto"/>
        <w:textAlignment w:val="auto"/>
        <w:rPr>
          <w:del w:id="949" w:author="Finn Kristoffersen" w:date="2024-01-22T08:56:00Z"/>
        </w:rPr>
      </w:pPr>
      <w:del w:id="950" w:author="Finn Kristoffersen" w:date="2024-01-22T08:56:00Z">
        <w:r w:rsidRPr="00C72AB2" w:rsidDel="007344AD">
          <w:delText xml:space="preserve">The syntax coloring can be set from the </w:delText>
        </w:r>
        <w:r w:rsidR="00823457" w:rsidDel="007344AD">
          <w:delText>"</w:delText>
        </w:r>
        <w:r w:rsidRPr="00C72AB2" w:rsidDel="007344AD">
          <w:delText>Syntax Coloring</w:delText>
        </w:r>
        <w:r w:rsidR="00823457" w:rsidDel="007344AD">
          <w:delText>"</w:delText>
        </w:r>
        <w:r w:rsidRPr="00C72AB2" w:rsidDel="007344AD">
          <w:delText xml:space="preserve"> dialog box:</w:delText>
        </w:r>
        <w:r w:rsidR="00923700" w:rsidRPr="00C72AB2" w:rsidDel="007344AD">
          <w:delText xml:space="preserve"> </w:delText>
        </w:r>
        <w:r w:rsidRPr="00C72AB2" w:rsidDel="007344AD">
          <w:delText xml:space="preserve">Open the </w:delText>
        </w:r>
        <w:r w:rsidR="00823457" w:rsidDel="007344AD">
          <w:delText>"</w:delText>
        </w:r>
        <w:r w:rsidRPr="00C72AB2" w:rsidDel="007344AD">
          <w:delText>Window</w:delText>
        </w:r>
        <w:r w:rsidR="00823457" w:rsidDel="007344AD">
          <w:delText>"</w:delText>
        </w:r>
        <w:r w:rsidRPr="00C72AB2" w:rsidDel="007344AD">
          <w:delText xml:space="preserve"> menu and select </w:delText>
        </w:r>
        <w:r w:rsidR="00823457" w:rsidDel="007344AD">
          <w:delText>"</w:delText>
        </w:r>
        <w:r w:rsidRPr="00C72AB2" w:rsidDel="007344AD">
          <w:delText>Preferences</w:delText>
        </w:r>
        <w:r w:rsidR="00823457" w:rsidDel="007344AD">
          <w:delText>"</w:delText>
        </w:r>
        <w:r w:rsidRPr="00C72AB2" w:rsidDel="007344AD">
          <w:delText>.</w:delText>
        </w:r>
        <w:r w:rsidR="00700EB2" w:rsidRPr="00C72AB2" w:rsidDel="007344AD">
          <w:delText xml:space="preserve"> </w:delText>
        </w:r>
        <w:r w:rsidRPr="00C72AB2" w:rsidDel="007344AD">
          <w:delText>Select the TDL tool used, (</w:delText>
        </w:r>
        <w:r w:rsidR="00823457" w:rsidDel="007344AD">
          <w:delText>"</w:delText>
        </w:r>
        <w:r w:rsidRPr="00C72AB2" w:rsidDel="007344AD">
          <w:delText>TDLan2</w:delText>
        </w:r>
        <w:r w:rsidR="00823457" w:rsidDel="007344AD">
          <w:delText>"</w:delText>
        </w:r>
        <w:r w:rsidRPr="00C72AB2" w:rsidDel="007344AD">
          <w:delText xml:space="preserve">, </w:delText>
        </w:r>
        <w:r w:rsidR="00823457" w:rsidDel="007344AD">
          <w:delText>"</w:delText>
        </w:r>
        <w:r w:rsidRPr="00C72AB2" w:rsidDel="007344AD">
          <w:delText>TDLtx</w:delText>
        </w:r>
        <w:r w:rsidR="00823457" w:rsidDel="007344AD">
          <w:delText>"</w:delText>
        </w:r>
        <w:r w:rsidRPr="00C72AB2" w:rsidDel="007344AD">
          <w:delText xml:space="preserve">, or </w:delText>
        </w:r>
        <w:r w:rsidR="00823457" w:rsidDel="007344AD">
          <w:delText>"</w:delText>
        </w:r>
        <w:r w:rsidRPr="00C72AB2" w:rsidDel="007344AD">
          <w:delText>TDLtxi</w:delText>
        </w:r>
        <w:r w:rsidR="00823457" w:rsidDel="007344AD">
          <w:delText>"</w:delText>
        </w:r>
        <w:r w:rsidRPr="00C72AB2" w:rsidDel="007344AD">
          <w:delText xml:space="preserve">), expand the subitems and select </w:delText>
        </w:r>
        <w:r w:rsidR="00823457" w:rsidDel="007344AD">
          <w:delText>"</w:delText>
        </w:r>
        <w:r w:rsidRPr="00C72AB2" w:rsidDel="007344AD">
          <w:delText>Syntax Coloring</w:delText>
        </w:r>
        <w:r w:rsidR="00823457" w:rsidDel="007344AD">
          <w:delText>".</w:delText>
        </w:r>
      </w:del>
    </w:p>
    <w:p w14:paraId="029463F6" w14:textId="25E5DA7B" w:rsidR="008634E9" w:rsidRPr="00C72AB2" w:rsidDel="007344AD" w:rsidRDefault="008634E9" w:rsidP="008634E9">
      <w:pPr>
        <w:pStyle w:val="FL"/>
        <w:rPr>
          <w:del w:id="951" w:author="Finn Kristoffersen" w:date="2024-01-22T08:56:00Z"/>
        </w:rPr>
      </w:pPr>
      <w:del w:id="952" w:author="Finn Kristoffersen" w:date="2024-01-22T08:56:00Z">
        <w:r w:rsidRPr="00C72AB2" w:rsidDel="007344AD">
          <w:br/>
        </w:r>
        <w:r w:rsidRPr="00C72AB2" w:rsidDel="007344AD">
          <w:drawing>
            <wp:inline distT="0" distB="0" distL="0" distR="0" wp14:anchorId="478C4327" wp14:editId="6AF90256">
              <wp:extent cx="5072657" cy="2146853"/>
              <wp:effectExtent l="0" t="0" r="0" b="0"/>
              <wp:docPr id="1087912287" name="Picture 10879122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090619" cy="2154455"/>
                      </a:xfrm>
                      <a:prstGeom prst="rect">
                        <a:avLst/>
                      </a:prstGeom>
                    </pic:spPr>
                  </pic:pic>
                </a:graphicData>
              </a:graphic>
            </wp:inline>
          </w:drawing>
        </w:r>
      </w:del>
    </w:p>
    <w:p w14:paraId="11CB8410" w14:textId="3A62E6E7" w:rsidR="008634E9" w:rsidRPr="00C72AB2" w:rsidDel="007344AD" w:rsidRDefault="008634E9" w:rsidP="008634E9">
      <w:pPr>
        <w:pStyle w:val="TF"/>
        <w:rPr>
          <w:del w:id="953" w:author="Finn Kristoffersen" w:date="2024-01-22T08:56:00Z"/>
        </w:rPr>
      </w:pPr>
      <w:del w:id="954" w:author="Finn Kristoffersen" w:date="2024-01-22T08:56:00Z">
        <w:r w:rsidRPr="00C72AB2" w:rsidDel="007344AD">
          <w:delText>Fig</w:delText>
        </w:r>
        <w:r w:rsidR="00190112" w:rsidRPr="00C72AB2" w:rsidDel="007344AD">
          <w:delText>ure</w:delText>
        </w:r>
        <w:r w:rsidRPr="00C72AB2" w:rsidDel="007344AD">
          <w:delText xml:space="preserve"> </w:delText>
        </w:r>
        <w:r w:rsidR="000F6613" w:rsidRPr="00C72AB2" w:rsidDel="007344AD">
          <w:delText>6.2.</w:delText>
        </w:r>
        <w:r w:rsidR="002A3817" w:rsidRPr="00C72AB2" w:rsidDel="007344AD">
          <w:delText>3</w:delText>
        </w:r>
        <w:r w:rsidR="008F0CAC" w:rsidRPr="00C72AB2" w:rsidDel="007344AD">
          <w:delText>-2</w:delText>
        </w:r>
        <w:r w:rsidRPr="00C72AB2" w:rsidDel="007344AD">
          <w:delText xml:space="preserve">: Code formatting settings dialog box </w:delText>
        </w:r>
      </w:del>
    </w:p>
    <w:p w14:paraId="479611AC" w14:textId="3219883F" w:rsidR="008634E9" w:rsidRPr="00C72AB2" w:rsidDel="007344AD" w:rsidRDefault="008634E9" w:rsidP="00823457">
      <w:pPr>
        <w:overflowPunct/>
        <w:autoSpaceDE/>
        <w:autoSpaceDN/>
        <w:adjustRightInd/>
        <w:spacing w:after="160" w:line="259" w:lineRule="auto"/>
        <w:textAlignment w:val="auto"/>
        <w:rPr>
          <w:del w:id="955" w:author="Finn Kristoffersen" w:date="2024-01-22T08:56:00Z"/>
        </w:rPr>
      </w:pPr>
      <w:del w:id="956" w:author="Finn Kristoffersen" w:date="2024-01-22T08:56:00Z">
        <w:r w:rsidRPr="00C72AB2" w:rsidDel="007344AD">
          <w:delText xml:space="preserve">In the </w:delText>
        </w:r>
        <w:r w:rsidR="00835E15" w:rsidRPr="00C72AB2" w:rsidDel="007344AD">
          <w:delText>code format</w:delText>
        </w:r>
        <w:r w:rsidR="00E31D97" w:rsidRPr="00C72AB2" w:rsidDel="007344AD">
          <w:delText xml:space="preserve">ting </w:delText>
        </w:r>
        <w:r w:rsidRPr="00C72AB2" w:rsidDel="007344AD">
          <w:delText>dialog box the preferences for different syntax elements can be set</w:delText>
        </w:r>
        <w:r w:rsidR="00B3720F" w:rsidRPr="00C72AB2" w:rsidDel="007344AD">
          <w:delText xml:space="preserve">, </w:delText>
        </w:r>
        <w:r w:rsidR="00BF4B47" w:rsidDel="007344AD">
          <w:delText xml:space="preserve">see </w:delText>
        </w:r>
        <w:r w:rsidDel="007344AD">
          <w:delText>Fig</w:delText>
        </w:r>
        <w:r w:rsidR="00823457" w:rsidDel="007344AD">
          <w:delText>ure</w:delText>
        </w:r>
        <w:r w:rsidR="00B3720F" w:rsidRPr="00C72AB2" w:rsidDel="007344AD">
          <w:delText xml:space="preserve"> </w:delText>
        </w:r>
        <w:r w:rsidR="00CC5CD5" w:rsidRPr="002B07C2" w:rsidDel="007344AD">
          <w:delText>6.2.</w:delText>
        </w:r>
        <w:r w:rsidR="002A3817" w:rsidRPr="002B07C2" w:rsidDel="007344AD">
          <w:delText>3</w:delText>
        </w:r>
        <w:r w:rsidR="00972D6F" w:rsidRPr="002B07C2" w:rsidDel="007344AD">
          <w:delText>-2</w:delText>
        </w:r>
        <w:r w:rsidRPr="00C72AB2" w:rsidDel="007344AD">
          <w:delText>.</w:delText>
        </w:r>
      </w:del>
    </w:p>
    <w:p w14:paraId="6330E0FE" w14:textId="3D99DA28" w:rsidR="008634E9" w:rsidRPr="00C72AB2" w:rsidDel="007344AD" w:rsidRDefault="008634E9" w:rsidP="008634E9">
      <w:pPr>
        <w:pStyle w:val="BN"/>
        <w:rPr>
          <w:del w:id="957" w:author="Finn Kristoffersen" w:date="2024-01-22T08:56:00Z"/>
        </w:rPr>
      </w:pPr>
      <w:del w:id="958" w:author="Finn Kristoffersen" w:date="2024-01-22T08:56:00Z">
        <w:r w:rsidRPr="00C72AB2" w:rsidDel="007344AD">
          <w:rPr>
            <w:b/>
            <w:bCs/>
          </w:rPr>
          <w:delText>Usage scenario</w:delText>
        </w:r>
        <w:r w:rsidRPr="00D83661" w:rsidDel="007344AD">
          <w:rPr>
            <w:b/>
            <w:bCs/>
          </w:rPr>
          <w:delText>:</w:delText>
        </w:r>
        <w:r w:rsidRPr="00C72AB2" w:rsidDel="007344AD">
          <w:delText xml:space="preserve"> Syntax auto complete</w:delText>
        </w:r>
      </w:del>
    </w:p>
    <w:p w14:paraId="43D9AE3C" w14:textId="2FD0CE59" w:rsidR="005B4BA2" w:rsidDel="007344AD" w:rsidRDefault="008634E9" w:rsidP="005B4BA2">
      <w:pPr>
        <w:rPr>
          <w:del w:id="959" w:author="Finn Kristoffersen" w:date="2024-01-22T08:56:00Z"/>
        </w:rPr>
      </w:pPr>
      <w:del w:id="960" w:author="Finn Kristoffersen" w:date="2024-01-22T08:56:00Z">
        <w:r w:rsidRPr="00C72AB2" w:rsidDel="007344AD">
          <w:delText xml:space="preserve">To use the syntax auto </w:delText>
        </w:r>
        <w:r w:rsidR="00CB377C" w:rsidRPr="00C72AB2" w:rsidDel="007344AD">
          <w:delText>complete</w:delText>
        </w:r>
        <w:r w:rsidRPr="00C72AB2" w:rsidDel="007344AD">
          <w:delText xml:space="preserve"> feature type in an initial part of a keyword or model element, press </w:delText>
        </w:r>
        <w:r w:rsidR="00823457" w:rsidDel="007344AD">
          <w:delText>"</w:delText>
        </w:r>
        <w:r w:rsidRPr="00C72AB2" w:rsidDel="007344AD">
          <w:delText>Ctrl + Space</w:delText>
        </w:r>
        <w:r w:rsidR="00823457" w:rsidDel="007344AD">
          <w:delText>"</w:delText>
        </w:r>
        <w:r w:rsidRPr="00C72AB2" w:rsidDel="007344AD">
          <w:delText>, and the syntax auto complete options available in the context are displayed.</w:delText>
        </w:r>
      </w:del>
    </w:p>
    <w:p w14:paraId="653448D6" w14:textId="1999799E" w:rsidR="008634E9" w:rsidRPr="00C72AB2" w:rsidDel="007344AD" w:rsidRDefault="008634E9" w:rsidP="005B4BA2">
      <w:pPr>
        <w:jc w:val="center"/>
        <w:rPr>
          <w:del w:id="961" w:author="Finn Kristoffersen" w:date="2024-01-22T08:56:00Z"/>
        </w:rPr>
      </w:pPr>
      <w:del w:id="962" w:author="Finn Kristoffersen" w:date="2024-01-22T08:56:00Z">
        <w:r w:rsidRPr="00C72AB2" w:rsidDel="007344AD">
          <w:rPr>
            <w:noProof/>
          </w:rPr>
          <w:lastRenderedPageBreak/>
          <w:drawing>
            <wp:inline distT="0" distB="0" distL="0" distR="0" wp14:anchorId="6DDB8EE8" wp14:editId="1B064941">
              <wp:extent cx="4121320" cy="2099145"/>
              <wp:effectExtent l="0" t="0" r="0" b="0"/>
              <wp:docPr id="718861584" name="Picture 71886158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149058" cy="2113273"/>
                      </a:xfrm>
                      <a:prstGeom prst="rect">
                        <a:avLst/>
                      </a:prstGeom>
                    </pic:spPr>
                  </pic:pic>
                </a:graphicData>
              </a:graphic>
            </wp:inline>
          </w:drawing>
        </w:r>
      </w:del>
    </w:p>
    <w:p w14:paraId="21DB2E68" w14:textId="3B2B3DB7" w:rsidR="008634E9" w:rsidRPr="00C72AB2" w:rsidDel="007344AD" w:rsidRDefault="008634E9" w:rsidP="008634E9">
      <w:pPr>
        <w:pStyle w:val="TF"/>
        <w:rPr>
          <w:del w:id="963" w:author="Finn Kristoffersen" w:date="2024-01-22T08:56:00Z"/>
        </w:rPr>
      </w:pPr>
      <w:del w:id="964" w:author="Finn Kristoffersen" w:date="2024-01-22T08:56:00Z">
        <w:r w:rsidRPr="00C72AB2" w:rsidDel="007344AD">
          <w:delText>Fig</w:delText>
        </w:r>
        <w:r w:rsidR="00823457" w:rsidDel="007344AD">
          <w:delText>ure</w:delText>
        </w:r>
        <w:r w:rsidRPr="00C72AB2" w:rsidDel="007344AD">
          <w:delText xml:space="preserve"> </w:delText>
        </w:r>
        <w:r w:rsidR="00847F89" w:rsidRPr="00C72AB2" w:rsidDel="007344AD">
          <w:delText>6.2.</w:delText>
        </w:r>
        <w:r w:rsidR="002A3817" w:rsidRPr="00C72AB2" w:rsidDel="007344AD">
          <w:delText>3</w:delText>
        </w:r>
        <w:r w:rsidR="00847F89" w:rsidRPr="00C72AB2" w:rsidDel="007344AD">
          <w:delText>-3</w:delText>
        </w:r>
        <w:r w:rsidRPr="00C72AB2" w:rsidDel="007344AD">
          <w:delText>: Syntax auto complete example</w:delText>
        </w:r>
      </w:del>
    </w:p>
    <w:p w14:paraId="70901E80" w14:textId="1E6CD35D" w:rsidR="008634E9" w:rsidRPr="00C72AB2" w:rsidDel="007344AD" w:rsidRDefault="008634E9" w:rsidP="008634E9">
      <w:pPr>
        <w:rPr>
          <w:del w:id="965" w:author="Finn Kristoffersen" w:date="2024-01-22T08:56:00Z"/>
        </w:rPr>
      </w:pPr>
      <w:del w:id="966" w:author="Finn Kristoffersen" w:date="2024-01-22T08:56:00Z">
        <w:r w:rsidRPr="00C72AB2" w:rsidDel="007344AD">
          <w:delText xml:space="preserve">Press </w:delText>
        </w:r>
        <w:r w:rsidR="00823457" w:rsidDel="007344AD">
          <w:delText>"</w:delText>
        </w:r>
        <w:r w:rsidRPr="00C72AB2" w:rsidDel="007344AD">
          <w:delText>Enter</w:delText>
        </w:r>
        <w:r w:rsidR="00823457" w:rsidDel="007344AD">
          <w:delText>"</w:delText>
        </w:r>
        <w:r w:rsidRPr="00C72AB2" w:rsidDel="007344AD">
          <w:delText xml:space="preserve"> and the selected text is inserted.</w:delText>
        </w:r>
      </w:del>
    </w:p>
    <w:p w14:paraId="63EF02B8" w14:textId="63C6F679" w:rsidR="008634E9" w:rsidRPr="00C72AB2" w:rsidDel="007344AD" w:rsidRDefault="008634E9" w:rsidP="008634E9">
      <w:pPr>
        <w:pStyle w:val="BN"/>
        <w:rPr>
          <w:del w:id="967" w:author="Finn Kristoffersen" w:date="2024-01-22T08:56:00Z"/>
        </w:rPr>
      </w:pPr>
      <w:del w:id="968" w:author="Finn Kristoffersen" w:date="2024-01-22T08:56:00Z">
        <w:r w:rsidRPr="00C72AB2" w:rsidDel="007344AD">
          <w:rPr>
            <w:b/>
            <w:bCs/>
          </w:rPr>
          <w:delText>Usage scenario:</w:delText>
        </w:r>
        <w:r w:rsidRPr="00C72AB2" w:rsidDel="007344AD">
          <w:delText xml:space="preserve"> Validation results presentation</w:delText>
        </w:r>
      </w:del>
    </w:p>
    <w:p w14:paraId="63482E2C" w14:textId="3B21C73E" w:rsidR="008634E9" w:rsidRPr="00C72AB2" w:rsidDel="007344AD" w:rsidRDefault="008634E9" w:rsidP="008634E9">
      <w:pPr>
        <w:rPr>
          <w:del w:id="969" w:author="Finn Kristoffersen" w:date="2024-01-22T08:56:00Z"/>
        </w:rPr>
      </w:pPr>
      <w:del w:id="970" w:author="Finn Kristoffersen" w:date="2024-01-22T08:56:00Z">
        <w:r w:rsidRPr="00C72AB2" w:rsidDel="007344AD">
          <w:delText xml:space="preserve">The TOP tools support syntax check for the textual and graphical notations defined in the TDL standard. Syntax errors are indicated in the Problems view as well as in the editor as shown in </w:delText>
        </w:r>
        <w:r w:rsidDel="007344AD">
          <w:delText xml:space="preserve">Figure </w:delText>
        </w:r>
        <w:r w:rsidR="00FC30CE" w:rsidRPr="002B07C2" w:rsidDel="007344AD">
          <w:delText>6.2.</w:delText>
        </w:r>
        <w:r w:rsidR="002A3817" w:rsidRPr="002B07C2" w:rsidDel="007344AD">
          <w:delText>3</w:delText>
        </w:r>
        <w:r w:rsidR="00FC30CE" w:rsidRPr="002B07C2" w:rsidDel="007344AD">
          <w:delText>-4</w:delText>
        </w:r>
        <w:r w:rsidR="00823457" w:rsidDel="007344AD">
          <w:delText>.</w:delText>
        </w:r>
      </w:del>
    </w:p>
    <w:p w14:paraId="63204C50" w14:textId="24B11F69" w:rsidR="008634E9" w:rsidRPr="00C72AB2" w:rsidDel="007344AD" w:rsidRDefault="008634E9" w:rsidP="008634E9">
      <w:pPr>
        <w:pStyle w:val="FL"/>
        <w:rPr>
          <w:del w:id="971" w:author="Finn Kristoffersen" w:date="2024-01-22T08:56:00Z"/>
        </w:rPr>
      </w:pPr>
      <w:del w:id="972" w:author="Finn Kristoffersen" w:date="2024-01-22T08:56:00Z">
        <w:r w:rsidRPr="00C72AB2" w:rsidDel="007344AD">
          <w:delText xml:space="preserve"> </w:delText>
        </w:r>
        <w:r w:rsidRPr="00C72AB2" w:rsidDel="007344AD">
          <w:drawing>
            <wp:inline distT="0" distB="0" distL="0" distR="0" wp14:anchorId="5B34F68A" wp14:editId="19E2E141">
              <wp:extent cx="5042848" cy="2578711"/>
              <wp:effectExtent l="0" t="0" r="5715" b="0"/>
              <wp:docPr id="1086123834" name="Picture 108612383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23834" name="Picture 1" descr="A screenshot of a computer&#10;&#10;Description automatically generated with medium confidence"/>
                      <pic:cNvPicPr/>
                    </pic:nvPicPr>
                    <pic:blipFill>
                      <a:blip r:embed="rId65">
                        <a:extLst>
                          <a:ext uri="{28A0092B-C50C-407E-A947-70E740481C1C}">
                            <a14:useLocalDpi xmlns:a14="http://schemas.microsoft.com/office/drawing/2010/main" val="0"/>
                          </a:ext>
                        </a:extLst>
                      </a:blip>
                      <a:stretch>
                        <a:fillRect/>
                      </a:stretch>
                    </pic:blipFill>
                    <pic:spPr>
                      <a:xfrm>
                        <a:off x="0" y="0"/>
                        <a:ext cx="5053567" cy="2584192"/>
                      </a:xfrm>
                      <a:prstGeom prst="rect">
                        <a:avLst/>
                      </a:prstGeom>
                    </pic:spPr>
                  </pic:pic>
                </a:graphicData>
              </a:graphic>
            </wp:inline>
          </w:drawing>
        </w:r>
      </w:del>
    </w:p>
    <w:p w14:paraId="691C7C57" w14:textId="4F2AFEB8" w:rsidR="008634E9" w:rsidRPr="00C72AB2" w:rsidDel="007344AD" w:rsidRDefault="008634E9" w:rsidP="008634E9">
      <w:pPr>
        <w:pStyle w:val="TF"/>
        <w:rPr>
          <w:del w:id="973" w:author="Finn Kristoffersen" w:date="2024-01-22T08:56:00Z"/>
        </w:rPr>
      </w:pPr>
      <w:del w:id="974" w:author="Finn Kristoffersen" w:date="2024-01-22T08:56:00Z">
        <w:r w:rsidRPr="00C72AB2" w:rsidDel="007344AD">
          <w:delText xml:space="preserve">Figure </w:delText>
        </w:r>
        <w:r w:rsidR="00CF5936" w:rsidRPr="00C72AB2" w:rsidDel="007344AD">
          <w:delText>6.2.</w:delText>
        </w:r>
        <w:r w:rsidR="002F37CF" w:rsidDel="007344AD">
          <w:delText>3</w:delText>
        </w:r>
        <w:r w:rsidR="00FC30CE" w:rsidRPr="00C72AB2" w:rsidDel="007344AD">
          <w:delText>-4</w:delText>
        </w:r>
        <w:r w:rsidRPr="00C72AB2" w:rsidDel="007344AD">
          <w:delText>: Syntax error presentation</w:delText>
        </w:r>
      </w:del>
    </w:p>
    <w:p w14:paraId="04DB094C" w14:textId="18EC5D05" w:rsidR="008634E9" w:rsidRPr="00C72AB2" w:rsidDel="007344AD" w:rsidRDefault="008634E9" w:rsidP="008634E9">
      <w:pPr>
        <w:rPr>
          <w:del w:id="975" w:author="Finn Kristoffersen" w:date="2024-01-22T08:56:00Z"/>
        </w:rPr>
      </w:pPr>
      <w:del w:id="976" w:author="Finn Kristoffersen" w:date="2024-01-22T08:56:00Z">
        <w:r w:rsidRPr="00C72AB2" w:rsidDel="007344AD">
          <w:delText xml:space="preserve">The TOP tool offers semantic constraints check of a TDL specification. When this check is to be performed can be controlled from the TDL tool bar or the TDL menu item list. Either the check is performed when the </w:delText>
        </w:r>
        <w:r w:rsidR="00823457" w:rsidDel="007344AD">
          <w:delText>"</w:delText>
        </w:r>
        <w:r w:rsidRPr="00C72AB2" w:rsidDel="007344AD">
          <w:delText>Validate TDL model</w:delText>
        </w:r>
        <w:r w:rsidR="00823457" w:rsidDel="007344AD">
          <w:delText>"</w:delText>
        </w:r>
        <w:r w:rsidRPr="00C72AB2" w:rsidDel="007344AD">
          <w:delText xml:space="preserve"> is selected or the check is performed automatically when the TDL model is updated, if the </w:delText>
        </w:r>
        <w:r w:rsidR="00823457" w:rsidDel="007344AD">
          <w:delText>"</w:delText>
        </w:r>
        <w:r w:rsidRPr="00C72AB2" w:rsidDel="007344AD">
          <w:delText>Automatically validate TDL model</w:delText>
        </w:r>
        <w:r w:rsidR="00823457" w:rsidDel="007344AD">
          <w:delText>"</w:delText>
        </w:r>
        <w:r w:rsidRPr="00C72AB2" w:rsidDel="007344AD">
          <w:delText xml:space="preserve"> is selected. In </w:delText>
        </w:r>
        <w:r w:rsidDel="007344AD">
          <w:delText xml:space="preserve">Figure </w:delText>
        </w:r>
        <w:r w:rsidR="00AA30F5" w:rsidRPr="002B07C2" w:rsidDel="007344AD">
          <w:delText>6.2.</w:delText>
        </w:r>
        <w:r w:rsidR="002A3817" w:rsidRPr="002B07C2" w:rsidDel="007344AD">
          <w:delText>3</w:delText>
        </w:r>
        <w:r w:rsidR="00AA30F5" w:rsidRPr="002B07C2" w:rsidDel="007344AD">
          <w:delText>-5</w:delText>
        </w:r>
        <w:r w:rsidRPr="00C72AB2" w:rsidDel="007344AD">
          <w:delText xml:space="preserve"> an example of a semantics check is illustrated.</w:delText>
        </w:r>
      </w:del>
    </w:p>
    <w:p w14:paraId="62006D77" w14:textId="19525C79" w:rsidR="008634E9" w:rsidRPr="00C72AB2" w:rsidDel="007344AD" w:rsidRDefault="008634E9" w:rsidP="008634E9">
      <w:pPr>
        <w:pStyle w:val="FL"/>
        <w:rPr>
          <w:del w:id="977" w:author="Finn Kristoffersen" w:date="2024-01-22T08:56:00Z"/>
        </w:rPr>
      </w:pPr>
      <w:del w:id="978" w:author="Finn Kristoffersen" w:date="2024-01-22T08:56:00Z">
        <w:r w:rsidRPr="00C72AB2" w:rsidDel="007344AD">
          <w:lastRenderedPageBreak/>
          <w:delText xml:space="preserve"> </w:delText>
        </w:r>
        <w:r w:rsidRPr="00C72AB2" w:rsidDel="007344AD">
          <w:drawing>
            <wp:inline distT="0" distB="0" distL="0" distR="0" wp14:anchorId="2FE83B47" wp14:editId="7B36E343">
              <wp:extent cx="5534108" cy="3721557"/>
              <wp:effectExtent l="0" t="0" r="0" b="0"/>
              <wp:docPr id="1389062144" name="Picture 1389062144"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62144" name="Picture 2" descr="A screenshot of a computer program&#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5543008" cy="3727542"/>
                      </a:xfrm>
                      <a:prstGeom prst="rect">
                        <a:avLst/>
                      </a:prstGeom>
                    </pic:spPr>
                  </pic:pic>
                </a:graphicData>
              </a:graphic>
            </wp:inline>
          </w:drawing>
        </w:r>
      </w:del>
    </w:p>
    <w:p w14:paraId="1E530EC9" w14:textId="4D69776C" w:rsidR="008634E9" w:rsidRPr="00C72AB2" w:rsidDel="007344AD" w:rsidRDefault="008634E9" w:rsidP="00BF4B47">
      <w:pPr>
        <w:pStyle w:val="TF"/>
        <w:rPr>
          <w:del w:id="979" w:author="Finn Kristoffersen" w:date="2024-01-22T08:56:00Z"/>
        </w:rPr>
      </w:pPr>
      <w:del w:id="980" w:author="Finn Kristoffersen" w:date="2024-01-22T08:56:00Z">
        <w:r w:rsidRPr="00C72AB2" w:rsidDel="007344AD">
          <w:delText xml:space="preserve">Figure </w:delText>
        </w:r>
        <w:r w:rsidR="001E570E" w:rsidRPr="002B07C2" w:rsidDel="007344AD">
          <w:delText>6.2.</w:delText>
        </w:r>
        <w:r w:rsidR="002A3817" w:rsidRPr="002B07C2" w:rsidDel="007344AD">
          <w:delText>3</w:delText>
        </w:r>
        <w:r w:rsidR="001E570E" w:rsidRPr="002B07C2" w:rsidDel="007344AD">
          <w:delText>-</w:delText>
        </w:r>
        <w:r w:rsidR="00AA30F5" w:rsidRPr="002B07C2" w:rsidDel="007344AD">
          <w:delText>5</w:delText>
        </w:r>
        <w:r w:rsidRPr="00C72AB2" w:rsidDel="007344AD">
          <w:delText>: Constraint error presentation</w:delText>
        </w:r>
      </w:del>
    </w:p>
    <w:p w14:paraId="736AE712" w14:textId="2BFF9006" w:rsidR="008634E9" w:rsidRPr="00C72AB2" w:rsidDel="007344AD" w:rsidRDefault="008634E9" w:rsidP="008634E9">
      <w:pPr>
        <w:pStyle w:val="BN"/>
        <w:rPr>
          <w:del w:id="981" w:author="Finn Kristoffersen" w:date="2024-01-22T08:56:00Z"/>
        </w:rPr>
      </w:pPr>
      <w:del w:id="982" w:author="Finn Kristoffersen" w:date="2024-01-22T08:56:00Z">
        <w:r w:rsidRPr="00C72AB2" w:rsidDel="007344AD">
          <w:rPr>
            <w:b/>
            <w:bCs/>
          </w:rPr>
          <w:delText>Usage scenario:</w:delText>
        </w:r>
        <w:r w:rsidRPr="00C72AB2" w:rsidDel="007344AD">
          <w:delText xml:space="preserve"> Templates - usage and definition</w:delText>
        </w:r>
      </w:del>
    </w:p>
    <w:p w14:paraId="672F8444" w14:textId="6A997319" w:rsidR="008634E9" w:rsidRPr="00C72AB2" w:rsidDel="007344AD" w:rsidRDefault="008634E9" w:rsidP="008634E9">
      <w:pPr>
        <w:rPr>
          <w:del w:id="983" w:author="Finn Kristoffersen" w:date="2024-01-22T08:56:00Z"/>
        </w:rPr>
      </w:pPr>
      <w:del w:id="984" w:author="Finn Kristoffersen" w:date="2024-01-22T08:56:00Z">
        <w:r w:rsidRPr="00C72AB2" w:rsidDel="007344AD">
          <w:delText xml:space="preserve">For each of the notations supported by the TOP tools the specific editor provides templates available in the context of the cursor position. The templates available at a given cursor position are shown when </w:delText>
        </w:r>
        <w:r w:rsidR="00823457" w:rsidDel="007344AD">
          <w:delText>"</w:delText>
        </w:r>
        <w:r w:rsidRPr="00C72AB2" w:rsidDel="007344AD">
          <w:delText>Ctrl + Space</w:delText>
        </w:r>
        <w:r w:rsidR="00823457" w:rsidDel="007344AD">
          <w:delText>"</w:delText>
        </w:r>
        <w:r w:rsidRPr="00C72AB2" w:rsidDel="007344AD">
          <w:delText xml:space="preserve"> are pressed. When a template is selected pressing </w:delText>
        </w:r>
        <w:r w:rsidR="00823457" w:rsidDel="007344AD">
          <w:delText>"</w:delText>
        </w:r>
        <w:r w:rsidRPr="00C72AB2" w:rsidDel="007344AD">
          <w:delText>Enter</w:delText>
        </w:r>
        <w:r w:rsidR="00823457" w:rsidDel="007344AD">
          <w:delText>"</w:delText>
        </w:r>
        <w:r w:rsidRPr="00C72AB2" w:rsidDel="007344AD">
          <w:delText xml:space="preserve"> inserts the template and allows for parameters to be modified.</w:delText>
        </w:r>
      </w:del>
    </w:p>
    <w:p w14:paraId="24F1FFBE" w14:textId="17BAC3F8" w:rsidR="008634E9" w:rsidRPr="00C72AB2" w:rsidDel="007344AD" w:rsidRDefault="008634E9" w:rsidP="008634E9">
      <w:pPr>
        <w:rPr>
          <w:del w:id="985" w:author="Finn Kristoffersen" w:date="2024-01-22T08:56:00Z"/>
        </w:rPr>
      </w:pPr>
      <w:del w:id="986" w:author="Finn Kristoffersen" w:date="2024-01-22T08:56:00Z">
        <w:r w:rsidRPr="00C72AB2" w:rsidDel="007344AD">
          <w:delText xml:space="preserve">An example of templates available in the context of a configuration specification is shown in </w:delText>
        </w:r>
        <w:r w:rsidDel="007344AD">
          <w:delText>Fig</w:delText>
        </w:r>
        <w:r w:rsidR="00823457" w:rsidDel="007344AD">
          <w:delText>ure</w:delText>
        </w:r>
        <w:r w:rsidRPr="00C72AB2" w:rsidDel="007344AD">
          <w:delText xml:space="preserve"> </w:delText>
        </w:r>
        <w:r w:rsidR="007E6EA7" w:rsidRPr="002B07C2" w:rsidDel="007344AD">
          <w:delText>6.2.</w:delText>
        </w:r>
        <w:r w:rsidR="002A3817" w:rsidRPr="002B07C2" w:rsidDel="007344AD">
          <w:delText>3</w:delText>
        </w:r>
        <w:r w:rsidR="007E6EA7" w:rsidRPr="002B07C2" w:rsidDel="007344AD">
          <w:delText>-6</w:delText>
        </w:r>
        <w:r w:rsidRPr="00C72AB2" w:rsidDel="007344AD">
          <w:delText>.</w:delText>
        </w:r>
      </w:del>
    </w:p>
    <w:p w14:paraId="72ECEA19" w14:textId="1B6B4CAA" w:rsidR="008634E9" w:rsidRPr="00C72AB2" w:rsidDel="007344AD" w:rsidRDefault="008634E9" w:rsidP="008634E9">
      <w:pPr>
        <w:pStyle w:val="FL"/>
        <w:rPr>
          <w:del w:id="987" w:author="Finn Kristoffersen" w:date="2024-01-22T08:56:00Z"/>
        </w:rPr>
      </w:pPr>
      <w:del w:id="988" w:author="Finn Kristoffersen" w:date="2024-01-22T08:56:00Z">
        <w:r w:rsidRPr="00C72AB2" w:rsidDel="007344AD">
          <w:drawing>
            <wp:inline distT="0" distB="0" distL="0" distR="0" wp14:anchorId="03B984B1" wp14:editId="7F243DCF">
              <wp:extent cx="5581815" cy="1713517"/>
              <wp:effectExtent l="0" t="0" r="0" b="1270"/>
              <wp:docPr id="1064386839" name="Picture 10643868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86839" name="Picture 3" descr="A screenshot of a comput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584096" cy="1714217"/>
                      </a:xfrm>
                      <a:prstGeom prst="rect">
                        <a:avLst/>
                      </a:prstGeom>
                    </pic:spPr>
                  </pic:pic>
                </a:graphicData>
              </a:graphic>
            </wp:inline>
          </w:drawing>
        </w:r>
      </w:del>
    </w:p>
    <w:p w14:paraId="05DDA544" w14:textId="0A0B9CC6" w:rsidR="008634E9" w:rsidRPr="00C72AB2" w:rsidDel="007344AD" w:rsidRDefault="008634E9" w:rsidP="008634E9">
      <w:pPr>
        <w:pStyle w:val="TF"/>
        <w:rPr>
          <w:del w:id="989" w:author="Finn Kristoffersen" w:date="2024-01-22T08:56:00Z"/>
        </w:rPr>
      </w:pPr>
      <w:del w:id="990" w:author="Finn Kristoffersen" w:date="2024-01-22T08:56:00Z">
        <w:r w:rsidRPr="00C72AB2" w:rsidDel="007344AD">
          <w:delText xml:space="preserve">Figure </w:delText>
        </w:r>
        <w:r w:rsidR="007E6EA7" w:rsidRPr="00C72AB2" w:rsidDel="007344AD">
          <w:delText>6.2.</w:delText>
        </w:r>
        <w:r w:rsidR="002A3817" w:rsidRPr="00C72AB2" w:rsidDel="007344AD">
          <w:delText>3</w:delText>
        </w:r>
        <w:r w:rsidR="007E6EA7" w:rsidRPr="00C72AB2" w:rsidDel="007344AD">
          <w:delText>-6</w:delText>
        </w:r>
        <w:r w:rsidRPr="00C72AB2" w:rsidDel="007344AD">
          <w:delText>: Templates available in a configuration specification context</w:delText>
        </w:r>
      </w:del>
    </w:p>
    <w:p w14:paraId="2319CFA3" w14:textId="233D8AA3" w:rsidR="008634E9" w:rsidRPr="00C72AB2" w:rsidDel="007344AD" w:rsidRDefault="008634E9" w:rsidP="00823457">
      <w:pPr>
        <w:rPr>
          <w:del w:id="991" w:author="Finn Kristoffersen" w:date="2024-01-22T08:56:00Z"/>
        </w:rPr>
      </w:pPr>
      <w:del w:id="992" w:author="Finn Kristoffersen" w:date="2024-01-22T08:56:00Z">
        <w:r w:rsidRPr="00C72AB2" w:rsidDel="007344AD">
          <w:delText xml:space="preserve">The user may define additional templates for the different editors available in the TOP tool. The template editor is accessed via the </w:delText>
        </w:r>
        <w:r w:rsidR="00823457" w:rsidDel="007344AD">
          <w:delText>"</w:delText>
        </w:r>
        <w:r w:rsidRPr="00C72AB2" w:rsidDel="007344AD">
          <w:delText>Window</w:delText>
        </w:r>
        <w:r w:rsidR="00823457" w:rsidDel="007344AD">
          <w:delText>"</w:delText>
        </w:r>
        <w:r w:rsidRPr="00C72AB2" w:rsidDel="007344AD">
          <w:delText xml:space="preserve"> menu item, option </w:delText>
        </w:r>
        <w:r w:rsidR="00823457" w:rsidDel="007344AD">
          <w:delText>"</w:delText>
        </w:r>
        <w:r w:rsidRPr="00C72AB2" w:rsidDel="007344AD">
          <w:delText>Preferences</w:delText>
        </w:r>
        <w:r w:rsidR="00823457" w:rsidDel="007344AD">
          <w:delText>"</w:delText>
        </w:r>
        <w:r w:rsidRPr="00C72AB2" w:rsidDel="007344AD">
          <w:delText xml:space="preserve">. From the Preferences dialog box the specific TOP editor can be selected and user-defined templates be created. </w:delText>
        </w:r>
        <w:r w:rsidDel="007344AD">
          <w:delText xml:space="preserve">Figure </w:delText>
        </w:r>
        <w:r w:rsidR="00250EAE" w:rsidRPr="002B07C2" w:rsidDel="007344AD">
          <w:delText>6.2.</w:delText>
        </w:r>
        <w:r w:rsidR="002A3817" w:rsidRPr="002B07C2" w:rsidDel="007344AD">
          <w:delText>3</w:delText>
        </w:r>
        <w:r w:rsidR="00250EAE" w:rsidRPr="002B07C2" w:rsidDel="007344AD">
          <w:delText>-7</w:delText>
        </w:r>
        <w:r w:rsidRPr="00C72AB2" w:rsidDel="007344AD">
          <w:delText xml:space="preserve"> illustrates a list of templates defined for the TDLtx editor.</w:delText>
        </w:r>
      </w:del>
    </w:p>
    <w:p w14:paraId="303F60F4" w14:textId="339A119E" w:rsidR="008634E9" w:rsidRPr="00C72AB2" w:rsidDel="007344AD" w:rsidRDefault="008634E9" w:rsidP="008634E9">
      <w:pPr>
        <w:pStyle w:val="FL"/>
        <w:rPr>
          <w:del w:id="993" w:author="Finn Kristoffersen" w:date="2024-01-22T08:56:00Z"/>
        </w:rPr>
      </w:pPr>
      <w:del w:id="994" w:author="Finn Kristoffersen" w:date="2024-01-22T08:56:00Z">
        <w:r w:rsidRPr="00C72AB2" w:rsidDel="007344AD">
          <w:lastRenderedPageBreak/>
          <w:drawing>
            <wp:inline distT="0" distB="0" distL="0" distR="0" wp14:anchorId="2C64214A" wp14:editId="185DEDB9">
              <wp:extent cx="5343419" cy="2790908"/>
              <wp:effectExtent l="0" t="0" r="0" b="0"/>
              <wp:docPr id="1878762697" name="Picture 187876269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351594" cy="2795178"/>
                      </a:xfrm>
                      <a:prstGeom prst="rect">
                        <a:avLst/>
                      </a:prstGeom>
                    </pic:spPr>
                  </pic:pic>
                </a:graphicData>
              </a:graphic>
            </wp:inline>
          </w:drawing>
        </w:r>
      </w:del>
    </w:p>
    <w:p w14:paraId="0A774816" w14:textId="5E747234" w:rsidR="008634E9" w:rsidRPr="00C72AB2" w:rsidDel="007344AD" w:rsidRDefault="008634E9" w:rsidP="008634E9">
      <w:pPr>
        <w:pStyle w:val="TF"/>
        <w:rPr>
          <w:del w:id="995" w:author="Finn Kristoffersen" w:date="2024-01-22T08:56:00Z"/>
        </w:rPr>
      </w:pPr>
      <w:del w:id="996" w:author="Finn Kristoffersen" w:date="2024-01-22T08:56:00Z">
        <w:r w:rsidRPr="00C72AB2" w:rsidDel="007344AD">
          <w:delText xml:space="preserve">Figure </w:delText>
        </w:r>
        <w:r w:rsidR="00250EAE" w:rsidRPr="00C72AB2" w:rsidDel="007344AD">
          <w:delText>6.2.</w:delText>
        </w:r>
        <w:r w:rsidR="002A3817" w:rsidRPr="00C72AB2" w:rsidDel="007344AD">
          <w:delText>3</w:delText>
        </w:r>
        <w:r w:rsidR="00250EAE" w:rsidRPr="00C72AB2" w:rsidDel="007344AD">
          <w:delText>-7</w:delText>
        </w:r>
        <w:r w:rsidRPr="00C72AB2" w:rsidDel="007344AD">
          <w:delText>: Template dialog box</w:delText>
        </w:r>
      </w:del>
    </w:p>
    <w:p w14:paraId="1D15267F" w14:textId="3A712F66" w:rsidR="008634E9" w:rsidRPr="00C72AB2" w:rsidDel="007344AD" w:rsidRDefault="008C43D8" w:rsidP="008C43D8">
      <w:pPr>
        <w:pStyle w:val="Heading3"/>
        <w:rPr>
          <w:del w:id="997" w:author="Finn Kristoffersen" w:date="2024-01-22T08:56:00Z"/>
        </w:rPr>
      </w:pPr>
      <w:bookmarkStart w:id="998" w:name="_Toc142300352"/>
      <w:bookmarkStart w:id="999" w:name="_Toc142302883"/>
      <w:bookmarkStart w:id="1000" w:name="_Toc142485024"/>
      <w:del w:id="1001" w:author="Finn Kristoffersen" w:date="2024-01-22T08:56:00Z">
        <w:r w:rsidRPr="00C72AB2" w:rsidDel="007344AD">
          <w:delText>6</w:delText>
        </w:r>
        <w:r w:rsidR="008634E9" w:rsidRPr="00C72AB2" w:rsidDel="007344AD">
          <w:delText>.</w:delText>
        </w:r>
        <w:r w:rsidRPr="00C72AB2" w:rsidDel="007344AD">
          <w:delText>2</w:delText>
        </w:r>
        <w:r w:rsidR="007775A7" w:rsidRPr="00C72AB2" w:rsidDel="007344AD">
          <w:delText>.</w:delText>
        </w:r>
        <w:r w:rsidR="002A3817" w:rsidRPr="00C72AB2" w:rsidDel="007344AD">
          <w:delText>4</w:delText>
        </w:r>
        <w:r w:rsidR="008634E9" w:rsidRPr="00C72AB2" w:rsidDel="007344AD">
          <w:tab/>
          <w:delText>TDL Wizards and Perspective</w:delText>
        </w:r>
        <w:bookmarkEnd w:id="998"/>
        <w:bookmarkEnd w:id="999"/>
        <w:bookmarkEnd w:id="1000"/>
        <w:r w:rsidR="008634E9" w:rsidRPr="00C72AB2" w:rsidDel="007344AD">
          <w:delText xml:space="preserve"> </w:delText>
        </w:r>
      </w:del>
    </w:p>
    <w:p w14:paraId="4F7299F2" w14:textId="0500440D" w:rsidR="008634E9" w:rsidRPr="00C72AB2" w:rsidDel="007344AD" w:rsidRDefault="008634E9" w:rsidP="008634E9">
      <w:pPr>
        <w:overflowPunct/>
        <w:autoSpaceDE/>
        <w:autoSpaceDN/>
        <w:adjustRightInd/>
        <w:spacing w:after="160" w:line="259" w:lineRule="auto"/>
        <w:textAlignment w:val="auto"/>
        <w:rPr>
          <w:del w:id="1002" w:author="Finn Kristoffersen" w:date="2024-01-22T08:56:00Z"/>
        </w:rPr>
      </w:pPr>
      <w:del w:id="1003" w:author="Finn Kristoffersen" w:date="2024-01-22T08:56:00Z">
        <w:r w:rsidRPr="00C72AB2" w:rsidDel="007344AD">
          <w:delText xml:space="preserve">Wizards provide support to create functional TDL project either with textual or graphical models </w:delText>
        </w:r>
        <w:r w:rsidR="00CB377C" w:rsidRPr="00C72AB2" w:rsidDel="007344AD">
          <w:delText>according</w:delText>
        </w:r>
        <w:r w:rsidRPr="00C72AB2" w:rsidDel="007344AD">
          <w:delText xml:space="preserve"> to user choice</w:delText>
        </w:r>
        <w:r w:rsidR="002F37CF" w:rsidDel="007344AD">
          <w:delText>:</w:delText>
        </w:r>
      </w:del>
    </w:p>
    <w:p w14:paraId="7A88C183" w14:textId="616BF812" w:rsidR="008634E9" w:rsidRPr="00C72AB2" w:rsidDel="007344AD" w:rsidRDefault="008634E9" w:rsidP="002F37CF">
      <w:pPr>
        <w:pStyle w:val="BN"/>
        <w:numPr>
          <w:ilvl w:val="0"/>
          <w:numId w:val="17"/>
        </w:numPr>
        <w:rPr>
          <w:del w:id="1004" w:author="Finn Kristoffersen" w:date="2024-01-22T08:56:00Z"/>
        </w:rPr>
      </w:pPr>
      <w:del w:id="1005" w:author="Finn Kristoffersen" w:date="2024-01-22T08:56:00Z">
        <w:r w:rsidRPr="002F37CF" w:rsidDel="007344AD">
          <w:rPr>
            <w:b/>
            <w:bCs/>
          </w:rPr>
          <w:delText>User scenario:</w:delText>
        </w:r>
        <w:r w:rsidRPr="00C72AB2" w:rsidDel="007344AD">
          <w:delText xml:space="preserve"> Create new TDL project</w:delText>
        </w:r>
      </w:del>
    </w:p>
    <w:p w14:paraId="6B74AE4E" w14:textId="4CB95A03" w:rsidR="006F4373" w:rsidRPr="00C72AB2" w:rsidDel="007344AD" w:rsidRDefault="003B6E97" w:rsidP="008634E9">
      <w:pPr>
        <w:pStyle w:val="BN"/>
        <w:rPr>
          <w:del w:id="1006" w:author="Finn Kristoffersen" w:date="2024-01-22T08:56:00Z"/>
        </w:rPr>
      </w:pPr>
      <w:del w:id="1007" w:author="Finn Kristoffersen" w:date="2024-01-22T08:56:00Z">
        <w:r w:rsidRPr="00C72AB2" w:rsidDel="007344AD">
          <w:rPr>
            <w:b/>
            <w:bCs/>
          </w:rPr>
          <w:delText>User scenario</w:delText>
        </w:r>
        <w:r w:rsidRPr="00823457" w:rsidDel="007344AD">
          <w:rPr>
            <w:b/>
            <w:bCs/>
          </w:rPr>
          <w:delText>:</w:delText>
        </w:r>
        <w:r w:rsidRPr="00C72AB2" w:rsidDel="007344AD">
          <w:delText xml:space="preserve"> Reference to predefined model elements</w:delText>
        </w:r>
      </w:del>
    </w:p>
    <w:p w14:paraId="764FDFF1" w14:textId="1E9F634D" w:rsidR="003B6E97" w:rsidRPr="00C72AB2" w:rsidDel="007344AD" w:rsidRDefault="003B6E97" w:rsidP="008634E9">
      <w:pPr>
        <w:pStyle w:val="BN"/>
        <w:rPr>
          <w:del w:id="1008" w:author="Finn Kristoffersen" w:date="2024-01-22T08:56:00Z"/>
        </w:rPr>
      </w:pPr>
      <w:del w:id="1009" w:author="Finn Kristoffersen" w:date="2024-01-22T08:56:00Z">
        <w:r w:rsidRPr="00C72AB2" w:rsidDel="007344AD">
          <w:rPr>
            <w:b/>
            <w:bCs/>
          </w:rPr>
          <w:delText>User scenario</w:delText>
        </w:r>
        <w:r w:rsidRPr="00823457" w:rsidDel="007344AD">
          <w:rPr>
            <w:b/>
            <w:bCs/>
          </w:rPr>
          <w:delText xml:space="preserve">: </w:delText>
        </w:r>
        <w:r w:rsidRPr="00C72AB2" w:rsidDel="007344AD">
          <w:delText>Using predefined skeletons</w:delText>
        </w:r>
      </w:del>
    </w:p>
    <w:p w14:paraId="714F1942" w14:textId="0E40543F" w:rsidR="003B6E97" w:rsidRPr="00C72AB2" w:rsidDel="007344AD" w:rsidRDefault="003B6E97" w:rsidP="008634E9">
      <w:pPr>
        <w:pStyle w:val="BN"/>
        <w:rPr>
          <w:del w:id="1010" w:author="Finn Kristoffersen" w:date="2024-01-22T08:56:00Z"/>
        </w:rPr>
      </w:pPr>
      <w:del w:id="1011" w:author="Finn Kristoffersen" w:date="2024-01-22T08:56:00Z">
        <w:r w:rsidRPr="00C72AB2" w:rsidDel="007344AD">
          <w:rPr>
            <w:b/>
            <w:bCs/>
          </w:rPr>
          <w:delText>User scenario</w:delText>
        </w:r>
        <w:r w:rsidRPr="00823457" w:rsidDel="007344AD">
          <w:rPr>
            <w:b/>
            <w:bCs/>
          </w:rPr>
          <w:delText>:</w:delText>
        </w:r>
        <w:r w:rsidRPr="00C72AB2" w:rsidDel="007344AD">
          <w:delText xml:space="preserve"> Importing interface specifications</w:delText>
        </w:r>
      </w:del>
    </w:p>
    <w:p w14:paraId="0288EACC" w14:textId="5415DDA0" w:rsidR="008634E9" w:rsidRPr="00C72AB2" w:rsidDel="007344AD" w:rsidRDefault="008634E9" w:rsidP="00823457">
      <w:pPr>
        <w:rPr>
          <w:del w:id="1012" w:author="Finn Kristoffersen" w:date="2024-01-22T08:56:00Z"/>
        </w:rPr>
      </w:pPr>
      <w:del w:id="1013" w:author="Finn Kristoffersen" w:date="2024-01-22T08:56:00Z">
        <w:r w:rsidRPr="00C72AB2" w:rsidDel="007344AD">
          <w:delText xml:space="preserve">In order to create a new TDL specification:- Select from File menu item New and in the submenu select </w:delText>
        </w:r>
        <w:r w:rsidR="00823457" w:rsidDel="007344AD">
          <w:delText>"</w:delText>
        </w:r>
        <w:r w:rsidRPr="00C72AB2" w:rsidDel="007344AD">
          <w:delText>Project</w:delText>
        </w:r>
        <w:r w:rsidR="00823457" w:rsidDel="007344AD">
          <w:delText>"</w:delText>
        </w:r>
        <w:r w:rsidR="00E046B1" w:rsidRPr="00C72AB2" w:rsidDel="007344AD">
          <w:delText xml:space="preserve">. </w:delText>
        </w:r>
        <w:r w:rsidRPr="00C72AB2" w:rsidDel="007344AD">
          <w:delText xml:space="preserve">In the dialog box </w:delText>
        </w:r>
        <w:r w:rsidR="00823457" w:rsidDel="007344AD">
          <w:delText>"</w:delText>
        </w:r>
        <w:r w:rsidRPr="00C72AB2" w:rsidDel="007344AD">
          <w:delText>Select a wizard</w:delText>
        </w:r>
        <w:r w:rsidR="00823457" w:rsidDel="007344AD">
          <w:delText>"</w:delText>
        </w:r>
        <w:r w:rsidRPr="00C72AB2" w:rsidDel="007344AD">
          <w:delText>, select the wanted TDL project</w:delText>
        </w:r>
        <w:r w:rsidR="007F2EB1" w:rsidRPr="00C72AB2" w:rsidDel="007344AD">
          <w:delText>,</w:delText>
        </w:r>
        <w:r w:rsidRPr="00C72AB2" w:rsidDel="007344AD">
          <w:delText xml:space="preserve"> e.g. TDLtx for a textual TDL specification</w:delText>
        </w:r>
        <w:r w:rsidR="004B2495" w:rsidRPr="00C72AB2" w:rsidDel="007344AD">
          <w:delText>.</w:delText>
        </w:r>
      </w:del>
    </w:p>
    <w:p w14:paraId="59A44449" w14:textId="379189B4" w:rsidR="008634E9" w:rsidRPr="00C72AB2" w:rsidDel="007344AD" w:rsidRDefault="008634E9" w:rsidP="002F37CF">
      <w:pPr>
        <w:pStyle w:val="FL"/>
        <w:rPr>
          <w:del w:id="1014" w:author="Finn Kristoffersen" w:date="2024-01-22T08:56:00Z"/>
        </w:rPr>
      </w:pPr>
      <w:del w:id="1015" w:author="Finn Kristoffersen" w:date="2024-01-22T08:56:00Z">
        <w:r w:rsidRPr="00C72AB2" w:rsidDel="007344AD">
          <w:lastRenderedPageBreak/>
          <w:drawing>
            <wp:inline distT="0" distB="0" distL="0" distR="0" wp14:anchorId="6675A3E0" wp14:editId="53CC9B3F">
              <wp:extent cx="3752850" cy="3601686"/>
              <wp:effectExtent l="0" t="0" r="0" b="0"/>
              <wp:docPr id="340118023" name="Picture 340118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69">
                        <a:extLst>
                          <a:ext uri="{28A0092B-C50C-407E-A947-70E740481C1C}">
                            <a14:useLocalDpi xmlns:a14="http://schemas.microsoft.com/office/drawing/2010/main" val="0"/>
                          </a:ext>
                        </a:extLst>
                      </a:blip>
                      <a:srcRect r="22053"/>
                      <a:stretch/>
                    </pic:blipFill>
                    <pic:spPr bwMode="auto">
                      <a:xfrm>
                        <a:off x="0" y="0"/>
                        <a:ext cx="3763036" cy="3611462"/>
                      </a:xfrm>
                      <a:prstGeom prst="rect">
                        <a:avLst/>
                      </a:prstGeom>
                      <a:ln>
                        <a:noFill/>
                      </a:ln>
                      <a:extLst>
                        <a:ext uri="{53640926-AAD7-44D8-BBD7-CCE9431645EC}">
                          <a14:shadowObscured xmlns:a14="http://schemas.microsoft.com/office/drawing/2010/main"/>
                        </a:ext>
                      </a:extLst>
                    </pic:spPr>
                  </pic:pic>
                </a:graphicData>
              </a:graphic>
            </wp:inline>
          </w:drawing>
        </w:r>
      </w:del>
    </w:p>
    <w:p w14:paraId="0DDC9CDC" w14:textId="7BE11549" w:rsidR="008634E9" w:rsidRPr="00C72AB2" w:rsidDel="007344AD" w:rsidRDefault="008634E9" w:rsidP="008634E9">
      <w:pPr>
        <w:pStyle w:val="FL"/>
        <w:rPr>
          <w:del w:id="1016" w:author="Finn Kristoffersen" w:date="2024-01-22T08:56:00Z"/>
        </w:rPr>
      </w:pPr>
      <w:del w:id="1017" w:author="Finn Kristoffersen" w:date="2024-01-22T08:56:00Z">
        <w:r w:rsidRPr="00C72AB2" w:rsidDel="007344AD">
          <w:delText xml:space="preserve">Figure </w:delText>
        </w:r>
        <w:r w:rsidR="004B2495" w:rsidRPr="002B07C2" w:rsidDel="007344AD">
          <w:delText>6.2.</w:delText>
        </w:r>
        <w:r w:rsidR="002A3817" w:rsidRPr="002B07C2" w:rsidDel="007344AD">
          <w:delText>4</w:delText>
        </w:r>
        <w:r w:rsidR="004B2495" w:rsidRPr="002B07C2" w:rsidDel="007344AD">
          <w:delText>-1</w:delText>
        </w:r>
        <w:r w:rsidRPr="00C72AB2" w:rsidDel="007344AD">
          <w:delText>: Wizard selection dialog box</w:delText>
        </w:r>
      </w:del>
    </w:p>
    <w:p w14:paraId="09C4820F" w14:textId="7562928C" w:rsidR="002F37CF" w:rsidDel="007344AD" w:rsidRDefault="008634E9" w:rsidP="002F37CF">
      <w:pPr>
        <w:rPr>
          <w:del w:id="1018" w:author="Finn Kristoffersen" w:date="2024-01-22T08:56:00Z"/>
        </w:rPr>
      </w:pPr>
      <w:del w:id="1019" w:author="Finn Kristoffersen" w:date="2024-01-22T08:56:00Z">
        <w:r w:rsidRPr="00C72AB2" w:rsidDel="007344AD">
          <w:delText xml:space="preserve">Press </w:delText>
        </w:r>
        <w:r w:rsidR="00823457" w:rsidDel="007344AD">
          <w:delText>"</w:delText>
        </w:r>
        <w:r w:rsidRPr="00C72AB2" w:rsidDel="007344AD">
          <w:delText>Next</w:delText>
        </w:r>
        <w:r w:rsidR="00823457" w:rsidDel="007344AD">
          <w:delText>"</w:delText>
        </w:r>
        <w:r w:rsidRPr="00C72AB2" w:rsidDel="007344AD">
          <w:delText xml:space="preserve"> and in the dialog box specify a name of the project to be create. If the default location is not to be used, uncheck the </w:delText>
        </w:r>
        <w:r w:rsidR="00823457" w:rsidDel="007344AD">
          <w:delText>"</w:delText>
        </w:r>
        <w:r w:rsidRPr="00C72AB2" w:rsidDel="007344AD">
          <w:delText>Use default location</w:delText>
        </w:r>
        <w:r w:rsidR="00823457" w:rsidDel="007344AD">
          <w:delText>"</w:delText>
        </w:r>
        <w:r w:rsidRPr="00C72AB2" w:rsidDel="007344AD">
          <w:delText xml:space="preserve"> and s</w:delText>
        </w:r>
        <w:r w:rsidR="0081453F" w:rsidRPr="00C72AB2" w:rsidDel="007344AD">
          <w:delText>pecify</w:delText>
        </w:r>
        <w:r w:rsidRPr="00C72AB2" w:rsidDel="007344AD">
          <w:delText xml:space="preserve"> the location of the project.</w:delText>
        </w:r>
      </w:del>
    </w:p>
    <w:p w14:paraId="637A6376" w14:textId="12941FC7" w:rsidR="008634E9" w:rsidRPr="00C72AB2" w:rsidDel="007344AD" w:rsidRDefault="008634E9" w:rsidP="002F37CF">
      <w:pPr>
        <w:jc w:val="center"/>
        <w:rPr>
          <w:del w:id="1020" w:author="Finn Kristoffersen" w:date="2024-01-22T08:56:00Z"/>
        </w:rPr>
      </w:pPr>
      <w:del w:id="1021" w:author="Finn Kristoffersen" w:date="2024-01-22T08:56:00Z">
        <w:r w:rsidRPr="00C72AB2" w:rsidDel="007344AD">
          <w:rPr>
            <w:noProof/>
          </w:rPr>
          <w:drawing>
            <wp:inline distT="0" distB="0" distL="0" distR="0" wp14:anchorId="4D366837" wp14:editId="3B48D1BC">
              <wp:extent cx="3975652" cy="3790738"/>
              <wp:effectExtent l="0" t="0" r="0" b="0"/>
              <wp:docPr id="699405158" name="Picture 6994051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3992716" cy="3807009"/>
                      </a:xfrm>
                      <a:prstGeom prst="rect">
                        <a:avLst/>
                      </a:prstGeom>
                    </pic:spPr>
                  </pic:pic>
                </a:graphicData>
              </a:graphic>
            </wp:inline>
          </w:drawing>
        </w:r>
      </w:del>
    </w:p>
    <w:p w14:paraId="694680E7" w14:textId="1EAB9A05" w:rsidR="008634E9" w:rsidRPr="00C72AB2" w:rsidDel="007344AD" w:rsidRDefault="008634E9" w:rsidP="008634E9">
      <w:pPr>
        <w:pStyle w:val="TF"/>
        <w:rPr>
          <w:del w:id="1022" w:author="Finn Kristoffersen" w:date="2024-01-22T08:56:00Z"/>
        </w:rPr>
      </w:pPr>
      <w:del w:id="1023" w:author="Finn Kristoffersen" w:date="2024-01-22T08:56:00Z">
        <w:r w:rsidRPr="00C72AB2" w:rsidDel="007344AD">
          <w:delText xml:space="preserve">Figure </w:delText>
        </w:r>
        <w:r w:rsidR="00BD2D3B" w:rsidRPr="00C72AB2" w:rsidDel="007344AD">
          <w:delText>6</w:delText>
        </w:r>
        <w:r w:rsidR="00D624AB" w:rsidRPr="00C72AB2" w:rsidDel="007344AD">
          <w:delText>.2.</w:delText>
        </w:r>
        <w:r w:rsidR="002A3817" w:rsidRPr="00C72AB2" w:rsidDel="007344AD">
          <w:delText>4</w:delText>
        </w:r>
        <w:r w:rsidR="00E7639F" w:rsidRPr="00C72AB2" w:rsidDel="007344AD">
          <w:delText>-2</w:delText>
        </w:r>
        <w:r w:rsidRPr="00C72AB2" w:rsidDel="007344AD">
          <w:delText xml:space="preserve">: Creating a new </w:delText>
        </w:r>
        <w:r w:rsidR="00604849" w:rsidRPr="00C72AB2" w:rsidDel="007344AD">
          <w:delText xml:space="preserve">template </w:delText>
        </w:r>
        <w:r w:rsidRPr="00C72AB2" w:rsidDel="007344AD">
          <w:delText>TDL project</w:delText>
        </w:r>
      </w:del>
    </w:p>
    <w:p w14:paraId="50CC125B" w14:textId="1CF6C9BF" w:rsidR="008634E9" w:rsidRPr="00C72AB2" w:rsidDel="007344AD" w:rsidRDefault="008634E9" w:rsidP="008634E9">
      <w:pPr>
        <w:rPr>
          <w:del w:id="1024" w:author="Finn Kristoffersen" w:date="2024-01-22T08:56:00Z"/>
        </w:rPr>
      </w:pPr>
      <w:del w:id="1025" w:author="Finn Kristoffersen" w:date="2024-01-22T08:56:00Z">
        <w:r w:rsidRPr="00C72AB2" w:rsidDel="007344AD">
          <w:delText xml:space="preserve">Select </w:delText>
        </w:r>
        <w:r w:rsidR="00823457" w:rsidDel="007344AD">
          <w:delText>"</w:delText>
        </w:r>
        <w:r w:rsidRPr="00C72AB2" w:rsidDel="007344AD">
          <w:delText>Next</w:delText>
        </w:r>
        <w:r w:rsidR="00823457" w:rsidDel="007344AD">
          <w:delText>"</w:delText>
        </w:r>
        <w:r w:rsidRPr="00C72AB2" w:rsidDel="007344AD">
          <w:delText xml:space="preserve"> to open the dialog box for select among parameterized TDL textual project templates.</w:delText>
        </w:r>
      </w:del>
    </w:p>
    <w:p w14:paraId="3FE9113D" w14:textId="45812052" w:rsidR="008634E9" w:rsidRPr="00C72AB2" w:rsidDel="007344AD" w:rsidRDefault="008634E9" w:rsidP="008634E9">
      <w:pPr>
        <w:pStyle w:val="FL"/>
        <w:rPr>
          <w:del w:id="1026" w:author="Finn Kristoffersen" w:date="2024-01-22T08:56:00Z"/>
        </w:rPr>
      </w:pPr>
      <w:del w:id="1027" w:author="Finn Kristoffersen" w:date="2024-01-22T08:56:00Z">
        <w:r w:rsidRPr="00C72AB2" w:rsidDel="007344AD">
          <w:lastRenderedPageBreak/>
          <w:drawing>
            <wp:inline distT="0" distB="0" distL="0" distR="0" wp14:anchorId="73A2E545" wp14:editId="4B428F50">
              <wp:extent cx="5052967" cy="3880237"/>
              <wp:effectExtent l="0" t="0" r="0" b="0"/>
              <wp:docPr id="1100339797" name="Picture 11003397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065902" cy="3890170"/>
                      </a:xfrm>
                      <a:prstGeom prst="rect">
                        <a:avLst/>
                      </a:prstGeom>
                    </pic:spPr>
                  </pic:pic>
                </a:graphicData>
              </a:graphic>
            </wp:inline>
          </w:drawing>
        </w:r>
      </w:del>
    </w:p>
    <w:p w14:paraId="6B472561" w14:textId="71065A67" w:rsidR="008634E9" w:rsidRPr="00C72AB2" w:rsidDel="007344AD" w:rsidRDefault="008634E9" w:rsidP="00C33811">
      <w:pPr>
        <w:pStyle w:val="TF"/>
        <w:rPr>
          <w:del w:id="1028" w:author="Finn Kristoffersen" w:date="2024-01-22T08:56:00Z"/>
        </w:rPr>
      </w:pPr>
      <w:del w:id="1029" w:author="Finn Kristoffersen" w:date="2024-01-22T08:56:00Z">
        <w:r w:rsidRPr="00C72AB2" w:rsidDel="007344AD">
          <w:delText xml:space="preserve">Figure </w:delText>
        </w:r>
        <w:r w:rsidR="008822B7" w:rsidRPr="00C72AB2" w:rsidDel="007344AD">
          <w:delText>6.2.</w:delText>
        </w:r>
        <w:r w:rsidR="002A3817" w:rsidRPr="00C72AB2" w:rsidDel="007344AD">
          <w:delText>4</w:delText>
        </w:r>
        <w:r w:rsidR="008822B7" w:rsidRPr="00C72AB2" w:rsidDel="007344AD">
          <w:delText>-3</w:delText>
        </w:r>
        <w:r w:rsidRPr="00C72AB2" w:rsidDel="007344AD">
          <w:delText>: Create new TDL project with support for OpenAPI</w:delText>
        </w:r>
      </w:del>
    </w:p>
    <w:p w14:paraId="2371DA60" w14:textId="1CC1D687" w:rsidR="008634E9" w:rsidRPr="00C72AB2" w:rsidDel="007344AD" w:rsidRDefault="008634E9" w:rsidP="00823457">
      <w:pPr>
        <w:rPr>
          <w:del w:id="1030" w:author="Finn Kristoffersen" w:date="2024-01-22T08:56:00Z"/>
        </w:rPr>
      </w:pPr>
      <w:del w:id="1031" w:author="Finn Kristoffersen" w:date="2024-01-22T08:56:00Z">
        <w:r w:rsidRPr="00C72AB2" w:rsidDel="007344AD">
          <w:delText xml:space="preserve">Select template </w:delText>
        </w:r>
        <w:r w:rsidR="00823457" w:rsidDel="007344AD">
          <w:delText>"</w:delText>
        </w:r>
        <w:r w:rsidRPr="00C72AB2" w:rsidDel="007344AD">
          <w:delText>TDLtx</w:delText>
        </w:r>
        <w:r w:rsidR="00823457" w:rsidDel="007344AD">
          <w:delText>"</w:delText>
        </w:r>
        <w:r w:rsidRPr="00C72AB2" w:rsidDel="007344AD">
          <w:delText xml:space="preserve"> and press </w:delText>
        </w:r>
        <w:r w:rsidR="00823457" w:rsidDel="007344AD">
          <w:delText>"</w:delText>
        </w:r>
        <w:r w:rsidRPr="00C72AB2" w:rsidDel="007344AD">
          <w:delText>Next</w:delText>
        </w:r>
        <w:r w:rsidR="00823457" w:rsidDel="007344AD">
          <w:delText>"</w:delText>
        </w:r>
        <w:r w:rsidRPr="00C72AB2" w:rsidDel="007344AD">
          <w:delText xml:space="preserve"> to get further options to configure the TDL project</w:delText>
        </w:r>
        <w:r w:rsidR="00823457" w:rsidDel="007344AD">
          <w:delText>.</w:delText>
        </w:r>
      </w:del>
    </w:p>
    <w:p w14:paraId="61D34A26" w14:textId="4E555983" w:rsidR="008634E9" w:rsidRPr="00C72AB2" w:rsidDel="007344AD" w:rsidRDefault="008634E9" w:rsidP="008634E9">
      <w:pPr>
        <w:pStyle w:val="FL"/>
        <w:rPr>
          <w:del w:id="1032" w:author="Finn Kristoffersen" w:date="2024-01-22T08:56:00Z"/>
        </w:rPr>
      </w:pPr>
      <w:del w:id="1033" w:author="Finn Kristoffersen" w:date="2024-01-22T08:56:00Z">
        <w:r w:rsidRPr="00C72AB2" w:rsidDel="007344AD">
          <w:drawing>
            <wp:inline distT="0" distB="0" distL="0" distR="0" wp14:anchorId="5380C4A8" wp14:editId="0E053DA5">
              <wp:extent cx="3999506" cy="3821233"/>
              <wp:effectExtent l="0" t="0" r="0" b="0"/>
              <wp:docPr id="1352163256" name="Picture 13521632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4019962" cy="3840777"/>
                      </a:xfrm>
                      <a:prstGeom prst="rect">
                        <a:avLst/>
                      </a:prstGeom>
                    </pic:spPr>
                  </pic:pic>
                </a:graphicData>
              </a:graphic>
            </wp:inline>
          </w:drawing>
        </w:r>
      </w:del>
    </w:p>
    <w:p w14:paraId="01D07344" w14:textId="537ADFCC" w:rsidR="008634E9" w:rsidRPr="00C72AB2" w:rsidDel="007344AD" w:rsidRDefault="008634E9" w:rsidP="008634E9">
      <w:pPr>
        <w:pStyle w:val="TF"/>
        <w:rPr>
          <w:del w:id="1034" w:author="Finn Kristoffersen" w:date="2024-01-22T08:56:00Z"/>
        </w:rPr>
      </w:pPr>
      <w:del w:id="1035" w:author="Finn Kristoffersen" w:date="2024-01-22T08:56:00Z">
        <w:r w:rsidRPr="00C72AB2" w:rsidDel="007344AD">
          <w:delText>Figure</w:delText>
        </w:r>
        <w:r w:rsidR="000C356D" w:rsidRPr="00C72AB2" w:rsidDel="007344AD">
          <w:delText xml:space="preserve"> 6.2.</w:delText>
        </w:r>
        <w:r w:rsidR="002A3817" w:rsidRPr="00C72AB2" w:rsidDel="007344AD">
          <w:delText>4</w:delText>
        </w:r>
        <w:r w:rsidR="000C356D" w:rsidRPr="00C72AB2" w:rsidDel="007344AD">
          <w:delText>-4</w:delText>
        </w:r>
        <w:r w:rsidRPr="00C72AB2" w:rsidDel="007344AD">
          <w:delText xml:space="preserve">: Create new TDL project </w:delText>
        </w:r>
        <w:r w:rsidR="005D2F07" w:rsidRPr="00C72AB2" w:rsidDel="007344AD">
          <w:delText xml:space="preserve">using the </w:delText>
        </w:r>
        <w:r w:rsidR="00674400" w:rsidRPr="00C72AB2" w:rsidDel="007344AD">
          <w:delText xml:space="preserve">advanced </w:delText>
        </w:r>
        <w:r w:rsidRPr="00C72AB2" w:rsidDel="007344AD">
          <w:delText>options</w:delText>
        </w:r>
        <w:r w:rsidR="00674400" w:rsidRPr="00C72AB2" w:rsidDel="007344AD">
          <w:delText xml:space="preserve"> features</w:delText>
        </w:r>
      </w:del>
    </w:p>
    <w:p w14:paraId="34E2BAEA" w14:textId="0EEC9257" w:rsidR="008634E9" w:rsidRPr="00C72AB2" w:rsidDel="007344AD" w:rsidRDefault="008634E9" w:rsidP="008634E9">
      <w:pPr>
        <w:rPr>
          <w:del w:id="1036" w:author="Finn Kristoffersen" w:date="2024-01-22T08:56:00Z"/>
        </w:rPr>
      </w:pPr>
      <w:del w:id="1037" w:author="Finn Kristoffersen" w:date="2024-01-22T08:56:00Z">
        <w:r w:rsidRPr="00C72AB2" w:rsidDel="007344AD">
          <w:delText>In this dialog box the additional properties of the project may be configured.</w:delText>
        </w:r>
      </w:del>
    </w:p>
    <w:p w14:paraId="79297A39" w14:textId="26900AE5" w:rsidR="00E72BD6" w:rsidRPr="00C72AB2" w:rsidDel="007344AD" w:rsidRDefault="008634E9" w:rsidP="008634E9">
      <w:pPr>
        <w:rPr>
          <w:del w:id="1038" w:author="Finn Kristoffersen" w:date="2024-01-22T08:56:00Z"/>
        </w:rPr>
      </w:pPr>
      <w:del w:id="1039" w:author="Finn Kristoffersen" w:date="2024-01-22T08:56:00Z">
        <w:r w:rsidRPr="00C72AB2" w:rsidDel="007344AD">
          <w:lastRenderedPageBreak/>
          <w:delText xml:space="preserve">If </w:delText>
        </w:r>
        <w:r w:rsidR="00823457" w:rsidDel="007344AD">
          <w:delText>"</w:delText>
        </w:r>
        <w:r w:rsidRPr="00C72AB2" w:rsidDel="007344AD">
          <w:delText>Advanced</w:delText>
        </w:r>
        <w:r w:rsidR="00823457" w:rsidDel="007344AD">
          <w:delText>"</w:delText>
        </w:r>
        <w:r w:rsidRPr="00C72AB2" w:rsidDel="007344AD">
          <w:delText xml:space="preserve"> option is set the following options can be sele</w:delText>
        </w:r>
        <w:r w:rsidR="004262FE" w:rsidRPr="00C72AB2" w:rsidDel="007344AD">
          <w:delText>c</w:delText>
        </w:r>
        <w:r w:rsidRPr="00C72AB2" w:rsidDel="007344AD">
          <w:delText>ted:</w:delText>
        </w:r>
        <w:r w:rsidR="004262FE" w:rsidRPr="00C72AB2" w:rsidDel="007344AD">
          <w:delText xml:space="preserve"> </w:delText>
        </w:r>
      </w:del>
    </w:p>
    <w:p w14:paraId="4742DE08" w14:textId="0BBCAF3E" w:rsidR="0007792B" w:rsidRPr="00C72AB2" w:rsidDel="007344AD" w:rsidRDefault="008634E9" w:rsidP="00E2495E">
      <w:pPr>
        <w:pStyle w:val="B1"/>
        <w:rPr>
          <w:del w:id="1040" w:author="Finn Kristoffersen" w:date="2024-01-22T08:56:00Z"/>
        </w:rPr>
      </w:pPr>
      <w:del w:id="1041" w:author="Finn Kristoffersen" w:date="2024-01-22T08:56:00Z">
        <w:r w:rsidRPr="00C72AB2" w:rsidDel="007344AD">
          <w:delText>The name of path of the project files</w:delText>
        </w:r>
      </w:del>
    </w:p>
    <w:p w14:paraId="6B4CC686" w14:textId="4C7AEEA3" w:rsidR="00E2495E" w:rsidRPr="00C72AB2" w:rsidDel="007344AD" w:rsidRDefault="008634E9" w:rsidP="00E2495E">
      <w:pPr>
        <w:pStyle w:val="B1"/>
        <w:rPr>
          <w:del w:id="1042" w:author="Finn Kristoffersen" w:date="2024-01-22T08:56:00Z"/>
        </w:rPr>
      </w:pPr>
      <w:del w:id="1043" w:author="Finn Kristoffersen" w:date="2024-01-22T08:56:00Z">
        <w:r w:rsidRPr="00C72AB2" w:rsidDel="007344AD">
          <w:delText>The imported packages</w:delText>
        </w:r>
      </w:del>
    </w:p>
    <w:p w14:paraId="7B68F8EA" w14:textId="73E1448C" w:rsidR="008634E9" w:rsidRPr="00C72AB2" w:rsidDel="007344AD" w:rsidRDefault="008634E9" w:rsidP="008634E9">
      <w:pPr>
        <w:pStyle w:val="B1"/>
        <w:rPr>
          <w:del w:id="1044" w:author="Finn Kristoffersen" w:date="2024-01-22T08:56:00Z"/>
        </w:rPr>
      </w:pPr>
      <w:del w:id="1045" w:author="Finn Kristoffersen" w:date="2024-01-22T08:56:00Z">
        <w:r w:rsidRPr="00C72AB2" w:rsidDel="007344AD">
          <w:delText xml:space="preserve">The name of the project package, default is </w:delText>
        </w:r>
        <w:r w:rsidR="00823457" w:rsidDel="007344AD">
          <w:delText>"</w:delText>
        </w:r>
        <w:r w:rsidRPr="00C72AB2" w:rsidDel="007344AD">
          <w:delText>Main</w:delText>
        </w:r>
        <w:r w:rsidR="00823457" w:rsidDel="007344AD">
          <w:delText>"</w:delText>
        </w:r>
      </w:del>
    </w:p>
    <w:p w14:paraId="05221B21" w14:textId="33CB882C" w:rsidR="008634E9" w:rsidRPr="00C72AB2" w:rsidDel="007344AD" w:rsidRDefault="00F34650" w:rsidP="00F34650">
      <w:pPr>
        <w:pStyle w:val="Heading3"/>
        <w:rPr>
          <w:del w:id="1046" w:author="Finn Kristoffersen" w:date="2024-01-22T08:56:00Z"/>
        </w:rPr>
      </w:pPr>
      <w:bookmarkStart w:id="1047" w:name="_Toc142300353"/>
      <w:bookmarkStart w:id="1048" w:name="_Toc142302884"/>
      <w:bookmarkStart w:id="1049" w:name="_Toc142485025"/>
      <w:del w:id="1050" w:author="Finn Kristoffersen" w:date="2024-01-22T08:56:00Z">
        <w:r w:rsidRPr="00C72AB2" w:rsidDel="007344AD">
          <w:delText>6.2</w:delText>
        </w:r>
        <w:r w:rsidR="008634E9" w:rsidRPr="00C72AB2" w:rsidDel="007344AD">
          <w:delText>.</w:delText>
        </w:r>
        <w:r w:rsidR="002A3817" w:rsidRPr="00C72AB2" w:rsidDel="007344AD">
          <w:delText>5</w:delText>
        </w:r>
        <w:r w:rsidR="008634E9" w:rsidRPr="00C72AB2" w:rsidDel="007344AD">
          <w:tab/>
          <w:delText>Graphical modelling</w:delText>
        </w:r>
        <w:bookmarkEnd w:id="1047"/>
        <w:bookmarkEnd w:id="1048"/>
        <w:bookmarkEnd w:id="1049"/>
      </w:del>
    </w:p>
    <w:p w14:paraId="087766AE" w14:textId="786141CA" w:rsidR="00D90F31" w:rsidRPr="00C72AB2" w:rsidDel="007344AD" w:rsidRDefault="0080289B" w:rsidP="002F37CF">
      <w:pPr>
        <w:pStyle w:val="BN"/>
        <w:numPr>
          <w:ilvl w:val="0"/>
          <w:numId w:val="18"/>
        </w:numPr>
        <w:rPr>
          <w:del w:id="1051" w:author="Finn Kristoffersen" w:date="2024-01-22T08:56:00Z"/>
        </w:rPr>
      </w:pPr>
      <w:del w:id="1052" w:author="Finn Kristoffersen" w:date="2024-01-22T08:56:00Z">
        <w:r w:rsidRPr="002F37CF" w:rsidDel="007344AD">
          <w:rPr>
            <w:b/>
            <w:bCs/>
          </w:rPr>
          <w:delText>User scenario</w:delText>
        </w:r>
        <w:r w:rsidR="00B71AD5" w:rsidRPr="002F37CF" w:rsidDel="007344AD">
          <w:rPr>
            <w:b/>
            <w:bCs/>
          </w:rPr>
          <w:delText>:</w:delText>
        </w:r>
        <w:r w:rsidRPr="00C72AB2" w:rsidDel="007344AD">
          <w:delText xml:space="preserve"> </w:delText>
        </w:r>
        <w:r w:rsidR="00D90F31" w:rsidRPr="00C72AB2" w:rsidDel="007344AD">
          <w:delText>Tool should provide ways to manage diagrams of model elements (create, delete, rename, open).</w:delText>
        </w:r>
      </w:del>
    </w:p>
    <w:p w14:paraId="67AAE2B2" w14:textId="6A10CA0C" w:rsidR="00D90F31" w:rsidRPr="00C72AB2" w:rsidDel="007344AD" w:rsidRDefault="00B71AD5" w:rsidP="00ED6F2F">
      <w:pPr>
        <w:pStyle w:val="BN"/>
        <w:rPr>
          <w:del w:id="1053" w:author="Finn Kristoffersen" w:date="2024-01-22T08:56:00Z"/>
        </w:rPr>
      </w:pPr>
      <w:del w:id="1054" w:author="Finn Kristoffersen" w:date="2024-01-22T08:56:00Z">
        <w:r w:rsidRPr="00C72AB2" w:rsidDel="007344AD">
          <w:rPr>
            <w:b/>
            <w:bCs/>
          </w:rPr>
          <w:delText>User scenario:</w:delText>
        </w:r>
        <w:r w:rsidRPr="00C72AB2" w:rsidDel="007344AD">
          <w:delText xml:space="preserve"> </w:delText>
        </w:r>
        <w:r w:rsidR="00D90F31" w:rsidRPr="00C72AB2" w:rsidDel="007344AD">
          <w:delText>Visual representation of all model elements should be implemented according to specification.</w:delText>
        </w:r>
      </w:del>
    </w:p>
    <w:p w14:paraId="21C7BD6D" w14:textId="5CEDC47B" w:rsidR="00D90F31" w:rsidRPr="00C72AB2" w:rsidDel="007344AD" w:rsidRDefault="00B71AD5" w:rsidP="00ED6F2F">
      <w:pPr>
        <w:pStyle w:val="BN"/>
        <w:rPr>
          <w:del w:id="1055" w:author="Finn Kristoffersen" w:date="2024-01-22T08:56:00Z"/>
        </w:rPr>
      </w:pPr>
      <w:del w:id="1056" w:author="Finn Kristoffersen" w:date="2024-01-22T08:56:00Z">
        <w:r w:rsidRPr="00C72AB2" w:rsidDel="007344AD">
          <w:rPr>
            <w:b/>
            <w:bCs/>
          </w:rPr>
          <w:delText xml:space="preserve">User scenario: </w:delText>
        </w:r>
        <w:r w:rsidR="00D90F31" w:rsidRPr="00C72AB2" w:rsidDel="007344AD">
          <w:delText>All model elements and features should be editable either directly on the diagram or via property view.</w:delText>
        </w:r>
      </w:del>
    </w:p>
    <w:p w14:paraId="06BAD49F" w14:textId="6BB75CBA" w:rsidR="008634E9" w:rsidRPr="00C72AB2" w:rsidDel="007344AD" w:rsidRDefault="002C4FCA" w:rsidP="00ED6F2F">
      <w:pPr>
        <w:pStyle w:val="BN"/>
        <w:rPr>
          <w:del w:id="1057" w:author="Finn Kristoffersen" w:date="2024-01-22T08:56:00Z"/>
        </w:rPr>
      </w:pPr>
      <w:del w:id="1058" w:author="Finn Kristoffersen" w:date="2024-01-22T08:56:00Z">
        <w:r w:rsidRPr="00C72AB2" w:rsidDel="007344AD">
          <w:rPr>
            <w:b/>
            <w:bCs/>
          </w:rPr>
          <w:delText xml:space="preserve">User </w:delText>
        </w:r>
        <w:r w:rsidR="00CB377C" w:rsidRPr="00C72AB2" w:rsidDel="007344AD">
          <w:rPr>
            <w:b/>
            <w:bCs/>
          </w:rPr>
          <w:delText>scenario:</w:delText>
        </w:r>
        <w:r w:rsidR="00CB377C" w:rsidRPr="00C72AB2" w:rsidDel="007344AD">
          <w:delText xml:space="preserve"> Negative</w:delText>
        </w:r>
        <w:r w:rsidR="00D90F31" w:rsidRPr="00C72AB2" w:rsidDel="007344AD">
          <w:delText xml:space="preserve"> validation results should be indicated graphically and linked to problem reports.</w:delText>
        </w:r>
      </w:del>
    </w:p>
    <w:p w14:paraId="487B78F4" w14:textId="24ECA21A" w:rsidR="00D369D1" w:rsidRPr="00C72AB2" w:rsidDel="007344AD" w:rsidRDefault="00C93DB0" w:rsidP="00D369D1">
      <w:pPr>
        <w:rPr>
          <w:del w:id="1059" w:author="Finn Kristoffersen" w:date="2024-01-22T08:56:00Z"/>
        </w:rPr>
      </w:pPr>
      <w:del w:id="1060" w:author="Finn Kristoffersen" w:date="2024-01-22T08:56:00Z">
        <w:r w:rsidRPr="00C72AB2" w:rsidDel="007344AD">
          <w:delText xml:space="preserve">To define a </w:delText>
        </w:r>
        <w:r w:rsidR="00DD484F" w:rsidRPr="00C72AB2" w:rsidDel="007344AD">
          <w:delText xml:space="preserve">TDL </w:delText>
        </w:r>
        <w:r w:rsidR="00B83C97" w:rsidRPr="00C72AB2" w:rsidDel="007344AD">
          <w:delText xml:space="preserve">model </w:delText>
        </w:r>
        <w:r w:rsidR="00F5744C" w:rsidRPr="00C72AB2" w:rsidDel="007344AD">
          <w:delText xml:space="preserve">using </w:delText>
        </w:r>
        <w:r w:rsidR="00CF4085" w:rsidRPr="00C72AB2" w:rsidDel="007344AD">
          <w:delText>the gr</w:delText>
        </w:r>
        <w:r w:rsidR="00A6663A" w:rsidRPr="00C72AB2" w:rsidDel="007344AD">
          <w:delText>aphical editor of the TOP tools, sel</w:delText>
        </w:r>
        <w:r w:rsidR="003563F7" w:rsidRPr="00C72AB2" w:rsidDel="007344AD">
          <w:delText xml:space="preserve">ect menu </w:delText>
        </w:r>
        <w:r w:rsidR="00823457" w:rsidDel="007344AD">
          <w:delText>"</w:delText>
        </w:r>
        <w:r w:rsidR="00241D9D" w:rsidRPr="00C72AB2" w:rsidDel="007344AD">
          <w:delText>File</w:delText>
        </w:r>
        <w:r w:rsidR="00823457" w:rsidDel="007344AD">
          <w:delText>"</w:delText>
        </w:r>
        <w:r w:rsidR="00241D9D" w:rsidRPr="00C72AB2" w:rsidDel="007344AD">
          <w:delText xml:space="preserve"> and </w:delText>
        </w:r>
        <w:r w:rsidR="00510449" w:rsidRPr="00C72AB2" w:rsidDel="007344AD">
          <w:delText xml:space="preserve">in the menu select </w:delText>
        </w:r>
        <w:r w:rsidR="00823457" w:rsidDel="007344AD">
          <w:delText>"</w:delText>
        </w:r>
        <w:r w:rsidR="00CB377C" w:rsidRPr="00C72AB2" w:rsidDel="007344AD">
          <w:delText>New</w:delText>
        </w:r>
        <w:r w:rsidR="00CB377C" w:rsidDel="007344AD">
          <w:delText xml:space="preserve"> </w:delText>
        </w:r>
        <w:r w:rsidR="00CB377C" w:rsidRPr="00C72AB2" w:rsidDel="007344AD">
          <w:delText>"and</w:delText>
        </w:r>
        <w:r w:rsidR="008B4AFA" w:rsidRPr="00C72AB2" w:rsidDel="007344AD">
          <w:delText xml:space="preserve"> in the sub-m</w:delText>
        </w:r>
        <w:r w:rsidR="00F1061C" w:rsidRPr="00C72AB2" w:rsidDel="007344AD">
          <w:delText xml:space="preserve">enu list select </w:delText>
        </w:r>
        <w:r w:rsidR="00823457" w:rsidDel="007344AD">
          <w:delText>"</w:delText>
        </w:r>
        <w:r w:rsidR="00F1061C" w:rsidRPr="00C72AB2" w:rsidDel="007344AD">
          <w:delText>TDL project</w:delText>
        </w:r>
        <w:r w:rsidR="00823457" w:rsidDel="007344AD">
          <w:delText>"</w:delText>
        </w:r>
        <w:r w:rsidR="00F85A96" w:rsidRPr="00C72AB2" w:rsidDel="007344AD">
          <w:delText xml:space="preserve"> or use shortcut </w:delText>
        </w:r>
        <w:r w:rsidR="00823457" w:rsidDel="007344AD">
          <w:delText>"</w:delText>
        </w:r>
        <w:r w:rsidR="00F85A96" w:rsidRPr="00C72AB2" w:rsidDel="007344AD">
          <w:delText>Alt-Shift-N</w:delText>
        </w:r>
        <w:r w:rsidR="00823457" w:rsidDel="007344AD">
          <w:delText>"</w:delText>
        </w:r>
        <w:r w:rsidR="005659E6" w:rsidRPr="00C72AB2" w:rsidDel="007344AD">
          <w:delText xml:space="preserve">. </w:delText>
        </w:r>
        <w:r w:rsidR="00135469" w:rsidRPr="00C72AB2" w:rsidDel="007344AD">
          <w:delText xml:space="preserve">The dialog box shown in </w:delText>
        </w:r>
        <w:r w:rsidR="003B7024" w:rsidRPr="00C72AB2" w:rsidDel="007344AD">
          <w:delText xml:space="preserve">Figure </w:delText>
        </w:r>
        <w:r w:rsidR="003478E0" w:rsidRPr="002B07C2" w:rsidDel="007344AD">
          <w:delText>6.2.</w:delText>
        </w:r>
        <w:r w:rsidR="002A3817" w:rsidRPr="002B07C2" w:rsidDel="007344AD">
          <w:delText>5</w:delText>
        </w:r>
        <w:r w:rsidR="003478E0" w:rsidRPr="002B07C2" w:rsidDel="007344AD">
          <w:delText>-1</w:delText>
        </w:r>
        <w:r w:rsidDel="007344AD">
          <w:delText xml:space="preserve"> </w:delText>
        </w:r>
        <w:r w:rsidR="00805B37" w:rsidRPr="00C72AB2" w:rsidDel="007344AD">
          <w:delText xml:space="preserve">appears and a </w:delText>
        </w:r>
        <w:r w:rsidR="005B3301" w:rsidRPr="00C72AB2" w:rsidDel="007344AD">
          <w:delText>project name can be specified</w:delText>
        </w:r>
        <w:r w:rsidR="003A549A" w:rsidRPr="00C72AB2" w:rsidDel="007344AD">
          <w:delText>.</w:delText>
        </w:r>
      </w:del>
    </w:p>
    <w:p w14:paraId="43DC1463" w14:textId="04C758D5" w:rsidR="00004C96" w:rsidRPr="00C72AB2" w:rsidDel="007344AD" w:rsidRDefault="00DD6657" w:rsidP="00DD6657">
      <w:pPr>
        <w:pStyle w:val="FL"/>
        <w:rPr>
          <w:del w:id="1061" w:author="Finn Kristoffersen" w:date="2024-01-22T08:56:00Z"/>
        </w:rPr>
      </w:pPr>
      <w:del w:id="1062" w:author="Finn Kristoffersen" w:date="2024-01-22T08:56:00Z">
        <w:r w:rsidRPr="00C72AB2" w:rsidDel="007344AD">
          <w:drawing>
            <wp:inline distT="0" distB="0" distL="0" distR="0" wp14:anchorId="7A1AA9E5" wp14:editId="6BF4B6EA">
              <wp:extent cx="4166483" cy="4004364"/>
              <wp:effectExtent l="0" t="0" r="5715" b="0"/>
              <wp:docPr id="657108613" name="Picture 657108613" descr="A screenshot of a computer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08613" name="Picture 1" descr="A screenshot of a computer project&#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4170164" cy="4007902"/>
                      </a:xfrm>
                      <a:prstGeom prst="rect">
                        <a:avLst/>
                      </a:prstGeom>
                    </pic:spPr>
                  </pic:pic>
                </a:graphicData>
              </a:graphic>
            </wp:inline>
          </w:drawing>
        </w:r>
      </w:del>
    </w:p>
    <w:p w14:paraId="6D06FB72" w14:textId="2ACB5534" w:rsidR="0016201A" w:rsidRPr="00C72AB2" w:rsidDel="007344AD" w:rsidRDefault="0016201A" w:rsidP="0016201A">
      <w:pPr>
        <w:pStyle w:val="TF"/>
        <w:rPr>
          <w:del w:id="1063" w:author="Finn Kristoffersen" w:date="2024-01-22T08:56:00Z"/>
        </w:rPr>
      </w:pPr>
      <w:del w:id="1064" w:author="Finn Kristoffersen" w:date="2024-01-22T08:56:00Z">
        <w:r w:rsidRPr="00C72AB2" w:rsidDel="007344AD">
          <w:delText>Figure 6.2.</w:delText>
        </w:r>
        <w:r w:rsidR="002A3817" w:rsidRPr="00C72AB2" w:rsidDel="007344AD">
          <w:delText>5</w:delText>
        </w:r>
        <w:r w:rsidR="00C4672A" w:rsidRPr="00C72AB2" w:rsidDel="007344AD">
          <w:delText xml:space="preserve">-1: </w:delText>
        </w:r>
        <w:r w:rsidR="00ED0D0A" w:rsidRPr="00C72AB2" w:rsidDel="007344AD">
          <w:delText xml:space="preserve">Create a </w:delText>
        </w:r>
        <w:r w:rsidR="00C4672A" w:rsidRPr="00C72AB2" w:rsidDel="007344AD">
          <w:delText>new T</w:delText>
        </w:r>
        <w:r w:rsidR="00ED0D0A" w:rsidRPr="00C72AB2" w:rsidDel="007344AD">
          <w:delText>DL</w:delText>
        </w:r>
        <w:r w:rsidR="00033DC3" w:rsidRPr="00C72AB2" w:rsidDel="007344AD">
          <w:delText xml:space="preserve"> project using</w:delText>
        </w:r>
        <w:r w:rsidR="00D17E49" w:rsidRPr="00C72AB2" w:rsidDel="007344AD">
          <w:delText xml:space="preserve"> the graphical </w:delText>
        </w:r>
        <w:r w:rsidR="006A2994" w:rsidRPr="00C72AB2" w:rsidDel="007344AD">
          <w:delText>editor</w:delText>
        </w:r>
      </w:del>
    </w:p>
    <w:p w14:paraId="3FE92A51" w14:textId="004F2371" w:rsidR="00004C96" w:rsidRPr="00C72AB2" w:rsidDel="007344AD" w:rsidRDefault="0044257F" w:rsidP="00D369D1">
      <w:pPr>
        <w:rPr>
          <w:del w:id="1065" w:author="Finn Kristoffersen" w:date="2024-01-22T08:56:00Z"/>
        </w:rPr>
      </w:pPr>
      <w:del w:id="1066" w:author="Finn Kristoffersen" w:date="2024-01-22T08:56:00Z">
        <w:r w:rsidRPr="00C72AB2" w:rsidDel="007344AD">
          <w:delText xml:space="preserve">When the </w:delText>
        </w:r>
        <w:r w:rsidR="00823457" w:rsidDel="007344AD">
          <w:delText>"</w:delText>
        </w:r>
        <w:r w:rsidRPr="00C72AB2" w:rsidDel="007344AD">
          <w:delText>Finish</w:delText>
        </w:r>
        <w:r w:rsidR="00823457" w:rsidDel="007344AD">
          <w:delText>"</w:delText>
        </w:r>
        <w:r w:rsidRPr="00C72AB2" w:rsidDel="007344AD">
          <w:delText xml:space="preserve"> button is </w:delText>
        </w:r>
        <w:r w:rsidR="004F0A2A" w:rsidRPr="00C72AB2" w:rsidDel="007344AD">
          <w:delText xml:space="preserve">selected the </w:delText>
        </w:r>
        <w:r w:rsidR="003D1CB8" w:rsidRPr="00C72AB2" w:rsidDel="007344AD">
          <w:delText xml:space="preserve">project is created. </w:delText>
        </w:r>
        <w:r w:rsidR="00E5420C" w:rsidRPr="00C72AB2" w:rsidDel="007344AD">
          <w:delText xml:space="preserve">In </w:delText>
        </w:r>
        <w:r w:rsidR="003D1CB8" w:rsidRPr="00C72AB2" w:rsidDel="007344AD">
          <w:delText xml:space="preserve">the </w:delText>
        </w:r>
        <w:r w:rsidR="00823457" w:rsidDel="007344AD">
          <w:delText>"</w:delText>
        </w:r>
        <w:r w:rsidR="00484507" w:rsidRPr="00C72AB2" w:rsidDel="007344AD">
          <w:delText>P</w:delText>
        </w:r>
        <w:r w:rsidR="003D1CB8" w:rsidRPr="00C72AB2" w:rsidDel="007344AD">
          <w:delText xml:space="preserve">roject </w:delText>
        </w:r>
        <w:r w:rsidR="00484507" w:rsidRPr="00C72AB2" w:rsidDel="007344AD">
          <w:delText>E</w:delText>
        </w:r>
        <w:r w:rsidR="003D1CB8" w:rsidRPr="00C72AB2" w:rsidDel="007344AD">
          <w:delText>xpl</w:delText>
        </w:r>
        <w:r w:rsidR="00D02E72" w:rsidRPr="00C72AB2" w:rsidDel="007344AD">
          <w:delText xml:space="preserve">orer </w:delText>
        </w:r>
        <w:r w:rsidR="00823457" w:rsidDel="007344AD">
          <w:delText>"</w:delText>
        </w:r>
        <w:r w:rsidR="00484507" w:rsidRPr="00C72AB2" w:rsidDel="007344AD">
          <w:delText xml:space="preserve"> </w:delText>
        </w:r>
        <w:r w:rsidR="00D20900" w:rsidRPr="00C72AB2" w:rsidDel="007344AD">
          <w:delText xml:space="preserve">select the </w:delText>
        </w:r>
        <w:r w:rsidR="005A3314" w:rsidRPr="00C72AB2" w:rsidDel="007344AD">
          <w:delText>proje</w:delText>
        </w:r>
        <w:r w:rsidR="00D00228" w:rsidRPr="00C72AB2" w:rsidDel="007344AD">
          <w:delText>ct</w:delText>
        </w:r>
        <w:r w:rsidR="00EE2661" w:rsidRPr="00C72AB2" w:rsidDel="007344AD">
          <w:delText>,</w:delText>
        </w:r>
        <w:r w:rsidR="00114074" w:rsidRPr="00C72AB2" w:rsidDel="007344AD">
          <w:delText xml:space="preserve"> press the right mouse button</w:delText>
        </w:r>
        <w:r w:rsidR="00F77A23" w:rsidRPr="00C72AB2" w:rsidDel="007344AD">
          <w:delText xml:space="preserve">, and select option </w:delText>
        </w:r>
        <w:r w:rsidR="00823457" w:rsidDel="007344AD">
          <w:delText>"</w:delText>
        </w:r>
        <w:r w:rsidR="00452F8E" w:rsidRPr="00C72AB2" w:rsidDel="007344AD">
          <w:delText>Create Representation</w:delText>
        </w:r>
        <w:r w:rsidR="00823457" w:rsidDel="007344AD">
          <w:delText>"</w:delText>
        </w:r>
        <w:r w:rsidR="00767139" w:rsidRPr="00C72AB2" w:rsidDel="007344AD">
          <w:delText xml:space="preserve"> and </w:delText>
        </w:r>
        <w:r w:rsidR="00BC6332" w:rsidRPr="00C72AB2" w:rsidDel="007344AD">
          <w:delText xml:space="preserve">the </w:delText>
        </w:r>
        <w:r w:rsidR="00C852B1" w:rsidRPr="00C72AB2" w:rsidDel="007344AD">
          <w:delText xml:space="preserve">dialog box </w:delText>
        </w:r>
        <w:r w:rsidR="00C06AFB" w:rsidRPr="00C72AB2" w:rsidDel="007344AD">
          <w:delText>shown</w:delText>
        </w:r>
        <w:r w:rsidR="00BF4B47" w:rsidDel="007344AD">
          <w:delText xml:space="preserve"> </w:delText>
        </w:r>
        <w:r w:rsidR="00C06AFB" w:rsidRPr="00C72AB2" w:rsidDel="007344AD">
          <w:delText xml:space="preserve">in </w:delText>
        </w:r>
        <w:r w:rsidR="002D2AB3" w:rsidRPr="00C72AB2" w:rsidDel="007344AD">
          <w:delText>F</w:delText>
        </w:r>
        <w:r w:rsidR="00CD1BEC" w:rsidRPr="00C72AB2" w:rsidDel="007344AD">
          <w:delText xml:space="preserve">igure </w:delText>
        </w:r>
        <w:r w:rsidR="00295F00" w:rsidRPr="002B07C2" w:rsidDel="007344AD">
          <w:delText>6.2.</w:delText>
        </w:r>
        <w:r w:rsidR="002A3817" w:rsidRPr="002B07C2" w:rsidDel="007344AD">
          <w:delText>5</w:delText>
        </w:r>
        <w:r w:rsidR="00145B6C" w:rsidRPr="002B07C2" w:rsidDel="007344AD">
          <w:delText>-2</w:delText>
        </w:r>
        <w:r w:rsidDel="007344AD">
          <w:delText xml:space="preserve"> a</w:delText>
        </w:r>
        <w:r w:rsidR="006752E3" w:rsidRPr="00C72AB2" w:rsidDel="007344AD">
          <w:delText xml:space="preserve">llow </w:delText>
        </w:r>
        <w:r w:rsidR="00DA766D" w:rsidRPr="00C72AB2" w:rsidDel="007344AD">
          <w:delText>to create a new diagram.</w:delText>
        </w:r>
      </w:del>
    </w:p>
    <w:p w14:paraId="6F094076" w14:textId="15301968" w:rsidR="00DA766D" w:rsidRPr="00C72AB2" w:rsidDel="007344AD" w:rsidRDefault="00A61DCF" w:rsidP="00B2554D">
      <w:pPr>
        <w:pStyle w:val="FL"/>
        <w:rPr>
          <w:del w:id="1067" w:author="Finn Kristoffersen" w:date="2024-01-22T08:56:00Z"/>
        </w:rPr>
      </w:pPr>
      <w:del w:id="1068" w:author="Finn Kristoffersen" w:date="2024-01-22T08:56:00Z">
        <w:r w:rsidRPr="00C72AB2" w:rsidDel="007344AD">
          <w:lastRenderedPageBreak/>
          <w:drawing>
            <wp:inline distT="0" distB="0" distL="0" distR="0" wp14:anchorId="261A319C" wp14:editId="55EDF839">
              <wp:extent cx="4524292" cy="2186812"/>
              <wp:effectExtent l="0" t="0" r="0" b="4445"/>
              <wp:docPr id="786553386" name="Picture 78655338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53386" name="Picture 2" descr="A screenshot of a computer&#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4529987" cy="2189565"/>
                      </a:xfrm>
                      <a:prstGeom prst="rect">
                        <a:avLst/>
                      </a:prstGeom>
                    </pic:spPr>
                  </pic:pic>
                </a:graphicData>
              </a:graphic>
            </wp:inline>
          </w:drawing>
        </w:r>
      </w:del>
    </w:p>
    <w:p w14:paraId="50FAE34E" w14:textId="17E74430" w:rsidR="00B2554D" w:rsidRPr="00C72AB2" w:rsidDel="007344AD" w:rsidRDefault="00B2554D" w:rsidP="00B2554D">
      <w:pPr>
        <w:pStyle w:val="TF"/>
        <w:rPr>
          <w:del w:id="1069" w:author="Finn Kristoffersen" w:date="2024-01-22T08:56:00Z"/>
        </w:rPr>
      </w:pPr>
      <w:del w:id="1070" w:author="Finn Kristoffersen" w:date="2024-01-22T08:56:00Z">
        <w:r w:rsidRPr="00C72AB2" w:rsidDel="007344AD">
          <w:delText xml:space="preserve">Figure </w:delText>
        </w:r>
        <w:r w:rsidR="008B4954" w:rsidRPr="00C72AB2" w:rsidDel="007344AD">
          <w:delText>6.</w:delText>
        </w:r>
        <w:r w:rsidR="00FB1F4A" w:rsidRPr="00C72AB2" w:rsidDel="007344AD">
          <w:delText>2.</w:delText>
        </w:r>
        <w:r w:rsidR="002A3817" w:rsidRPr="00C72AB2" w:rsidDel="007344AD">
          <w:delText>5</w:delText>
        </w:r>
        <w:r w:rsidR="00FB1F4A" w:rsidRPr="00C72AB2" w:rsidDel="007344AD">
          <w:delText xml:space="preserve">-2: </w:delText>
        </w:r>
        <w:r w:rsidR="00195565" w:rsidRPr="00C72AB2" w:rsidDel="007344AD">
          <w:delText>Create a new diagram</w:delText>
        </w:r>
      </w:del>
    </w:p>
    <w:p w14:paraId="43EF0BAA" w14:textId="3F1F9CC1" w:rsidR="00047510" w:rsidRPr="00C72AB2" w:rsidDel="007344AD" w:rsidRDefault="00DE19AE" w:rsidP="00D369D1">
      <w:pPr>
        <w:rPr>
          <w:del w:id="1071" w:author="Finn Kristoffersen" w:date="2024-01-22T08:56:00Z"/>
        </w:rPr>
      </w:pPr>
      <w:del w:id="1072" w:author="Finn Kristoffersen" w:date="2024-01-22T08:56:00Z">
        <w:r w:rsidRPr="00C72AB2" w:rsidDel="007344AD">
          <w:delText xml:space="preserve">There are two types of diagrams </w:delText>
        </w:r>
        <w:r w:rsidR="00F344D4" w:rsidRPr="00C72AB2" w:rsidDel="007344AD">
          <w:delText xml:space="preserve">to </w:delText>
        </w:r>
        <w:r w:rsidR="00A00F96" w:rsidRPr="00C72AB2" w:rsidDel="007344AD">
          <w:delText>create:</w:delText>
        </w:r>
        <w:r w:rsidR="00F344D4" w:rsidRPr="00C72AB2" w:rsidDel="007344AD">
          <w:delText xml:space="preserve"> </w:delText>
        </w:r>
      </w:del>
    </w:p>
    <w:p w14:paraId="449F5AEA" w14:textId="14589BC5" w:rsidR="009669EE" w:rsidRPr="00C72AB2" w:rsidDel="007344AD" w:rsidRDefault="00823457" w:rsidP="00047510">
      <w:pPr>
        <w:pStyle w:val="B1"/>
        <w:rPr>
          <w:del w:id="1073" w:author="Finn Kristoffersen" w:date="2024-01-22T08:56:00Z"/>
        </w:rPr>
      </w:pPr>
      <w:del w:id="1074" w:author="Finn Kristoffersen" w:date="2024-01-22T08:56:00Z">
        <w:r w:rsidDel="007344AD">
          <w:delText>"</w:delText>
        </w:r>
        <w:r w:rsidR="005F4283" w:rsidRPr="00C72AB2" w:rsidDel="007344AD">
          <w:delText>Generic TDL</w:delText>
        </w:r>
        <w:r w:rsidDel="007344AD">
          <w:delText>"</w:delText>
        </w:r>
        <w:r w:rsidR="005F4283" w:rsidRPr="00C72AB2" w:rsidDel="007344AD">
          <w:delText xml:space="preserve"> diagram </w:delText>
        </w:r>
        <w:r w:rsidR="008F4E59" w:rsidRPr="00C72AB2" w:rsidDel="007344AD">
          <w:delText>used to</w:delText>
        </w:r>
        <w:r w:rsidR="005F4283" w:rsidRPr="00C72AB2" w:rsidDel="007344AD">
          <w:delText xml:space="preserve"> specify the </w:delText>
        </w:r>
        <w:r w:rsidR="00A534AD" w:rsidRPr="00C72AB2" w:rsidDel="007344AD">
          <w:delText xml:space="preserve">package structure, </w:delText>
        </w:r>
        <w:r w:rsidR="00545E12" w:rsidRPr="00C72AB2" w:rsidDel="007344AD">
          <w:delText xml:space="preserve">test descriptions, </w:delText>
        </w:r>
        <w:r w:rsidR="00AF1ED5" w:rsidRPr="00C72AB2" w:rsidDel="007344AD">
          <w:delText>configuration</w:delText>
        </w:r>
        <w:r w:rsidR="00F36D37" w:rsidRPr="00C72AB2" w:rsidDel="007344AD">
          <w:delText>s</w:delText>
        </w:r>
        <w:r w:rsidR="00AF1ED5" w:rsidRPr="00C72AB2" w:rsidDel="007344AD">
          <w:delText xml:space="preserve"> and data</w:delText>
        </w:r>
        <w:r w:rsidR="00C17431" w:rsidRPr="00C72AB2" w:rsidDel="007344AD">
          <w:delText>;</w:delText>
        </w:r>
      </w:del>
    </w:p>
    <w:p w14:paraId="306F9AE6" w14:textId="253A11DA" w:rsidR="00C55F05" w:rsidRPr="00C72AB2" w:rsidDel="007344AD" w:rsidRDefault="00823457" w:rsidP="00823457">
      <w:pPr>
        <w:pStyle w:val="B1"/>
        <w:rPr>
          <w:del w:id="1075" w:author="Finn Kristoffersen" w:date="2024-01-22T08:56:00Z"/>
        </w:rPr>
      </w:pPr>
      <w:del w:id="1076" w:author="Finn Kristoffersen" w:date="2024-01-22T08:56:00Z">
        <w:r w:rsidDel="007344AD">
          <w:delText>"</w:delText>
        </w:r>
        <w:r w:rsidR="009D0BC3" w:rsidRPr="00C72AB2" w:rsidDel="007344AD">
          <w:delText>TDL Behaviour</w:delText>
        </w:r>
        <w:r w:rsidDel="007344AD">
          <w:delText>"</w:delText>
        </w:r>
        <w:r w:rsidR="006139E4" w:rsidRPr="00C72AB2" w:rsidDel="007344AD">
          <w:delText xml:space="preserve"> diagram </w:delText>
        </w:r>
        <w:r w:rsidR="0089777D" w:rsidRPr="00C72AB2" w:rsidDel="007344AD">
          <w:delText xml:space="preserve">that defines the behaviour of a </w:delText>
        </w:r>
        <w:r w:rsidR="00C55F05" w:rsidRPr="00C72AB2" w:rsidDel="007344AD">
          <w:delText>test descript</w:delText>
        </w:r>
        <w:r w:rsidR="000B506B" w:rsidRPr="00C72AB2" w:rsidDel="007344AD">
          <w:delText>ion</w:delText>
        </w:r>
        <w:r w:rsidDel="007344AD">
          <w:delText>.</w:delText>
        </w:r>
      </w:del>
    </w:p>
    <w:p w14:paraId="449645DE" w14:textId="02A5C53A" w:rsidR="00A76E60" w:rsidRPr="00C72AB2" w:rsidDel="007344AD" w:rsidRDefault="008D209B" w:rsidP="00132C65">
      <w:pPr>
        <w:rPr>
          <w:del w:id="1077" w:author="Finn Kristoffersen" w:date="2024-01-22T08:56:00Z"/>
        </w:rPr>
      </w:pPr>
      <w:del w:id="1078" w:author="Finn Kristoffersen" w:date="2024-01-22T08:56:00Z">
        <w:r w:rsidRPr="00C72AB2" w:rsidDel="007344AD">
          <w:delText>Select the type of diagram to be created</w:delText>
        </w:r>
        <w:r w:rsidR="003049C4" w:rsidRPr="00C72AB2" w:rsidDel="007344AD">
          <w:delText xml:space="preserve">, </w:delText>
        </w:r>
        <w:r w:rsidRPr="00C72AB2" w:rsidDel="007344AD">
          <w:delText xml:space="preserve">assign a name </w:delText>
        </w:r>
        <w:r w:rsidR="00A756E2" w:rsidRPr="00C72AB2" w:rsidDel="007344AD">
          <w:delText>to the diagra</w:delText>
        </w:r>
        <w:r w:rsidR="00596F86" w:rsidRPr="00C72AB2" w:rsidDel="007344AD">
          <w:delText>m</w:delText>
        </w:r>
        <w:r w:rsidR="00A756E2" w:rsidRPr="00C72AB2" w:rsidDel="007344AD">
          <w:delText xml:space="preserve">, </w:delText>
        </w:r>
        <w:r w:rsidR="00891D48" w:rsidRPr="00C72AB2" w:rsidDel="007344AD">
          <w:delText xml:space="preserve">and </w:delText>
        </w:r>
        <w:r w:rsidR="00A76E60" w:rsidRPr="00C72AB2" w:rsidDel="007344AD">
          <w:delText xml:space="preserve">press </w:delText>
        </w:r>
        <w:r w:rsidR="00823457" w:rsidDel="007344AD">
          <w:delText>"</w:delText>
        </w:r>
        <w:r w:rsidR="00A76E60" w:rsidRPr="00C72AB2" w:rsidDel="007344AD">
          <w:delText>Finish</w:delText>
        </w:r>
        <w:r w:rsidR="00823457" w:rsidDel="007344AD">
          <w:delText>"</w:delText>
        </w:r>
        <w:r w:rsidR="00A76E60" w:rsidRPr="00C72AB2" w:rsidDel="007344AD">
          <w:delText xml:space="preserve"> to </w:delText>
        </w:r>
        <w:r w:rsidR="00891D48" w:rsidRPr="00C72AB2" w:rsidDel="007344AD">
          <w:delText>create</w:delText>
        </w:r>
        <w:r w:rsidR="00A76E60" w:rsidRPr="00C72AB2" w:rsidDel="007344AD">
          <w:delText xml:space="preserve"> the diagram</w:delText>
        </w:r>
        <w:r w:rsidR="00891D48" w:rsidRPr="00C72AB2" w:rsidDel="007344AD">
          <w:delText>.</w:delText>
        </w:r>
      </w:del>
    </w:p>
    <w:p w14:paraId="54032718" w14:textId="65EEAEC5" w:rsidR="00004C96" w:rsidRPr="00C72AB2" w:rsidDel="007344AD" w:rsidRDefault="004F7A94" w:rsidP="004F7A94">
      <w:pPr>
        <w:pStyle w:val="NO"/>
        <w:rPr>
          <w:del w:id="1079" w:author="Finn Kristoffersen" w:date="2024-01-22T08:56:00Z"/>
        </w:rPr>
      </w:pPr>
      <w:del w:id="1080" w:author="Finn Kristoffersen" w:date="2024-01-22T08:56:00Z">
        <w:r w:rsidRPr="00823457" w:rsidDel="007344AD">
          <w:rPr>
            <w:caps/>
          </w:rPr>
          <w:delText>Note</w:delText>
        </w:r>
        <w:r w:rsidRPr="00C72AB2" w:rsidDel="007344AD">
          <w:delText>:</w:delText>
        </w:r>
        <w:r w:rsidRPr="00C72AB2" w:rsidDel="007344AD">
          <w:tab/>
        </w:r>
        <w:r w:rsidR="007F2FA3" w:rsidRPr="00C72AB2" w:rsidDel="007344AD">
          <w:delText xml:space="preserve">Initially it is only possible to create a </w:delText>
        </w:r>
        <w:r w:rsidR="00823457" w:rsidDel="007344AD">
          <w:delText>"</w:delText>
        </w:r>
        <w:r w:rsidR="004368EE" w:rsidRPr="00C72AB2" w:rsidDel="007344AD">
          <w:delText>Generic TDL</w:delText>
        </w:r>
        <w:r w:rsidR="00823457" w:rsidDel="007344AD">
          <w:delText>"</w:delText>
        </w:r>
        <w:r w:rsidR="004368EE" w:rsidRPr="00C72AB2" w:rsidDel="007344AD">
          <w:delText xml:space="preserve"> diagram </w:delText>
        </w:r>
        <w:r w:rsidR="00742DAA" w:rsidRPr="00C72AB2" w:rsidDel="007344AD">
          <w:delText xml:space="preserve">as to create a </w:delText>
        </w:r>
        <w:r w:rsidR="00823457" w:rsidDel="007344AD">
          <w:delText>"</w:delText>
        </w:r>
        <w:r w:rsidR="00742DAA" w:rsidRPr="00C72AB2" w:rsidDel="007344AD">
          <w:delText>TDL Behaviour</w:delText>
        </w:r>
        <w:r w:rsidR="00823457" w:rsidDel="007344AD">
          <w:delText>"</w:delText>
        </w:r>
        <w:r w:rsidR="00742DAA" w:rsidRPr="00C72AB2" w:rsidDel="007344AD">
          <w:delText xml:space="preserve"> diagram at least one </w:delText>
        </w:r>
        <w:r w:rsidR="00B30226" w:rsidRPr="00C72AB2" w:rsidDel="007344AD">
          <w:delText xml:space="preserve">test description </w:delText>
        </w:r>
        <w:r w:rsidR="00C31115" w:rsidRPr="00C72AB2" w:rsidDel="007344AD">
          <w:delText>is needed</w:delText>
        </w:r>
        <w:r w:rsidR="00B30226" w:rsidRPr="00C72AB2" w:rsidDel="007344AD">
          <w:delText>.</w:delText>
        </w:r>
      </w:del>
    </w:p>
    <w:p w14:paraId="17FFAE92" w14:textId="46F5B0AD" w:rsidR="00A52D08" w:rsidRPr="00C72AB2" w:rsidDel="007344AD" w:rsidRDefault="005E5412" w:rsidP="005E5412">
      <w:pPr>
        <w:rPr>
          <w:del w:id="1081" w:author="Finn Kristoffersen" w:date="2024-01-22T08:56:00Z"/>
        </w:rPr>
      </w:pPr>
      <w:del w:id="1082" w:author="Finn Kristoffersen" w:date="2024-01-22T08:56:00Z">
        <w:r w:rsidRPr="00C72AB2" w:rsidDel="007344AD">
          <w:delText xml:space="preserve">The editors for the two types of </w:delText>
        </w:r>
        <w:r w:rsidR="00D55B35" w:rsidRPr="00C72AB2" w:rsidDel="007344AD">
          <w:delText>diagram</w:delText>
        </w:r>
        <w:r w:rsidR="00D964FB" w:rsidRPr="00C72AB2" w:rsidDel="007344AD">
          <w:delText>s provides</w:delText>
        </w:r>
        <w:r w:rsidR="006F2C52" w:rsidRPr="00C72AB2" w:rsidDel="007344AD">
          <w:delText xml:space="preserve"> access to a</w:delText>
        </w:r>
        <w:r w:rsidR="00261763" w:rsidRPr="00C72AB2" w:rsidDel="007344AD">
          <w:delText xml:space="preserve">ll graphical elements </w:delText>
        </w:r>
        <w:r w:rsidR="00E80067" w:rsidRPr="00C72AB2" w:rsidDel="007344AD">
          <w:delText xml:space="preserve">of the TDL </w:delText>
        </w:r>
        <w:r w:rsidR="00126D64" w:rsidRPr="00C72AB2" w:rsidDel="007344AD">
          <w:delText xml:space="preserve">language. The textual </w:delText>
        </w:r>
        <w:r w:rsidR="006F4518" w:rsidRPr="00C72AB2" w:rsidDel="007344AD">
          <w:delText xml:space="preserve">parameters can be </w:delText>
        </w:r>
        <w:r w:rsidR="00CB377C" w:rsidRPr="00C72AB2" w:rsidDel="007344AD">
          <w:delText>edited</w:delText>
        </w:r>
        <w:r w:rsidR="006F4518" w:rsidRPr="00C72AB2" w:rsidDel="007344AD">
          <w:delText xml:space="preserve"> either directly in the </w:delText>
        </w:r>
        <w:r w:rsidR="00597FED" w:rsidRPr="00C72AB2" w:rsidDel="007344AD">
          <w:delText>gra</w:delText>
        </w:r>
        <w:r w:rsidR="00825977" w:rsidRPr="00C72AB2" w:rsidDel="007344AD">
          <w:delText xml:space="preserve">phical element or </w:delText>
        </w:r>
        <w:r w:rsidR="0060383C" w:rsidRPr="00C72AB2" w:rsidDel="007344AD">
          <w:delText>in the Properties View of a se</w:delText>
        </w:r>
        <w:r w:rsidR="000D2B6A" w:rsidRPr="00C72AB2" w:rsidDel="007344AD">
          <w:delText>lected element.</w:delText>
        </w:r>
        <w:r w:rsidR="00D8324A" w:rsidRPr="00C72AB2" w:rsidDel="007344AD">
          <w:delText xml:space="preserve"> In </w:delText>
        </w:r>
        <w:r w:rsidDel="007344AD">
          <w:delText xml:space="preserve">Figure </w:delText>
        </w:r>
        <w:r w:rsidR="00757ECB" w:rsidRPr="002B07C2" w:rsidDel="007344AD">
          <w:delText>6.2.</w:delText>
        </w:r>
        <w:r w:rsidR="002A3817" w:rsidRPr="002B07C2" w:rsidDel="007344AD">
          <w:delText>5</w:delText>
        </w:r>
        <w:r w:rsidR="00757ECB" w:rsidRPr="002B07C2" w:rsidDel="007344AD">
          <w:delText>-3</w:delText>
        </w:r>
        <w:r w:rsidDel="007344AD">
          <w:delText xml:space="preserve"> </w:delText>
        </w:r>
        <w:r w:rsidR="0061673A" w:rsidRPr="00C72AB2" w:rsidDel="007344AD">
          <w:delText>the editor for</w:delText>
        </w:r>
        <w:r w:rsidR="00BF4B47" w:rsidDel="007344AD">
          <w:delText xml:space="preserve"> </w:delText>
        </w:r>
        <w:r w:rsidR="00823457" w:rsidDel="007344AD">
          <w:delText>"</w:delText>
        </w:r>
        <w:r w:rsidR="007B300A" w:rsidRPr="00C72AB2" w:rsidDel="007344AD">
          <w:delText xml:space="preserve">Generic TDL </w:delText>
        </w:r>
        <w:r w:rsidR="00823457" w:rsidDel="007344AD">
          <w:delText>"</w:delText>
        </w:r>
        <w:r w:rsidR="007B300A" w:rsidRPr="00C72AB2" w:rsidDel="007344AD">
          <w:delText xml:space="preserve"> diagrams </w:delText>
        </w:r>
        <w:r w:rsidR="00A52D08" w:rsidRPr="00C72AB2" w:rsidDel="007344AD">
          <w:delText xml:space="preserve">is shown. </w:delText>
        </w:r>
      </w:del>
    </w:p>
    <w:p w14:paraId="46D8CB44" w14:textId="262CFB99" w:rsidR="00A52D08" w:rsidRPr="00C72AB2" w:rsidDel="007344AD" w:rsidRDefault="00160B44" w:rsidP="00160B44">
      <w:pPr>
        <w:pStyle w:val="FL"/>
        <w:rPr>
          <w:del w:id="1083" w:author="Finn Kristoffersen" w:date="2024-01-22T08:56:00Z"/>
        </w:rPr>
      </w:pPr>
      <w:del w:id="1084" w:author="Finn Kristoffersen" w:date="2024-01-22T08:56:00Z">
        <w:r w:rsidRPr="00C72AB2" w:rsidDel="007344AD">
          <w:lastRenderedPageBreak/>
          <w:drawing>
            <wp:inline distT="0" distB="0" distL="0" distR="0" wp14:anchorId="255898A5" wp14:editId="52E4C808">
              <wp:extent cx="5836257" cy="5420895"/>
              <wp:effectExtent l="0" t="0" r="0" b="8890"/>
              <wp:docPr id="124019474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94744" name="Picture 2" descr="A screenshot of a computer&#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837714" cy="5422248"/>
                      </a:xfrm>
                      <a:prstGeom prst="rect">
                        <a:avLst/>
                      </a:prstGeom>
                    </pic:spPr>
                  </pic:pic>
                </a:graphicData>
              </a:graphic>
            </wp:inline>
          </w:drawing>
        </w:r>
      </w:del>
    </w:p>
    <w:p w14:paraId="05FABA56" w14:textId="61439393" w:rsidR="00A52D08" w:rsidRPr="00C72AB2" w:rsidDel="007344AD" w:rsidRDefault="00E63474" w:rsidP="00A52D08">
      <w:pPr>
        <w:pStyle w:val="TF"/>
        <w:rPr>
          <w:del w:id="1085" w:author="Finn Kristoffersen" w:date="2024-01-22T08:56:00Z"/>
        </w:rPr>
      </w:pPr>
      <w:del w:id="1086" w:author="Finn Kristoffersen" w:date="2024-01-22T08:56:00Z">
        <w:r w:rsidRPr="00C72AB2" w:rsidDel="007344AD">
          <w:delText>Figure 6.2.</w:delText>
        </w:r>
        <w:r w:rsidR="002A3817" w:rsidRPr="00C72AB2" w:rsidDel="007344AD">
          <w:delText>5</w:delText>
        </w:r>
        <w:r w:rsidRPr="00C72AB2" w:rsidDel="007344AD">
          <w:delText xml:space="preserve">-3: </w:delText>
        </w:r>
        <w:r w:rsidR="00795A8C" w:rsidRPr="00C72AB2" w:rsidDel="007344AD">
          <w:delText>Generic TDL diagram edit</w:delText>
        </w:r>
        <w:r w:rsidR="00141CC6" w:rsidRPr="00C72AB2" w:rsidDel="007344AD">
          <w:delText>or</w:delText>
        </w:r>
      </w:del>
    </w:p>
    <w:p w14:paraId="7ECB256B" w14:textId="0F713C88" w:rsidR="00B30226" w:rsidRPr="00C72AB2" w:rsidDel="007344AD" w:rsidRDefault="005602B4" w:rsidP="00B30226">
      <w:pPr>
        <w:rPr>
          <w:del w:id="1087" w:author="Finn Kristoffersen" w:date="2024-01-22T08:56:00Z"/>
        </w:rPr>
      </w:pPr>
      <w:del w:id="1088" w:author="Finn Kristoffersen" w:date="2024-01-22T08:56:00Z">
        <w:r w:rsidRPr="00C72AB2" w:rsidDel="007344AD">
          <w:delText>Both diagram edi</w:delText>
        </w:r>
        <w:r w:rsidR="00AB3AB8" w:rsidRPr="00C72AB2" w:rsidDel="007344AD">
          <w:delText xml:space="preserve">tors have a </w:delText>
        </w:r>
        <w:r w:rsidR="000E1BC4" w:rsidRPr="00C72AB2" w:rsidDel="007344AD">
          <w:delText>pane with all the elemen</w:delText>
        </w:r>
        <w:r w:rsidR="00B43474" w:rsidRPr="00C72AB2" w:rsidDel="007344AD">
          <w:delText>ts that</w:delText>
        </w:r>
        <w:r w:rsidR="00BF4B47" w:rsidDel="007344AD">
          <w:delText xml:space="preserve"> </w:delText>
        </w:r>
        <w:r w:rsidR="00B43474" w:rsidRPr="00C72AB2" w:rsidDel="007344AD">
          <w:delText xml:space="preserve">can be used in the diagram. </w:delText>
        </w:r>
        <w:r w:rsidR="004B44D8" w:rsidRPr="00C72AB2" w:rsidDel="007344AD">
          <w:delText xml:space="preserve">From the top tool bar a </w:delText>
        </w:r>
        <w:r w:rsidR="004206B6" w:rsidRPr="00C72AB2" w:rsidDel="007344AD">
          <w:delText xml:space="preserve">number of </w:delText>
        </w:r>
        <w:r w:rsidR="000E692F" w:rsidRPr="00C72AB2" w:rsidDel="007344AD">
          <w:delText xml:space="preserve">general edit functions are available, </w:delText>
        </w:r>
        <w:r w:rsidR="00B51969" w:rsidRPr="00C72AB2" w:rsidDel="007344AD">
          <w:delText>e.g.</w:delText>
        </w:r>
        <w:r w:rsidR="00525528" w:rsidRPr="00C72AB2" w:rsidDel="007344AD">
          <w:delText xml:space="preserve"> select all elements, </w:delText>
        </w:r>
        <w:r w:rsidR="008F0D1A" w:rsidRPr="00C72AB2" w:rsidDel="007344AD">
          <w:delText>show and hide ele</w:delText>
        </w:r>
        <w:r w:rsidR="00686A70" w:rsidRPr="00C72AB2" w:rsidDel="007344AD">
          <w:delText xml:space="preserve">ments. Also from the top tool bar the </w:delText>
        </w:r>
        <w:r w:rsidR="000C3751" w:rsidRPr="00C72AB2" w:rsidDel="007344AD">
          <w:delText>ex</w:delText>
        </w:r>
        <w:r w:rsidR="00BB4FDE" w:rsidRPr="00C72AB2" w:rsidDel="007344AD">
          <w:delText xml:space="preserve">port diagram as an image file is </w:delText>
        </w:r>
        <w:r w:rsidR="00CB377C" w:rsidRPr="00C72AB2" w:rsidDel="007344AD">
          <w:delText>available</w:delText>
        </w:r>
        <w:r w:rsidR="00696425" w:rsidRPr="00C72AB2" w:rsidDel="007344AD">
          <w:delText xml:space="preserve">. </w:delText>
        </w:r>
        <w:r w:rsidR="002D4A07" w:rsidRPr="00C72AB2" w:rsidDel="007344AD">
          <w:delText>T</w:delText>
        </w:r>
        <w:r w:rsidR="00696425" w:rsidRPr="00C72AB2" w:rsidDel="007344AD">
          <w:delText xml:space="preserve">he </w:delText>
        </w:r>
        <w:r w:rsidR="00823457" w:rsidDel="007344AD">
          <w:delText>"</w:delText>
        </w:r>
        <w:r w:rsidR="0032126A" w:rsidRPr="00C72AB2" w:rsidDel="007344AD">
          <w:delText>Properties</w:delText>
        </w:r>
        <w:r w:rsidR="00823457" w:rsidDel="007344AD">
          <w:delText>"</w:delText>
        </w:r>
        <w:r w:rsidR="0032126A" w:rsidRPr="00C72AB2" w:rsidDel="007344AD">
          <w:delText xml:space="preserve"> </w:delText>
        </w:r>
        <w:r w:rsidR="002D4A07" w:rsidRPr="00C72AB2" w:rsidDel="007344AD">
          <w:delText xml:space="preserve">view </w:delText>
        </w:r>
        <w:r w:rsidR="0032126A" w:rsidRPr="00C72AB2" w:rsidDel="007344AD">
          <w:delText xml:space="preserve">of the editor </w:delText>
        </w:r>
        <w:r w:rsidR="002D4A07" w:rsidRPr="00C72AB2" w:rsidDel="007344AD">
          <w:delText>allows to de</w:delText>
        </w:r>
        <w:r w:rsidR="00006A22" w:rsidRPr="00C72AB2" w:rsidDel="007344AD">
          <w:delText xml:space="preserve">fine the textual parameters of a selected </w:delText>
        </w:r>
        <w:r w:rsidR="009825B8" w:rsidRPr="00C72AB2" w:rsidDel="007344AD">
          <w:delText>graphical element.</w:delText>
        </w:r>
      </w:del>
    </w:p>
    <w:p w14:paraId="52677235" w14:textId="6DA8FF39" w:rsidR="008634E9" w:rsidRPr="00C72AB2" w:rsidDel="007344AD" w:rsidRDefault="00F34650" w:rsidP="00F34650">
      <w:pPr>
        <w:pStyle w:val="Heading3"/>
        <w:rPr>
          <w:del w:id="1089" w:author="Finn Kristoffersen" w:date="2024-01-22T08:56:00Z"/>
        </w:rPr>
      </w:pPr>
      <w:bookmarkStart w:id="1090" w:name="_Toc142300354"/>
      <w:bookmarkStart w:id="1091" w:name="_Toc142302885"/>
      <w:bookmarkStart w:id="1092" w:name="_Toc142485026"/>
      <w:del w:id="1093" w:author="Finn Kristoffersen" w:date="2024-01-22T08:56:00Z">
        <w:r w:rsidRPr="00C72AB2" w:rsidDel="007344AD">
          <w:delText>6.2</w:delText>
        </w:r>
        <w:r w:rsidR="008634E9" w:rsidRPr="00C72AB2" w:rsidDel="007344AD">
          <w:delText>.</w:delText>
        </w:r>
        <w:r w:rsidR="002A3817" w:rsidRPr="00C72AB2" w:rsidDel="007344AD">
          <w:delText>6</w:delText>
        </w:r>
        <w:r w:rsidR="008634E9" w:rsidRPr="00C72AB2" w:rsidDel="007344AD">
          <w:tab/>
          <w:delText>Importing protocol specifications</w:delText>
        </w:r>
        <w:bookmarkEnd w:id="1090"/>
        <w:bookmarkEnd w:id="1091"/>
        <w:bookmarkEnd w:id="1092"/>
      </w:del>
    </w:p>
    <w:p w14:paraId="65952A4D" w14:textId="4ED8F268" w:rsidR="00A06E66" w:rsidRPr="00C72AB2" w:rsidDel="007344AD" w:rsidRDefault="00A06E66" w:rsidP="00A06E66">
      <w:pPr>
        <w:rPr>
          <w:del w:id="1094" w:author="Finn Kristoffersen" w:date="2024-01-22T08:56:00Z"/>
        </w:rPr>
      </w:pPr>
      <w:del w:id="1095" w:author="Finn Kristoffersen" w:date="2024-01-22T08:56:00Z">
        <w:r w:rsidRPr="00C72AB2" w:rsidDel="007344AD">
          <w:delText xml:space="preserve">The TOP </w:delText>
        </w:r>
        <w:r w:rsidR="000E771C" w:rsidRPr="00C72AB2" w:rsidDel="007344AD">
          <w:delText>tool</w:delText>
        </w:r>
        <w:r w:rsidR="00040C58" w:rsidRPr="00C72AB2" w:rsidDel="007344AD">
          <w:delText>s</w:delText>
        </w:r>
        <w:r w:rsidR="000E771C" w:rsidRPr="00C72AB2" w:rsidDel="007344AD">
          <w:delText xml:space="preserve"> support importing external data </w:delText>
        </w:r>
        <w:r w:rsidR="0063167A" w:rsidRPr="00C72AB2" w:rsidDel="007344AD">
          <w:delText xml:space="preserve">specifications to </w:delText>
        </w:r>
        <w:r w:rsidR="003355FA" w:rsidRPr="00C72AB2" w:rsidDel="007344AD">
          <w:delText xml:space="preserve">TDL data representations with mapping information to the </w:delText>
        </w:r>
        <w:r w:rsidR="006B6275" w:rsidRPr="00C72AB2" w:rsidDel="007344AD">
          <w:delText xml:space="preserve">original data specifications. All </w:delText>
        </w:r>
        <w:r w:rsidR="00364C27" w:rsidRPr="00C72AB2" w:rsidDel="007344AD">
          <w:delText xml:space="preserve">importers for </w:delText>
        </w:r>
        <w:r w:rsidR="00D21577" w:rsidRPr="00C72AB2" w:rsidDel="007344AD">
          <w:delText xml:space="preserve">the </w:delText>
        </w:r>
        <w:r w:rsidR="00364C27" w:rsidRPr="00C72AB2" w:rsidDel="007344AD">
          <w:delText xml:space="preserve">external </w:delText>
        </w:r>
        <w:r w:rsidR="00E332F9" w:rsidRPr="00C72AB2" w:rsidDel="007344AD">
          <w:delText xml:space="preserve">use the </w:delText>
        </w:r>
        <w:r w:rsidR="00823457" w:rsidDel="007344AD">
          <w:delText>"</w:delText>
        </w:r>
        <w:r w:rsidR="00E332F9" w:rsidRPr="00C72AB2" w:rsidDel="007344AD">
          <w:delText xml:space="preserve">Translate </w:delText>
        </w:r>
        <w:r w:rsidR="00D15623" w:rsidRPr="00C72AB2" w:rsidDel="007344AD">
          <w:delText>Input to TDL Model</w:delText>
        </w:r>
        <w:r w:rsidR="00823457" w:rsidDel="007344AD">
          <w:delText>"</w:delText>
        </w:r>
        <w:r w:rsidR="00D15623" w:rsidRPr="00C72AB2" w:rsidDel="007344AD">
          <w:delText xml:space="preserve"> from the </w:delText>
        </w:r>
        <w:r w:rsidR="00823457" w:rsidDel="007344AD">
          <w:delText>"</w:delText>
        </w:r>
        <w:r w:rsidR="00D15623" w:rsidRPr="00C72AB2" w:rsidDel="007344AD">
          <w:delText>TDL</w:delText>
        </w:r>
        <w:r w:rsidR="00823457" w:rsidDel="007344AD">
          <w:delText>"</w:delText>
        </w:r>
        <w:r w:rsidR="00D15623" w:rsidRPr="00C72AB2" w:rsidDel="007344AD">
          <w:delText xml:space="preserve"> menu or alternatively </w:delText>
        </w:r>
        <w:r w:rsidR="00EC2D43" w:rsidRPr="00C72AB2" w:rsidDel="007344AD">
          <w:delText xml:space="preserve">the </w:delText>
        </w:r>
        <w:r w:rsidR="001A1B59" w:rsidRPr="00C72AB2" w:rsidDel="007344AD">
          <w:rPr>
            <w:highlight w:val="lightGray"/>
          </w:rPr>
          <w:delText>&gt;T&gt;</w:delText>
        </w:r>
        <w:r w:rsidR="001A1B59" w:rsidRPr="00C72AB2" w:rsidDel="007344AD">
          <w:delText xml:space="preserve"> icon on the </w:delText>
        </w:r>
        <w:r w:rsidR="000679EC" w:rsidRPr="00C72AB2" w:rsidDel="007344AD">
          <w:delText>TDL tool bar</w:delText>
        </w:r>
        <w:r w:rsidR="00842E9F" w:rsidRPr="00C72AB2" w:rsidDel="007344AD">
          <w:delText xml:space="preserve">. </w:delText>
        </w:r>
        <w:r w:rsidR="004E29B3" w:rsidRPr="00C72AB2" w:rsidDel="007344AD">
          <w:delText xml:space="preserve">The generated </w:delText>
        </w:r>
        <w:r w:rsidR="00F951D8" w:rsidRPr="00C72AB2" w:rsidDel="007344AD">
          <w:delText xml:space="preserve">TDL </w:delText>
        </w:r>
        <w:r w:rsidR="00063F14" w:rsidRPr="00C72AB2" w:rsidDel="007344AD">
          <w:delText xml:space="preserve">file depends on the type of project the </w:delText>
        </w:r>
        <w:r w:rsidR="005B1881" w:rsidRPr="00C72AB2" w:rsidDel="007344AD">
          <w:delText xml:space="preserve">external specification is </w:delText>
        </w:r>
        <w:r w:rsidR="00C53F39" w:rsidRPr="00C72AB2" w:rsidDel="007344AD">
          <w:delText xml:space="preserve">imported to. The </w:delText>
        </w:r>
        <w:r w:rsidR="00762C98" w:rsidRPr="00C72AB2" w:rsidDel="007344AD">
          <w:delText xml:space="preserve">naming convention for the TDL </w:delText>
        </w:r>
        <w:r w:rsidR="00C53F39" w:rsidRPr="00C72AB2" w:rsidDel="007344AD">
          <w:delText>file</w:delText>
        </w:r>
        <w:r w:rsidR="004538AE" w:rsidRPr="00C72AB2" w:rsidDel="007344AD">
          <w:delText xml:space="preserve"> generated </w:delText>
        </w:r>
        <w:r w:rsidR="00762C98" w:rsidRPr="00C72AB2" w:rsidDel="007344AD">
          <w:delText xml:space="preserve">is </w:delText>
        </w:r>
        <w:r w:rsidR="006829A9" w:rsidRPr="00C72AB2" w:rsidDel="007344AD">
          <w:delText>the original file name extended w</w:delText>
        </w:r>
        <w:r w:rsidR="003C70E8" w:rsidRPr="00C72AB2" w:rsidDel="007344AD">
          <w:delText xml:space="preserve">ith </w:delText>
        </w:r>
        <w:r w:rsidR="00823457" w:rsidDel="007344AD">
          <w:delText>"</w:delText>
        </w:r>
        <w:r w:rsidR="003C70E8" w:rsidRPr="00C72AB2" w:rsidDel="007344AD">
          <w:delText>-generated</w:delText>
        </w:r>
        <w:r w:rsidR="00823457" w:rsidDel="007344AD">
          <w:delText>"</w:delText>
        </w:r>
        <w:r w:rsidR="003C70E8" w:rsidRPr="00C72AB2" w:rsidDel="007344AD">
          <w:delText xml:space="preserve"> and with extension according to the</w:delText>
        </w:r>
        <w:r w:rsidR="004D49D9" w:rsidRPr="00C72AB2" w:rsidDel="007344AD">
          <w:delText xml:space="preserve"> </w:delText>
        </w:r>
        <w:r w:rsidR="00BA2077" w:rsidRPr="00C72AB2" w:rsidDel="007344AD">
          <w:delText xml:space="preserve">importing </w:delText>
        </w:r>
        <w:r w:rsidR="004D49D9" w:rsidRPr="00C72AB2" w:rsidDel="007344AD">
          <w:delText xml:space="preserve">TDL model </w:delText>
        </w:r>
        <w:r w:rsidR="00BA2077" w:rsidRPr="00C72AB2" w:rsidDel="007344AD">
          <w:delText>type.</w:delText>
        </w:r>
      </w:del>
    </w:p>
    <w:p w14:paraId="2684BE04" w14:textId="77EFA2E4" w:rsidR="00E81358" w:rsidRPr="002F37CF" w:rsidDel="007344AD" w:rsidRDefault="00212549" w:rsidP="002F37CF">
      <w:pPr>
        <w:pStyle w:val="BN"/>
        <w:numPr>
          <w:ilvl w:val="0"/>
          <w:numId w:val="19"/>
        </w:numPr>
        <w:rPr>
          <w:del w:id="1096" w:author="Finn Kristoffersen" w:date="2024-01-22T08:56:00Z"/>
        </w:rPr>
      </w:pPr>
      <w:del w:id="1097" w:author="Finn Kristoffersen" w:date="2024-01-22T08:56:00Z">
        <w:r w:rsidRPr="002F37CF" w:rsidDel="007344AD">
          <w:rPr>
            <w:b/>
            <w:bCs/>
          </w:rPr>
          <w:delText xml:space="preserve">Usage scenario: </w:delText>
        </w:r>
        <w:r w:rsidRPr="002F37CF" w:rsidDel="007344AD">
          <w:delText>I</w:delText>
        </w:r>
        <w:r w:rsidR="00E81358" w:rsidRPr="002F37CF" w:rsidDel="007344AD">
          <w:delText>mporting OpenAPI specifications according to ETSI EG 203 647</w:delText>
        </w:r>
        <w:r w:rsidR="00BF4B47" w:rsidDel="007344AD">
          <w:delText xml:space="preserve"> [</w:delText>
        </w:r>
        <w:r w:rsidR="00BF4B47" w:rsidDel="007344AD">
          <w:fldChar w:fldCharType="begin"/>
        </w:r>
        <w:r w:rsidR="00BF4B47" w:rsidDel="007344AD">
          <w:delInstrText xml:space="preserve">REF REF_EG203647 \h </w:delInstrText>
        </w:r>
        <w:r w:rsidR="00BF4B47" w:rsidDel="007344AD">
          <w:fldChar w:fldCharType="separate"/>
        </w:r>
        <w:r w:rsidR="00BF4B47" w:rsidDel="007344AD">
          <w:delText>i.</w:delText>
        </w:r>
        <w:r w:rsidR="00BF4B47" w:rsidDel="007344AD">
          <w:rPr>
            <w:noProof/>
          </w:rPr>
          <w:delText>32</w:delText>
        </w:r>
        <w:r w:rsidR="00BF4B47" w:rsidDel="007344AD">
          <w:fldChar w:fldCharType="end"/>
        </w:r>
        <w:r w:rsidR="00BF4B47" w:rsidDel="007344AD">
          <w:delText>]</w:delText>
        </w:r>
        <w:r w:rsidR="00823457" w:rsidRPr="002F37CF" w:rsidDel="007344AD">
          <w:delText>.</w:delText>
        </w:r>
      </w:del>
    </w:p>
    <w:p w14:paraId="4D7A6476" w14:textId="52269BD5" w:rsidR="00BA2077" w:rsidRPr="002F37CF" w:rsidDel="007344AD" w:rsidRDefault="000C2CC1" w:rsidP="00BA2077">
      <w:pPr>
        <w:rPr>
          <w:del w:id="1098" w:author="Finn Kristoffersen" w:date="2024-01-22T08:56:00Z"/>
        </w:rPr>
      </w:pPr>
      <w:del w:id="1099" w:author="Finn Kristoffersen" w:date="2024-01-22T08:56:00Z">
        <w:r w:rsidRPr="002F37CF" w:rsidDel="007344AD">
          <w:delText>For OpenAPI specifi</w:delText>
        </w:r>
        <w:r w:rsidR="009172EA" w:rsidRPr="002F37CF" w:rsidDel="007344AD">
          <w:delText>cations the TOP tools currently supports:</w:delText>
        </w:r>
      </w:del>
    </w:p>
    <w:p w14:paraId="6B6CE7DE" w14:textId="0D70D8A9" w:rsidR="009172EA" w:rsidRPr="002F37CF" w:rsidDel="007344AD" w:rsidRDefault="009172EA" w:rsidP="00B046FB">
      <w:pPr>
        <w:pStyle w:val="B1"/>
        <w:rPr>
          <w:del w:id="1100" w:author="Finn Kristoffersen" w:date="2024-01-22T08:56:00Z"/>
          <w:lang w:eastAsia="en-GB"/>
        </w:rPr>
      </w:pPr>
      <w:del w:id="1101" w:author="Finn Kristoffersen" w:date="2024-01-22T08:56:00Z">
        <w:r w:rsidRPr="002F37CF" w:rsidDel="007344AD">
          <w:rPr>
            <w:lang w:eastAsia="en-GB"/>
          </w:rPr>
          <w:delText xml:space="preserve">Importing of data definitions under </w:delText>
        </w:r>
        <w:r w:rsidRPr="002F37CF" w:rsidDel="007344AD">
          <w:rPr>
            <w:rFonts w:cs="Courier New"/>
            <w:lang w:eastAsia="en-GB"/>
          </w:rPr>
          <w:delText>components/schemas</w:delText>
        </w:r>
        <w:r w:rsidRPr="002F37CF" w:rsidDel="007344AD">
          <w:rPr>
            <w:lang w:eastAsia="en-GB"/>
          </w:rPr>
          <w:delText>.</w:delText>
        </w:r>
      </w:del>
    </w:p>
    <w:p w14:paraId="4C082A28" w14:textId="23A8EF07" w:rsidR="009172EA" w:rsidRPr="002F37CF" w:rsidDel="007344AD" w:rsidRDefault="009172EA" w:rsidP="00B046FB">
      <w:pPr>
        <w:pStyle w:val="B1"/>
        <w:rPr>
          <w:del w:id="1102" w:author="Finn Kristoffersen" w:date="2024-01-22T08:56:00Z"/>
          <w:lang w:eastAsia="en-GB"/>
        </w:rPr>
      </w:pPr>
      <w:del w:id="1103" w:author="Finn Kristoffersen" w:date="2024-01-22T08:56:00Z">
        <w:r w:rsidRPr="002F37CF" w:rsidDel="007344AD">
          <w:rPr>
            <w:lang w:eastAsia="en-GB"/>
          </w:rPr>
          <w:delText>Data mappings to the base OpenAPI definition for traceability.</w:delText>
        </w:r>
      </w:del>
    </w:p>
    <w:p w14:paraId="704619C5" w14:textId="6B6AE73B" w:rsidR="009172EA" w:rsidRPr="002F37CF" w:rsidDel="007344AD" w:rsidRDefault="009172EA" w:rsidP="00B046FB">
      <w:pPr>
        <w:pStyle w:val="B1"/>
        <w:rPr>
          <w:del w:id="1104" w:author="Finn Kristoffersen" w:date="2024-01-22T08:56:00Z"/>
          <w:lang w:eastAsia="en-GB"/>
        </w:rPr>
      </w:pPr>
      <w:del w:id="1105" w:author="Finn Kristoffersen" w:date="2024-01-22T08:56:00Z">
        <w:r w:rsidRPr="002F37CF" w:rsidDel="007344AD">
          <w:rPr>
            <w:lang w:eastAsia="en-GB"/>
          </w:rPr>
          <w:lastRenderedPageBreak/>
          <w:delText xml:space="preserve">Data mappings to the target (Java) data </w:delText>
        </w:r>
        <w:r w:rsidR="00CB377C" w:rsidRPr="002F37CF" w:rsidDel="007344AD">
          <w:rPr>
            <w:lang w:eastAsia="en-GB"/>
          </w:rPr>
          <w:delText>implementation</w:delText>
        </w:r>
        <w:r w:rsidRPr="002F37CF" w:rsidDel="007344AD">
          <w:rPr>
            <w:lang w:eastAsia="en-GB"/>
          </w:rPr>
          <w:delText xml:space="preserve"> derived from the OpenAPI definitions for executability.</w:delText>
        </w:r>
      </w:del>
    </w:p>
    <w:p w14:paraId="4C578138" w14:textId="4F185961" w:rsidR="00527F0A" w:rsidRPr="002F37CF" w:rsidDel="007344AD" w:rsidRDefault="00CB377C" w:rsidP="00527F0A">
      <w:pPr>
        <w:rPr>
          <w:del w:id="1106" w:author="Finn Kristoffersen" w:date="2024-01-22T08:56:00Z"/>
          <w:lang w:eastAsia="en-GB"/>
        </w:rPr>
      </w:pPr>
      <w:del w:id="1107" w:author="Finn Kristoffersen" w:date="2024-01-22T08:56:00Z">
        <w:r w:rsidRPr="002F37CF" w:rsidDel="007344AD">
          <w:delText>Further</w:delText>
        </w:r>
        <w:r w:rsidR="005B759D" w:rsidRPr="002F37CF" w:rsidDel="007344AD">
          <w:delText xml:space="preserve"> deta</w:delText>
        </w:r>
        <w:r w:rsidR="00D94E4F" w:rsidRPr="002F37CF" w:rsidDel="007344AD">
          <w:delText>ils on how to use OpenAPI spec</w:delText>
        </w:r>
        <w:r w:rsidR="009478F6" w:rsidRPr="002F37CF" w:rsidDel="007344AD">
          <w:delText xml:space="preserve">ifications with TDL are </w:delText>
        </w:r>
        <w:r w:rsidR="001F7C6A" w:rsidRPr="002F37CF" w:rsidDel="007344AD">
          <w:delText xml:space="preserve">defined in </w:delText>
        </w:r>
        <w:r w:rsidR="00823457" w:rsidRPr="002F37CF" w:rsidDel="007344AD">
          <w:delText>c</w:delText>
        </w:r>
        <w:r w:rsidR="001F7C6A" w:rsidRPr="002F37CF" w:rsidDel="007344AD">
          <w:delText xml:space="preserve">lause </w:delText>
        </w:r>
        <w:r w:rsidR="005B759D" w:rsidRPr="002B07C2" w:rsidDel="007344AD">
          <w:delText>8.2</w:delText>
        </w:r>
        <w:r w:rsidR="005B759D" w:rsidRPr="002F37CF" w:rsidDel="007344AD">
          <w:delText xml:space="preserve"> of th</w:delText>
        </w:r>
        <w:r w:rsidR="00823457" w:rsidRPr="002F37CF" w:rsidDel="007344AD">
          <w:delText>e present</w:delText>
        </w:r>
        <w:r w:rsidR="001F7C6A" w:rsidRPr="002F37CF" w:rsidDel="007344AD">
          <w:delText xml:space="preserve"> document.</w:delText>
        </w:r>
      </w:del>
    </w:p>
    <w:p w14:paraId="5405157D" w14:textId="1020C338" w:rsidR="00E81358" w:rsidRPr="002F37CF" w:rsidDel="007344AD" w:rsidRDefault="00633FF4" w:rsidP="00E81358">
      <w:pPr>
        <w:pStyle w:val="BN"/>
        <w:rPr>
          <w:del w:id="1108" w:author="Finn Kristoffersen" w:date="2024-01-22T08:56:00Z"/>
        </w:rPr>
      </w:pPr>
      <w:del w:id="1109" w:author="Finn Kristoffersen" w:date="2024-01-22T08:56:00Z">
        <w:r w:rsidRPr="002F37CF" w:rsidDel="007344AD">
          <w:rPr>
            <w:b/>
            <w:bCs/>
          </w:rPr>
          <w:delText>Usage scenario:</w:delText>
        </w:r>
        <w:r w:rsidRPr="002F37CF" w:rsidDel="007344AD">
          <w:delText xml:space="preserve"> I</w:delText>
        </w:r>
        <w:r w:rsidR="00E81358" w:rsidRPr="002F37CF" w:rsidDel="007344AD">
          <w:delText>mporting RESTCONF and YANG specifications.</w:delText>
        </w:r>
      </w:del>
    </w:p>
    <w:p w14:paraId="62163593" w14:textId="432AC2C6" w:rsidR="001F7C6A" w:rsidRPr="002F37CF" w:rsidDel="007344AD" w:rsidRDefault="00400286" w:rsidP="00400286">
      <w:pPr>
        <w:rPr>
          <w:del w:id="1110" w:author="Finn Kristoffersen" w:date="2024-01-22T08:56:00Z"/>
        </w:rPr>
      </w:pPr>
      <w:del w:id="1111" w:author="Finn Kristoffersen" w:date="2024-01-22T08:56:00Z">
        <w:r w:rsidRPr="002F37CF" w:rsidDel="007344AD">
          <w:delText xml:space="preserve">The </w:delText>
        </w:r>
        <w:r w:rsidR="0005499A" w:rsidRPr="002F37CF" w:rsidDel="007344AD">
          <w:delText xml:space="preserve">TOP tools </w:delText>
        </w:r>
        <w:r w:rsidRPr="002F37CF" w:rsidDel="007344AD">
          <w:delText xml:space="preserve">support for </w:delText>
        </w:r>
        <w:r w:rsidR="00D655F6" w:rsidRPr="002F37CF" w:rsidDel="007344AD">
          <w:delText>importing RESTCONF and YANG data</w:delText>
        </w:r>
        <w:r w:rsidR="0007023F" w:rsidRPr="002F37CF" w:rsidDel="007344AD">
          <w:delText xml:space="preserve"> specifications </w:delText>
        </w:r>
        <w:r w:rsidR="0005499A" w:rsidRPr="002F37CF" w:rsidDel="007344AD">
          <w:delText>is</w:delText>
        </w:r>
        <w:r w:rsidR="00CC53F8" w:rsidRPr="002F37CF" w:rsidDel="007344AD">
          <w:delText xml:space="preserve"> offered by the </w:delText>
        </w:r>
        <w:r w:rsidR="00EF014D" w:rsidRPr="002F37CF" w:rsidDel="007344AD">
          <w:delText>conversion of JSON specifications</w:delText>
        </w:r>
        <w:r w:rsidR="001436A2" w:rsidRPr="002F37CF" w:rsidDel="007344AD">
          <w:delText xml:space="preserve">. For YANG data </w:delText>
        </w:r>
        <w:r w:rsidR="00CB377C" w:rsidRPr="002F37CF" w:rsidDel="007344AD">
          <w:delText>specifications</w:delText>
        </w:r>
        <w:r w:rsidR="001436A2" w:rsidRPr="002F37CF" w:rsidDel="007344AD">
          <w:delText xml:space="preserve"> this means that they have to be converted to </w:delText>
        </w:r>
        <w:r w:rsidR="003761EF" w:rsidRPr="002F37CF" w:rsidDel="007344AD">
          <w:delText>JSO</w:delText>
        </w:r>
        <w:r w:rsidR="00D95391" w:rsidRPr="002F37CF" w:rsidDel="007344AD">
          <w:delText>N specifications.</w:delText>
        </w:r>
      </w:del>
    </w:p>
    <w:p w14:paraId="09122817" w14:textId="4A0F413B" w:rsidR="00E81358" w:rsidRPr="002F37CF" w:rsidDel="007344AD" w:rsidRDefault="00FD1966" w:rsidP="00E81358">
      <w:pPr>
        <w:pStyle w:val="BN"/>
        <w:rPr>
          <w:del w:id="1112" w:author="Finn Kristoffersen" w:date="2024-01-22T08:56:00Z"/>
        </w:rPr>
      </w:pPr>
      <w:del w:id="1113" w:author="Finn Kristoffersen" w:date="2024-01-22T08:56:00Z">
        <w:r w:rsidRPr="002F37CF" w:rsidDel="007344AD">
          <w:rPr>
            <w:b/>
            <w:bCs/>
          </w:rPr>
          <w:delText>Usage scenario:</w:delText>
        </w:r>
        <w:r w:rsidRPr="002F37CF" w:rsidDel="007344AD">
          <w:delText xml:space="preserve"> I</w:delText>
        </w:r>
        <w:r w:rsidR="00E81358" w:rsidRPr="002F37CF" w:rsidDel="007344AD">
          <w:delText>mporting ASN.1 specifications.</w:delText>
        </w:r>
      </w:del>
    </w:p>
    <w:p w14:paraId="1898AC1C" w14:textId="7E5C6677" w:rsidR="008634E9" w:rsidRPr="002F37CF" w:rsidDel="007344AD" w:rsidRDefault="008F4718" w:rsidP="008634E9">
      <w:pPr>
        <w:rPr>
          <w:del w:id="1114" w:author="Finn Kristoffersen" w:date="2024-01-22T08:56:00Z"/>
        </w:rPr>
      </w:pPr>
      <w:del w:id="1115" w:author="Finn Kristoffersen" w:date="2024-01-22T08:56:00Z">
        <w:r w:rsidRPr="002F37CF" w:rsidDel="007344AD">
          <w:delText xml:space="preserve">ASN.1 </w:delText>
        </w:r>
        <w:r w:rsidR="00117A7E" w:rsidRPr="002F37CF" w:rsidDel="007344AD">
          <w:delText xml:space="preserve">data </w:delText>
        </w:r>
        <w:r w:rsidRPr="002F37CF" w:rsidDel="007344AD">
          <w:delText>specif</w:delText>
        </w:r>
        <w:r w:rsidR="00117A7E" w:rsidRPr="002F37CF" w:rsidDel="007344AD">
          <w:delText xml:space="preserve">ications </w:delText>
        </w:r>
        <w:r w:rsidR="00DC6385" w:rsidRPr="002F37CF" w:rsidDel="007344AD">
          <w:delText xml:space="preserve">can be converted to </w:delText>
        </w:r>
        <w:r w:rsidR="00006762" w:rsidRPr="002F37CF" w:rsidDel="007344AD">
          <w:delText xml:space="preserve">a </w:delText>
        </w:r>
        <w:r w:rsidR="00DC6385" w:rsidRPr="002F37CF" w:rsidDel="007344AD">
          <w:delText>TDL data mode</w:delText>
        </w:r>
        <w:r w:rsidR="00006762" w:rsidRPr="002F37CF" w:rsidDel="007344AD">
          <w:delText>l</w:delText>
        </w:r>
        <w:r w:rsidR="00085D19" w:rsidRPr="002F37CF" w:rsidDel="007344AD">
          <w:delText xml:space="preserve">. </w:delText>
        </w:r>
        <w:r w:rsidR="000572E3" w:rsidRPr="002F37CF" w:rsidDel="007344AD">
          <w:delText>Further d</w:delText>
        </w:r>
        <w:r w:rsidR="00085D19" w:rsidRPr="002F37CF" w:rsidDel="007344AD">
          <w:delText xml:space="preserve">etails on how to use </w:delText>
        </w:r>
        <w:r w:rsidR="00DF32FF" w:rsidRPr="002F37CF" w:rsidDel="007344AD">
          <w:delText xml:space="preserve">TDL with </w:delText>
        </w:r>
        <w:r w:rsidR="000572E3" w:rsidRPr="002F37CF" w:rsidDel="007344AD">
          <w:delText>ASN.1 data s</w:delText>
        </w:r>
        <w:r w:rsidR="00930B6A" w:rsidRPr="002F37CF" w:rsidDel="007344AD">
          <w:delText>pecifications are defined in</w:delText>
        </w:r>
        <w:r w:rsidR="00823457" w:rsidRPr="002F37CF" w:rsidDel="007344AD">
          <w:delText xml:space="preserve"> </w:delText>
        </w:r>
        <w:r w:rsidRPr="002F37CF" w:rsidDel="007344AD">
          <w:delText>c</w:delText>
        </w:r>
        <w:r w:rsidR="00930B6A" w:rsidRPr="002F37CF" w:rsidDel="007344AD">
          <w:delText xml:space="preserve">lause </w:delText>
        </w:r>
        <w:r w:rsidRPr="002B07C2" w:rsidDel="007344AD">
          <w:delText>8.3</w:delText>
        </w:r>
        <w:r w:rsidRPr="002F37CF" w:rsidDel="007344AD">
          <w:delText xml:space="preserve"> of</w:delText>
        </w:r>
        <w:r w:rsidR="00823457" w:rsidRPr="002F37CF" w:rsidDel="007344AD">
          <w:delText xml:space="preserve"> the present</w:delText>
        </w:r>
        <w:r w:rsidR="00930B6A" w:rsidRPr="002F37CF" w:rsidDel="007344AD">
          <w:delText xml:space="preserve"> document.</w:delText>
        </w:r>
      </w:del>
    </w:p>
    <w:p w14:paraId="340F7907" w14:textId="1B1FD433" w:rsidR="008634E9" w:rsidRPr="002F37CF" w:rsidDel="007344AD" w:rsidRDefault="00F34650" w:rsidP="00F34650">
      <w:pPr>
        <w:pStyle w:val="Heading3"/>
        <w:rPr>
          <w:del w:id="1116" w:author="Finn Kristoffersen" w:date="2024-01-22T08:56:00Z"/>
        </w:rPr>
      </w:pPr>
      <w:bookmarkStart w:id="1117" w:name="_Toc142300355"/>
      <w:bookmarkStart w:id="1118" w:name="_Toc142302886"/>
      <w:bookmarkStart w:id="1119" w:name="_Toc142485027"/>
      <w:del w:id="1120" w:author="Finn Kristoffersen" w:date="2024-01-22T08:56:00Z">
        <w:r w:rsidRPr="002F37CF" w:rsidDel="007344AD">
          <w:delText>6.2.</w:delText>
        </w:r>
        <w:r w:rsidR="002A3817" w:rsidRPr="002F37CF" w:rsidDel="007344AD">
          <w:delText>7</w:delText>
        </w:r>
        <w:r w:rsidR="008634E9" w:rsidRPr="002F37CF" w:rsidDel="007344AD">
          <w:tab/>
          <w:delText>Creating test objectives based on TDL meta-model</w:delText>
        </w:r>
        <w:bookmarkEnd w:id="1117"/>
        <w:bookmarkEnd w:id="1118"/>
        <w:bookmarkEnd w:id="1119"/>
      </w:del>
    </w:p>
    <w:p w14:paraId="50A2C6A0" w14:textId="387F5F3D" w:rsidR="00A768B4" w:rsidRPr="00C72AB2" w:rsidDel="007344AD" w:rsidRDefault="00A768B4" w:rsidP="002F37CF">
      <w:pPr>
        <w:pStyle w:val="BN"/>
        <w:numPr>
          <w:ilvl w:val="0"/>
          <w:numId w:val="20"/>
        </w:numPr>
        <w:rPr>
          <w:del w:id="1121" w:author="Finn Kristoffersen" w:date="2024-01-22T08:56:00Z"/>
        </w:rPr>
      </w:pPr>
      <w:del w:id="1122" w:author="Finn Kristoffersen" w:date="2024-01-22T08:56:00Z">
        <w:r w:rsidRPr="002F37CF" w:rsidDel="007344AD">
          <w:rPr>
            <w:b/>
            <w:bCs/>
          </w:rPr>
          <w:delText>User scenario:</w:delText>
        </w:r>
        <w:r w:rsidR="00726125" w:rsidRPr="002F37CF" w:rsidDel="007344AD">
          <w:delText xml:space="preserve"> </w:delText>
        </w:r>
        <w:r w:rsidR="00F97195" w:rsidRPr="002F37CF" w:rsidDel="007344AD">
          <w:delText xml:space="preserve">Use the </w:delText>
        </w:r>
        <w:r w:rsidR="00A43DF1" w:rsidRPr="002F37CF" w:rsidDel="007344AD">
          <w:delText>core</w:delText>
        </w:r>
        <w:r w:rsidR="00A43DF1" w:rsidRPr="00C72AB2" w:rsidDel="007344AD">
          <w:delText xml:space="preserve"> TDL syntax for specifying </w:delText>
        </w:r>
        <w:r w:rsidR="00194E56" w:rsidRPr="00C72AB2" w:rsidDel="007344AD">
          <w:delText>test objectives</w:delText>
        </w:r>
        <w:r w:rsidRPr="00C72AB2" w:rsidDel="007344AD">
          <w:delText>.</w:delText>
        </w:r>
      </w:del>
    </w:p>
    <w:p w14:paraId="0FAAD41A" w14:textId="10E87A49" w:rsidR="007608B2" w:rsidRPr="00C72AB2" w:rsidDel="007344AD" w:rsidRDefault="007608B2" w:rsidP="007608B2">
      <w:pPr>
        <w:rPr>
          <w:del w:id="1123" w:author="Finn Kristoffersen" w:date="2024-01-22T08:56:00Z"/>
        </w:rPr>
      </w:pPr>
      <w:del w:id="1124" w:author="Finn Kristoffersen" w:date="2024-01-22T08:56:00Z">
        <w:r w:rsidRPr="00C72AB2" w:rsidDel="007344AD">
          <w:delText xml:space="preserve">The </w:delText>
        </w:r>
        <w:r w:rsidR="00147492" w:rsidRPr="00C72AB2" w:rsidDel="007344AD">
          <w:delText xml:space="preserve">TOP tool editors for the standardised </w:delText>
        </w:r>
        <w:r w:rsidR="00982B89" w:rsidRPr="00C72AB2" w:rsidDel="007344AD">
          <w:delText xml:space="preserve">textual </w:delText>
        </w:r>
        <w:r w:rsidR="00147492" w:rsidRPr="00C72AB2" w:rsidDel="007344AD">
          <w:delText xml:space="preserve">syntax </w:delText>
        </w:r>
        <w:r w:rsidR="00240261" w:rsidRPr="00C72AB2" w:rsidDel="007344AD">
          <w:delText>in</w:delText>
        </w:r>
        <w:r w:rsidR="00FD5677" w:rsidRPr="00C72AB2" w:rsidDel="007344AD">
          <w:delText xml:space="preserve"> ETSI ES 203 119-</w:delText>
        </w:r>
        <w:r w:rsidR="0091591E" w:rsidRPr="00C72AB2" w:rsidDel="007344AD">
          <w:delText>8</w:delText>
        </w:r>
        <w:r w:rsidR="00FD5677" w:rsidRPr="00C72AB2" w:rsidDel="007344AD">
          <w:delText xml:space="preserve"> </w:delText>
        </w:r>
        <w:r w:rsidR="00F41FAC" w:rsidRPr="00C72AB2" w:rsidDel="007344AD">
          <w:delText>[</w:delText>
        </w:r>
        <w:r w:rsidR="00F41FAC" w:rsidRPr="00C72AB2" w:rsidDel="007344AD">
          <w:fldChar w:fldCharType="begin"/>
        </w:r>
        <w:r w:rsidR="00F41FAC" w:rsidRPr="00C72AB2" w:rsidDel="007344AD">
          <w:delInstrText xml:space="preserve"> REF REF_ES203119_8 \h </w:delInstrText>
        </w:r>
        <w:r w:rsidR="00F41FAC" w:rsidRPr="00C72AB2" w:rsidDel="007344AD">
          <w:fldChar w:fldCharType="separate"/>
        </w:r>
        <w:r w:rsidR="006B2E4F" w:rsidRPr="00C72AB2" w:rsidDel="007344AD">
          <w:delText>i.20</w:delText>
        </w:r>
        <w:r w:rsidR="00F41FAC" w:rsidRPr="00C72AB2" w:rsidDel="007344AD">
          <w:fldChar w:fldCharType="end"/>
        </w:r>
        <w:r w:rsidR="00F41FAC" w:rsidRPr="00C72AB2" w:rsidDel="007344AD">
          <w:delText>]</w:delText>
        </w:r>
        <w:r w:rsidR="00C766AF" w:rsidRPr="00C72AB2" w:rsidDel="007344AD">
          <w:delText xml:space="preserve"> support the extended syntax </w:delText>
        </w:r>
        <w:r w:rsidR="0031541E" w:rsidRPr="00C72AB2" w:rsidDel="007344AD">
          <w:delText xml:space="preserve">for structured </w:delText>
        </w:r>
        <w:r w:rsidR="00C614FB" w:rsidRPr="00C72AB2" w:rsidDel="007344AD">
          <w:delText xml:space="preserve">test objectives </w:delText>
        </w:r>
        <w:r w:rsidR="00E31C74" w:rsidRPr="00C72AB2" w:rsidDel="007344AD">
          <w:delText xml:space="preserve">in </w:delText>
        </w:r>
        <w:r w:rsidR="006B52D4" w:rsidRPr="00C72AB2" w:rsidDel="007344AD">
          <w:delText xml:space="preserve">ETSI ES 203 119-4 </w:delText>
        </w:r>
        <w:r w:rsidR="00553578" w:rsidRPr="00C72AB2" w:rsidDel="007344AD">
          <w:delText>[</w:delText>
        </w:r>
        <w:r w:rsidR="00553578" w:rsidRPr="00C72AB2" w:rsidDel="007344AD">
          <w:fldChar w:fldCharType="begin"/>
        </w:r>
        <w:r w:rsidR="00553578" w:rsidRPr="00C72AB2" w:rsidDel="007344AD">
          <w:delInstrText xml:space="preserve"> REF REF_ES203119_4 \h </w:delInstrText>
        </w:r>
        <w:r w:rsidR="00553578" w:rsidRPr="00C72AB2" w:rsidDel="007344AD">
          <w:fldChar w:fldCharType="separate"/>
        </w:r>
        <w:r w:rsidR="006B2E4F" w:rsidRPr="00C72AB2" w:rsidDel="007344AD">
          <w:delText>i.16</w:delText>
        </w:r>
        <w:r w:rsidR="00553578" w:rsidRPr="00C72AB2" w:rsidDel="007344AD">
          <w:fldChar w:fldCharType="end"/>
        </w:r>
        <w:r w:rsidR="00553578" w:rsidRPr="00C72AB2" w:rsidDel="007344AD">
          <w:delText>]</w:delText>
        </w:r>
        <w:r w:rsidR="00E64172" w:rsidRPr="00C72AB2" w:rsidDel="007344AD">
          <w:delText>.</w:delText>
        </w:r>
        <w:r w:rsidR="004C7B84" w:rsidRPr="00C72AB2" w:rsidDel="007344AD">
          <w:delText xml:space="preserve"> </w:delText>
        </w:r>
        <w:r w:rsidR="00334A91" w:rsidRPr="00C72AB2" w:rsidDel="007344AD">
          <w:delText xml:space="preserve">Details on how to </w:delText>
        </w:r>
        <w:r w:rsidR="007A3057" w:rsidRPr="00C72AB2" w:rsidDel="007344AD">
          <w:delText>use</w:delText>
        </w:r>
        <w:r w:rsidR="00902B1F" w:rsidRPr="00C72AB2" w:rsidDel="007344AD">
          <w:delText xml:space="preserve"> one of the TOP tool </w:delText>
        </w:r>
        <w:r w:rsidR="00334A91" w:rsidRPr="00C72AB2" w:rsidDel="007344AD">
          <w:delText xml:space="preserve">textual editors to define </w:delText>
        </w:r>
        <w:r w:rsidR="009B14D5" w:rsidRPr="00C72AB2" w:rsidDel="007344AD">
          <w:delText xml:space="preserve">structured test objectives </w:delText>
        </w:r>
        <w:r w:rsidR="007A2E64" w:rsidRPr="00C72AB2" w:rsidDel="007344AD">
          <w:delText xml:space="preserve">are described in </w:delText>
        </w:r>
        <w:r w:rsidDel="007344AD">
          <w:delText xml:space="preserve">clause </w:delText>
        </w:r>
        <w:r w:rsidR="00225622" w:rsidRPr="002B07C2" w:rsidDel="007344AD">
          <w:delText>6.7</w:delText>
        </w:r>
        <w:r w:rsidDel="007344AD">
          <w:delText xml:space="preserve"> of </w:delText>
        </w:r>
        <w:r w:rsidR="00823457" w:rsidDel="007344AD">
          <w:delText>the present document</w:delText>
        </w:r>
        <w:r w:rsidR="00225622" w:rsidRPr="00C72AB2" w:rsidDel="007344AD">
          <w:delText>.</w:delText>
        </w:r>
      </w:del>
    </w:p>
    <w:p w14:paraId="2797931B" w14:textId="78D2D0EF" w:rsidR="00A768B4" w:rsidRPr="00C72AB2" w:rsidDel="007344AD" w:rsidRDefault="00A768B4" w:rsidP="00A768B4">
      <w:pPr>
        <w:pStyle w:val="BN"/>
        <w:rPr>
          <w:del w:id="1125" w:author="Finn Kristoffersen" w:date="2024-01-22T08:56:00Z"/>
        </w:rPr>
      </w:pPr>
      <w:del w:id="1126" w:author="Finn Kristoffersen" w:date="2024-01-22T08:56:00Z">
        <w:r w:rsidRPr="00C72AB2" w:rsidDel="007344AD">
          <w:rPr>
            <w:b/>
            <w:bCs/>
          </w:rPr>
          <w:delText>User scenario:</w:delText>
        </w:r>
        <w:r w:rsidR="00726125" w:rsidRPr="00C72AB2" w:rsidDel="007344AD">
          <w:delText xml:space="preserve"> </w:delText>
        </w:r>
        <w:r w:rsidRPr="00C72AB2" w:rsidDel="007344AD">
          <w:delText>Templates for TO backed by TD, also for constituent parts.</w:delText>
        </w:r>
      </w:del>
    </w:p>
    <w:p w14:paraId="7CF34C58" w14:textId="51B8E566" w:rsidR="00907CDF" w:rsidRPr="00C72AB2" w:rsidDel="007344AD" w:rsidRDefault="00DC649E" w:rsidP="00CA380B">
      <w:pPr>
        <w:rPr>
          <w:del w:id="1127" w:author="Finn Kristoffersen" w:date="2024-01-22T08:56:00Z"/>
        </w:rPr>
      </w:pPr>
      <w:del w:id="1128" w:author="Finn Kristoffersen" w:date="2024-01-22T08:56:00Z">
        <w:r w:rsidRPr="00C72AB2" w:rsidDel="007344AD">
          <w:delText xml:space="preserve">The TOP tool textual editors </w:delText>
        </w:r>
        <w:r w:rsidR="00781044" w:rsidRPr="00C72AB2" w:rsidDel="007344AD">
          <w:delText xml:space="preserve">provides context sensitive templates </w:delText>
        </w:r>
        <w:r w:rsidR="00CF3824" w:rsidRPr="00C72AB2" w:rsidDel="007344AD">
          <w:delText xml:space="preserve">for </w:delText>
        </w:r>
        <w:r w:rsidR="00CB377C" w:rsidRPr="00C72AB2" w:rsidDel="007344AD">
          <w:delText>specification</w:delText>
        </w:r>
        <w:r w:rsidR="00CF3824" w:rsidRPr="00C72AB2" w:rsidDel="007344AD">
          <w:delText xml:space="preserve"> of </w:delText>
        </w:r>
        <w:r w:rsidR="00CB377C" w:rsidRPr="00C72AB2" w:rsidDel="007344AD">
          <w:delText>structured</w:delText>
        </w:r>
        <w:r w:rsidR="00CF3824" w:rsidRPr="00C72AB2" w:rsidDel="007344AD">
          <w:delText xml:space="preserve"> test objectives</w:delText>
        </w:r>
        <w:r w:rsidR="00F325F9" w:rsidRPr="00C72AB2" w:rsidDel="007344AD">
          <w:delText xml:space="preserve">. </w:delText>
        </w:r>
        <w:r w:rsidR="0000128D" w:rsidRPr="00C72AB2" w:rsidDel="007344AD">
          <w:delText xml:space="preserve">Further details on how to use templates are described in </w:delText>
        </w:r>
        <w:r w:rsidR="007B0390" w:rsidRPr="00C72AB2" w:rsidDel="007344AD">
          <w:delText xml:space="preserve">clause </w:delText>
        </w:r>
        <w:r w:rsidRPr="002B07C2" w:rsidDel="007344AD">
          <w:delText>6.2.</w:delText>
        </w:r>
        <w:r w:rsidR="002A3817" w:rsidRPr="002B07C2" w:rsidDel="007344AD">
          <w:delText>3</w:delText>
        </w:r>
        <w:r w:rsidR="007B0390" w:rsidRPr="00C72AB2" w:rsidDel="007344AD">
          <w:delText xml:space="preserve">. of </w:delText>
        </w:r>
        <w:r w:rsidR="00823457" w:rsidDel="007344AD">
          <w:delText>the present document</w:delText>
        </w:r>
        <w:r w:rsidR="007B0390" w:rsidRPr="00C72AB2" w:rsidDel="007344AD">
          <w:delText>.</w:delText>
        </w:r>
      </w:del>
    </w:p>
    <w:p w14:paraId="1CC4CE7F" w14:textId="39CEA85D" w:rsidR="00A768B4" w:rsidRPr="00C72AB2" w:rsidDel="007344AD" w:rsidRDefault="00A768B4" w:rsidP="00A768B4">
      <w:pPr>
        <w:pStyle w:val="BN"/>
        <w:rPr>
          <w:del w:id="1129" w:author="Finn Kristoffersen" w:date="2024-01-22T08:56:00Z"/>
        </w:rPr>
      </w:pPr>
      <w:del w:id="1130" w:author="Finn Kristoffersen" w:date="2024-01-22T08:56:00Z">
        <w:r w:rsidRPr="00C72AB2" w:rsidDel="007344AD">
          <w:rPr>
            <w:b/>
            <w:bCs/>
          </w:rPr>
          <w:delText>User scenario:</w:delText>
        </w:r>
        <w:r w:rsidR="00726125" w:rsidRPr="00C72AB2" w:rsidDel="007344AD">
          <w:delText xml:space="preserve"> </w:delText>
        </w:r>
        <w:r w:rsidRPr="00C72AB2" w:rsidDel="007344AD">
          <w:delText>Template library for basic configurations and types.</w:delText>
        </w:r>
      </w:del>
    </w:p>
    <w:p w14:paraId="4532A1CC" w14:textId="3E6D5460" w:rsidR="008634E9" w:rsidRPr="00C72AB2" w:rsidDel="007344AD" w:rsidRDefault="001D10FC" w:rsidP="008634E9">
      <w:pPr>
        <w:rPr>
          <w:del w:id="1131" w:author="Finn Kristoffersen" w:date="2024-01-22T08:56:00Z"/>
        </w:rPr>
      </w:pPr>
      <w:del w:id="1132" w:author="Finn Kristoffersen" w:date="2024-01-22T08:56:00Z">
        <w:r w:rsidRPr="00C72AB2" w:rsidDel="007344AD">
          <w:delText>T</w:delText>
        </w:r>
        <w:r w:rsidR="00565EBD" w:rsidRPr="00C72AB2" w:rsidDel="007344AD">
          <w:delText xml:space="preserve">he extended syntax for </w:delText>
        </w:r>
        <w:r w:rsidR="0097600F" w:rsidRPr="00C72AB2" w:rsidDel="007344AD">
          <w:delText xml:space="preserve">structured </w:delText>
        </w:r>
        <w:r w:rsidRPr="00C72AB2" w:rsidDel="007344AD">
          <w:delText xml:space="preserve">test objectives </w:delText>
        </w:r>
        <w:r w:rsidR="00361B09" w:rsidRPr="00C72AB2" w:rsidDel="007344AD">
          <w:delText xml:space="preserve">allows for more </w:delText>
        </w:r>
        <w:r w:rsidR="00941665" w:rsidRPr="00C72AB2" w:rsidDel="007344AD">
          <w:delText xml:space="preserve">complete test purpose </w:delText>
        </w:r>
        <w:r w:rsidR="00CB377C" w:rsidRPr="00C72AB2" w:rsidDel="007344AD">
          <w:delText>specification</w:delText>
        </w:r>
        <w:r w:rsidR="00381709" w:rsidRPr="00C72AB2" w:rsidDel="007344AD">
          <w:delText xml:space="preserve"> </w:delText>
        </w:r>
        <w:r w:rsidR="00CB377C" w:rsidRPr="00C72AB2" w:rsidDel="007344AD">
          <w:delText>requiring</w:delText>
        </w:r>
        <w:r w:rsidR="00381709" w:rsidRPr="00C72AB2" w:rsidDel="007344AD">
          <w:delText xml:space="preserve">, e.g. configuration specification. For these </w:delText>
        </w:r>
        <w:r w:rsidR="009E0D95" w:rsidRPr="00C72AB2" w:rsidDel="007344AD">
          <w:delText xml:space="preserve">elements the TOP tool editors provide a </w:delText>
        </w:r>
        <w:r w:rsidR="00E9439B" w:rsidRPr="00C72AB2" w:rsidDel="007344AD">
          <w:delText xml:space="preserve">template library </w:delText>
        </w:r>
        <w:r w:rsidR="00AB51A4" w:rsidRPr="00C72AB2" w:rsidDel="007344AD">
          <w:delText xml:space="preserve">is available from the template </w:delText>
        </w:r>
        <w:r w:rsidR="00245394" w:rsidRPr="00C72AB2" w:rsidDel="007344AD">
          <w:delText>collection of the editors.</w:delText>
        </w:r>
      </w:del>
    </w:p>
    <w:p w14:paraId="4275E9C6" w14:textId="0D915092" w:rsidR="008634E9" w:rsidRPr="00C72AB2" w:rsidDel="007344AD" w:rsidRDefault="000A51FA" w:rsidP="000A51FA">
      <w:pPr>
        <w:pStyle w:val="Heading3"/>
        <w:rPr>
          <w:del w:id="1133" w:author="Finn Kristoffersen" w:date="2024-01-22T08:56:00Z"/>
        </w:rPr>
      </w:pPr>
      <w:bookmarkStart w:id="1134" w:name="_Toc142300356"/>
      <w:bookmarkStart w:id="1135" w:name="_Toc142302887"/>
      <w:bookmarkStart w:id="1136" w:name="_Toc142485028"/>
      <w:del w:id="1137" w:author="Finn Kristoffersen" w:date="2024-01-22T08:56:00Z">
        <w:r w:rsidRPr="00C72AB2" w:rsidDel="007344AD">
          <w:delText>6.2.</w:delText>
        </w:r>
        <w:r w:rsidR="002A3817" w:rsidRPr="00C72AB2" w:rsidDel="007344AD">
          <w:delText>8</w:delText>
        </w:r>
        <w:r w:rsidR="008634E9" w:rsidRPr="00C72AB2" w:rsidDel="007344AD">
          <w:tab/>
          <w:delText>Generate TD from TO</w:delText>
        </w:r>
        <w:bookmarkEnd w:id="1134"/>
        <w:bookmarkEnd w:id="1135"/>
        <w:bookmarkEnd w:id="1136"/>
      </w:del>
    </w:p>
    <w:p w14:paraId="40962287" w14:textId="379C6FF4" w:rsidR="007522C9" w:rsidRPr="00C72AB2" w:rsidDel="007344AD" w:rsidRDefault="007522C9" w:rsidP="007522C9">
      <w:pPr>
        <w:rPr>
          <w:del w:id="1138" w:author="Finn Kristoffersen" w:date="2024-01-22T08:56:00Z"/>
        </w:rPr>
      </w:pPr>
      <w:del w:id="1139" w:author="Finn Kristoffersen" w:date="2024-01-22T08:56:00Z">
        <w:r w:rsidRPr="00C72AB2" w:rsidDel="007344AD">
          <w:delText>Lossless conversion of TDL test objectives to test descriptions is generally not possible due to conceptual differences between the formalisms. Some of the discrepancies may be overcome by annotating source (and target) models with appropriate information.</w:delText>
        </w:r>
      </w:del>
    </w:p>
    <w:p w14:paraId="5AB76776" w14:textId="52643F9E" w:rsidR="00AD63BE" w:rsidRPr="00C72AB2" w:rsidDel="007344AD" w:rsidRDefault="00E03002" w:rsidP="002F37CF">
      <w:pPr>
        <w:pStyle w:val="BN"/>
        <w:numPr>
          <w:ilvl w:val="0"/>
          <w:numId w:val="21"/>
        </w:numPr>
        <w:rPr>
          <w:del w:id="1140" w:author="Finn Kristoffersen" w:date="2024-01-22T08:56:00Z"/>
        </w:rPr>
      </w:pPr>
      <w:del w:id="1141" w:author="Finn Kristoffersen" w:date="2024-01-22T08:56:00Z">
        <w:r w:rsidRPr="002F37CF" w:rsidDel="007344AD">
          <w:rPr>
            <w:b/>
            <w:bCs/>
          </w:rPr>
          <w:delText>User scenario:</w:delText>
        </w:r>
        <w:r w:rsidRPr="00C72AB2" w:rsidDel="007344AD">
          <w:delText xml:space="preserve"> </w:delText>
        </w:r>
        <w:r w:rsidR="003002CE" w:rsidRPr="00C72AB2" w:rsidDel="007344AD">
          <w:delText>M</w:delText>
        </w:r>
        <w:r w:rsidR="00AD63BE" w:rsidRPr="00C72AB2" w:rsidDel="007344AD">
          <w:delText>eans to include predefined annotations with TDL models to help guide the conversion process.</w:delText>
        </w:r>
      </w:del>
    </w:p>
    <w:p w14:paraId="49091294" w14:textId="4C318A6E" w:rsidR="00AD63BE" w:rsidRPr="00C72AB2" w:rsidDel="007344AD" w:rsidRDefault="00FB0192" w:rsidP="00AD63BE">
      <w:pPr>
        <w:pStyle w:val="BN"/>
        <w:rPr>
          <w:del w:id="1142" w:author="Finn Kristoffersen" w:date="2024-01-22T08:56:00Z"/>
        </w:rPr>
      </w:pPr>
      <w:del w:id="1143" w:author="Finn Kristoffersen" w:date="2024-01-22T08:56:00Z">
        <w:r w:rsidRPr="00C72AB2" w:rsidDel="007344AD">
          <w:rPr>
            <w:b/>
            <w:bCs/>
          </w:rPr>
          <w:delText>User scenario:</w:delText>
        </w:r>
        <w:r w:rsidRPr="00C72AB2" w:rsidDel="007344AD">
          <w:delText xml:space="preserve"> </w:delText>
        </w:r>
        <w:r w:rsidR="003002CE" w:rsidRPr="00C72AB2" w:rsidDel="007344AD">
          <w:delText>S</w:delText>
        </w:r>
        <w:r w:rsidR="00AD63BE" w:rsidRPr="00C72AB2" w:rsidDel="007344AD">
          <w:delText xml:space="preserve">upport </w:delText>
        </w:r>
        <w:r w:rsidR="00A11EA4" w:rsidRPr="00C72AB2" w:rsidDel="007344AD">
          <w:delText xml:space="preserve">for </w:delText>
        </w:r>
        <w:r w:rsidR="00AD63BE" w:rsidRPr="00C72AB2" w:rsidDel="007344AD">
          <w:delText>TO to TDL conversion according to element annotations or default (non-functional) mappings for cases where annotations are not provided.</w:delText>
        </w:r>
      </w:del>
    </w:p>
    <w:p w14:paraId="7C1A8324" w14:textId="071ACB96" w:rsidR="00AD63BE" w:rsidRPr="00C72AB2" w:rsidDel="007344AD" w:rsidRDefault="00A11EA4" w:rsidP="00AD63BE">
      <w:pPr>
        <w:pStyle w:val="BN"/>
        <w:rPr>
          <w:del w:id="1144" w:author="Finn Kristoffersen" w:date="2024-01-22T08:56:00Z"/>
        </w:rPr>
      </w:pPr>
      <w:del w:id="1145" w:author="Finn Kristoffersen" w:date="2024-01-22T08:56:00Z">
        <w:r w:rsidRPr="00C72AB2" w:rsidDel="007344AD">
          <w:rPr>
            <w:b/>
            <w:bCs/>
          </w:rPr>
          <w:delText>User scenario:</w:delText>
        </w:r>
        <w:r w:rsidRPr="00C72AB2" w:rsidDel="007344AD">
          <w:delText xml:space="preserve"> </w:delText>
        </w:r>
        <w:r w:rsidR="00AD63BE" w:rsidRPr="00C72AB2" w:rsidDel="007344AD">
          <w:delText>Generated test descriptions contain references to test objectives from which they originate.</w:delText>
        </w:r>
      </w:del>
    </w:p>
    <w:p w14:paraId="2025F1F1" w14:textId="1943E49D" w:rsidR="007522C9" w:rsidRPr="00C72AB2" w:rsidDel="007344AD" w:rsidRDefault="00C73D84" w:rsidP="008634E9">
      <w:pPr>
        <w:rPr>
          <w:del w:id="1146" w:author="Finn Kristoffersen" w:date="2024-01-22T08:56:00Z"/>
        </w:rPr>
      </w:pPr>
      <w:del w:id="1147" w:author="Finn Kristoffersen" w:date="2024-01-22T08:56:00Z">
        <w:r w:rsidRPr="00C72AB2" w:rsidDel="007344AD">
          <w:delText xml:space="preserve">As </w:delText>
        </w:r>
        <w:r w:rsidR="00CD6201" w:rsidRPr="00C72AB2" w:rsidDel="007344AD">
          <w:delText xml:space="preserve">the conversion cannot be completely automated the process on how </w:delText>
        </w:r>
        <w:r w:rsidR="00CB377C" w:rsidRPr="00C72AB2" w:rsidDel="007344AD">
          <w:delText>manual</w:delText>
        </w:r>
        <w:r w:rsidR="00CD6201" w:rsidRPr="00C72AB2" w:rsidDel="007344AD">
          <w:delText xml:space="preserve"> steps can support the </w:delText>
        </w:r>
        <w:r w:rsidR="005154FC" w:rsidRPr="00C72AB2" w:rsidDel="007344AD">
          <w:delText xml:space="preserve">transformation are defined in </w:delText>
        </w:r>
        <w:r w:rsidR="000D03E2" w:rsidDel="007344AD">
          <w:delText>c</w:delText>
        </w:r>
        <w:r w:rsidR="00644650" w:rsidRPr="00C72AB2" w:rsidDel="007344AD">
          <w:delText xml:space="preserve">lause </w:delText>
        </w:r>
        <w:r w:rsidRPr="002B07C2" w:rsidDel="007344AD">
          <w:delText>6.4</w:delText>
        </w:r>
        <w:r w:rsidDel="007344AD">
          <w:delText xml:space="preserve"> of </w:delText>
        </w:r>
        <w:r w:rsidR="00823457" w:rsidDel="007344AD">
          <w:delText>the present document</w:delText>
        </w:r>
        <w:r w:rsidR="00644650" w:rsidRPr="00C72AB2" w:rsidDel="007344AD">
          <w:delText xml:space="preserve">. </w:delText>
        </w:r>
        <w:r w:rsidR="00BB01A6" w:rsidRPr="00C72AB2" w:rsidDel="007344AD">
          <w:delText>The TOP tools currently supports</w:delText>
        </w:r>
        <w:r w:rsidR="00823457" w:rsidDel="007344AD">
          <w:delText>:</w:delText>
        </w:r>
      </w:del>
    </w:p>
    <w:p w14:paraId="6ABF79BF" w14:textId="2105E785" w:rsidR="00DF7FD1" w:rsidRPr="00C72AB2" w:rsidDel="007344AD" w:rsidRDefault="00DF7FD1" w:rsidP="00DF7FD1">
      <w:pPr>
        <w:pStyle w:val="B1"/>
        <w:rPr>
          <w:del w:id="1148" w:author="Finn Kristoffersen" w:date="2024-01-22T08:56:00Z"/>
        </w:rPr>
      </w:pPr>
      <w:del w:id="1149" w:author="Finn Kristoffersen" w:date="2024-01-22T08:56:00Z">
        <w:r w:rsidRPr="00C72AB2" w:rsidDel="007344AD">
          <w:delText>Transforming of inline data descriptions within EventOccurrences into corresponding data types.</w:delText>
        </w:r>
      </w:del>
    </w:p>
    <w:p w14:paraId="4EAE945D" w14:textId="7382F21A" w:rsidR="00DF7FD1" w:rsidRPr="00C72AB2" w:rsidDel="007344AD" w:rsidRDefault="00DF7FD1" w:rsidP="00DF7FD1">
      <w:pPr>
        <w:pStyle w:val="B1"/>
        <w:rPr>
          <w:del w:id="1150" w:author="Finn Kristoffersen" w:date="2024-01-22T08:56:00Z"/>
        </w:rPr>
      </w:pPr>
      <w:del w:id="1151" w:author="Finn Kristoffersen" w:date="2024-01-22T08:56:00Z">
        <w:r w:rsidRPr="00C72AB2" w:rsidDel="007344AD">
          <w:delText>Generation of TestConfigurations based on the EventSequences within the Structured Test Objective.</w:delText>
        </w:r>
      </w:del>
    </w:p>
    <w:p w14:paraId="1A7E96EB" w14:textId="5AEF9105" w:rsidR="00DF7FD1" w:rsidRPr="00C72AB2" w:rsidDel="007344AD" w:rsidRDefault="00DF7FD1" w:rsidP="00DF7FD1">
      <w:pPr>
        <w:pStyle w:val="B1"/>
        <w:rPr>
          <w:del w:id="1152" w:author="Finn Kristoffersen" w:date="2024-01-22T08:56:00Z"/>
        </w:rPr>
      </w:pPr>
      <w:del w:id="1153" w:author="Finn Kristoffersen" w:date="2024-01-22T08:56:00Z">
        <w:r w:rsidRPr="00C72AB2" w:rsidDel="007344AD">
          <w:delText>Generation of TestDescription skeletons based on the EventSequences within the Structured Test Objective with references to it.</w:delText>
        </w:r>
      </w:del>
    </w:p>
    <w:p w14:paraId="057074C4" w14:textId="6AEEEA41" w:rsidR="00DF7FD1" w:rsidRPr="00C72AB2" w:rsidDel="007344AD" w:rsidRDefault="00DF7FD1" w:rsidP="00DF7FD1">
      <w:pPr>
        <w:pStyle w:val="B1"/>
        <w:rPr>
          <w:del w:id="1154" w:author="Finn Kristoffersen" w:date="2024-01-22T08:56:00Z"/>
        </w:rPr>
      </w:pPr>
      <w:del w:id="1155" w:author="Finn Kristoffersen" w:date="2024-01-22T08:56:00Z">
        <w:r w:rsidRPr="00C72AB2" w:rsidDel="007344AD">
          <w:delText>Importing of the base package and imported packages.</w:delText>
        </w:r>
      </w:del>
    </w:p>
    <w:p w14:paraId="463C29F1" w14:textId="693F4BE3" w:rsidR="008634E9" w:rsidRPr="00C72AB2" w:rsidDel="007344AD" w:rsidRDefault="004310C1" w:rsidP="00823457">
      <w:pPr>
        <w:pStyle w:val="Heading3"/>
        <w:rPr>
          <w:del w:id="1156" w:author="Finn Kristoffersen" w:date="2024-01-22T08:56:00Z"/>
        </w:rPr>
      </w:pPr>
      <w:bookmarkStart w:id="1157" w:name="_Toc142300357"/>
      <w:bookmarkStart w:id="1158" w:name="_Toc142302888"/>
      <w:bookmarkStart w:id="1159" w:name="_Toc142485029"/>
      <w:del w:id="1160" w:author="Finn Kristoffersen" w:date="2024-01-22T08:56:00Z">
        <w:r w:rsidRPr="00C72AB2" w:rsidDel="007344AD">
          <w:lastRenderedPageBreak/>
          <w:delText>6.2.</w:delText>
        </w:r>
        <w:r w:rsidR="008634E9" w:rsidRPr="00C72AB2" w:rsidDel="007344AD">
          <w:delText>9</w:delText>
        </w:r>
        <w:r w:rsidR="008634E9" w:rsidRPr="00C72AB2" w:rsidDel="007344AD">
          <w:tab/>
          <w:delText>Export to Word</w:delText>
        </w:r>
        <w:bookmarkEnd w:id="1157"/>
        <w:bookmarkEnd w:id="1158"/>
        <w:bookmarkEnd w:id="1159"/>
      </w:del>
    </w:p>
    <w:p w14:paraId="0D21D8DF" w14:textId="7B0C7679" w:rsidR="00B33CBF" w:rsidRPr="00C72AB2" w:rsidDel="007344AD" w:rsidRDefault="00B33CBF" w:rsidP="00823457">
      <w:pPr>
        <w:keepNext/>
        <w:keepLines/>
        <w:rPr>
          <w:del w:id="1161" w:author="Finn Kristoffersen" w:date="2024-01-22T08:56:00Z"/>
        </w:rPr>
      </w:pPr>
      <w:del w:id="1162" w:author="Finn Kristoffersen" w:date="2024-01-22T08:56:00Z">
        <w:r w:rsidRPr="00C72AB2" w:rsidDel="007344AD">
          <w:delText>An essential use case for TDL is its application in producing test specifications, which requires the conversion of models to printable format such as Microsoft Word</w:delText>
        </w:r>
        <w:r w:rsidR="00823457" w:rsidDel="007344AD">
          <w:delText>:</w:delText>
        </w:r>
      </w:del>
    </w:p>
    <w:p w14:paraId="6689A014" w14:textId="6D3E9B63" w:rsidR="00B33CBF" w:rsidRPr="00C72AB2" w:rsidDel="007344AD" w:rsidRDefault="00123A50" w:rsidP="002F37CF">
      <w:pPr>
        <w:pStyle w:val="BN"/>
        <w:numPr>
          <w:ilvl w:val="0"/>
          <w:numId w:val="22"/>
        </w:numPr>
        <w:rPr>
          <w:del w:id="1163" w:author="Finn Kristoffersen" w:date="2024-01-22T08:56:00Z"/>
        </w:rPr>
      </w:pPr>
      <w:del w:id="1164" w:author="Finn Kristoffersen" w:date="2024-01-22T08:56:00Z">
        <w:r w:rsidRPr="002F37CF" w:rsidDel="007344AD">
          <w:rPr>
            <w:b/>
            <w:bCs/>
          </w:rPr>
          <w:delText>User scenario:</w:delText>
        </w:r>
        <w:r w:rsidRPr="00C72AB2" w:rsidDel="007344AD">
          <w:delText xml:space="preserve"> </w:delText>
        </w:r>
        <w:r w:rsidR="003002CE" w:rsidRPr="00C72AB2" w:rsidDel="007344AD">
          <w:delText>E</w:delText>
        </w:r>
        <w:r w:rsidR="00B33CBF" w:rsidRPr="00C72AB2" w:rsidDel="007344AD">
          <w:delText xml:space="preserve">xport </w:delText>
        </w:r>
        <w:r w:rsidRPr="00C72AB2" w:rsidDel="007344AD">
          <w:delText xml:space="preserve">TDL </w:delText>
        </w:r>
        <w:r w:rsidR="00B33CBF" w:rsidRPr="00C72AB2" w:rsidDel="007344AD">
          <w:delText>diagrams as images.</w:delText>
        </w:r>
      </w:del>
    </w:p>
    <w:p w14:paraId="48CEFA87" w14:textId="6FCAAFF3" w:rsidR="00B33CBF" w:rsidRPr="00C72AB2" w:rsidDel="007344AD" w:rsidRDefault="00123A50" w:rsidP="00123A50">
      <w:pPr>
        <w:pStyle w:val="BN"/>
        <w:rPr>
          <w:del w:id="1165" w:author="Finn Kristoffersen" w:date="2024-01-22T08:56:00Z"/>
        </w:rPr>
      </w:pPr>
      <w:del w:id="1166" w:author="Finn Kristoffersen" w:date="2024-01-22T08:56:00Z">
        <w:r w:rsidRPr="00C72AB2" w:rsidDel="007344AD">
          <w:rPr>
            <w:b/>
            <w:bCs/>
          </w:rPr>
          <w:delText>User scenario:</w:delText>
        </w:r>
        <w:r w:rsidRPr="00C72AB2" w:rsidDel="007344AD">
          <w:delText xml:space="preserve"> </w:delText>
        </w:r>
        <w:r w:rsidR="003002CE" w:rsidRPr="00C72AB2" w:rsidDel="007344AD">
          <w:delText>E</w:delText>
        </w:r>
        <w:r w:rsidR="00B33CBF" w:rsidRPr="00C72AB2" w:rsidDel="007344AD">
          <w:delText xml:space="preserve">xport </w:delText>
        </w:r>
        <w:r w:rsidR="003002CE" w:rsidRPr="00C72AB2" w:rsidDel="007344AD">
          <w:delText xml:space="preserve">textual </w:delText>
        </w:r>
        <w:r w:rsidR="007927A9" w:rsidRPr="00C72AB2" w:rsidDel="007344AD">
          <w:delText xml:space="preserve">TDL </w:delText>
        </w:r>
        <w:r w:rsidR="00B33CBF" w:rsidRPr="00C72AB2" w:rsidDel="007344AD">
          <w:delText xml:space="preserve">test descriptions </w:delText>
        </w:r>
        <w:r w:rsidR="007927A9" w:rsidRPr="00C72AB2" w:rsidDel="007344AD">
          <w:delText xml:space="preserve">to be </w:delText>
        </w:r>
        <w:r w:rsidR="00B33CBF" w:rsidRPr="00C72AB2" w:rsidDel="007344AD">
          <w:delText>part of a Word document.</w:delText>
        </w:r>
      </w:del>
    </w:p>
    <w:p w14:paraId="476DF006" w14:textId="5B7D5161" w:rsidR="00382430" w:rsidRPr="00C72AB2" w:rsidDel="007344AD" w:rsidRDefault="00123A50" w:rsidP="00123A50">
      <w:pPr>
        <w:pStyle w:val="BN"/>
        <w:rPr>
          <w:del w:id="1167" w:author="Finn Kristoffersen" w:date="2024-01-22T08:56:00Z"/>
        </w:rPr>
      </w:pPr>
      <w:del w:id="1168" w:author="Finn Kristoffersen" w:date="2024-01-22T08:56:00Z">
        <w:r w:rsidRPr="00C72AB2" w:rsidDel="007344AD">
          <w:rPr>
            <w:b/>
            <w:bCs/>
          </w:rPr>
          <w:delText>User scenario:</w:delText>
        </w:r>
        <w:r w:rsidRPr="00C72AB2" w:rsidDel="007344AD">
          <w:delText xml:space="preserve"> </w:delText>
        </w:r>
        <w:r w:rsidR="00216679" w:rsidRPr="00C72AB2" w:rsidDel="007344AD">
          <w:delText>E</w:delText>
        </w:r>
        <w:r w:rsidR="00B33CBF" w:rsidRPr="00C72AB2" w:rsidDel="007344AD">
          <w:delText>xport test objectives as parts of a Word document.</w:delText>
        </w:r>
      </w:del>
    </w:p>
    <w:p w14:paraId="5F9DEDFE" w14:textId="293C809A" w:rsidR="00382430" w:rsidRPr="00C72AB2" w:rsidDel="007344AD" w:rsidRDefault="00AC26C4" w:rsidP="008634E9">
      <w:pPr>
        <w:rPr>
          <w:del w:id="1169" w:author="Finn Kristoffersen" w:date="2024-01-22T08:56:00Z"/>
        </w:rPr>
      </w:pPr>
      <w:del w:id="1170" w:author="Finn Kristoffersen" w:date="2024-01-22T08:56:00Z">
        <w:r w:rsidRPr="00C72AB2" w:rsidDel="007344AD">
          <w:delText>The TOP tool gra</w:delText>
        </w:r>
        <w:r w:rsidR="00E3486B" w:rsidRPr="00C72AB2" w:rsidDel="007344AD">
          <w:delText>p</w:delText>
        </w:r>
        <w:r w:rsidRPr="00C72AB2" w:rsidDel="007344AD">
          <w:delText>hical editor</w:delText>
        </w:r>
        <w:r w:rsidR="005573B8" w:rsidRPr="00C72AB2" w:rsidDel="007344AD">
          <w:delText>s</w:delText>
        </w:r>
        <w:r w:rsidRPr="00C72AB2" w:rsidDel="007344AD">
          <w:delText xml:space="preserve"> </w:delText>
        </w:r>
        <w:r w:rsidR="005E35F4" w:rsidRPr="00C72AB2" w:rsidDel="007344AD">
          <w:delText xml:space="preserve">provide a function to export the current diagram as an image in the format of the users choice. The </w:delText>
        </w:r>
        <w:r w:rsidR="00610878" w:rsidRPr="00C72AB2" w:rsidDel="007344AD">
          <w:delText xml:space="preserve">function is available via the </w:delText>
        </w:r>
        <w:r w:rsidR="00823457" w:rsidDel="007344AD">
          <w:delText>"</w:delText>
        </w:r>
        <w:r w:rsidR="00610878" w:rsidRPr="00C72AB2" w:rsidDel="007344AD">
          <w:delText>camera</w:delText>
        </w:r>
        <w:r w:rsidR="00823457" w:rsidDel="007344AD">
          <w:delText>"</w:delText>
        </w:r>
        <w:r w:rsidR="00610878" w:rsidRPr="00C72AB2" w:rsidDel="007344AD">
          <w:delText xml:space="preserve"> button</w:delText>
        </w:r>
        <w:r w:rsidR="00F86BFD" w:rsidRPr="00C72AB2" w:rsidDel="007344AD">
          <w:delText xml:space="preserve"> shown in </w:delText>
        </w:r>
        <w:r w:rsidDel="007344AD">
          <w:delText xml:space="preserve">Figure </w:delText>
        </w:r>
        <w:r w:rsidRPr="002B07C2" w:rsidDel="007344AD">
          <w:delText>6.2.</w:delText>
        </w:r>
        <w:r w:rsidR="00E4102F" w:rsidRPr="002B07C2" w:rsidDel="007344AD">
          <w:delText>5</w:delText>
        </w:r>
        <w:r w:rsidR="00F86BFD" w:rsidRPr="002B07C2" w:rsidDel="007344AD">
          <w:delText>-</w:delText>
        </w:r>
        <w:r w:rsidR="00631392" w:rsidRPr="002B07C2" w:rsidDel="007344AD">
          <w:delText>3</w:delText>
        </w:r>
        <w:r w:rsidDel="007344AD">
          <w:delText>.</w:delText>
        </w:r>
      </w:del>
    </w:p>
    <w:p w14:paraId="48C024FB" w14:textId="1C7C5B67" w:rsidR="00452291" w:rsidRPr="00C72AB2" w:rsidDel="007344AD" w:rsidRDefault="00631392" w:rsidP="008634E9">
      <w:pPr>
        <w:rPr>
          <w:del w:id="1171" w:author="Finn Kristoffersen" w:date="2024-01-22T08:56:00Z"/>
        </w:rPr>
      </w:pPr>
      <w:del w:id="1172" w:author="Finn Kristoffersen" w:date="2024-01-22T08:56:00Z">
        <w:r w:rsidRPr="00C72AB2" w:rsidDel="007344AD">
          <w:delText>Text</w:delText>
        </w:r>
        <w:r w:rsidR="00BB4059" w:rsidRPr="00C72AB2" w:rsidDel="007344AD">
          <w:delText>ual TDL code can be copied from the</w:delText>
        </w:r>
        <w:r w:rsidR="00704328" w:rsidRPr="00C72AB2" w:rsidDel="007344AD">
          <w:delText xml:space="preserve"> </w:delText>
        </w:r>
        <w:r w:rsidR="00452291" w:rsidRPr="00C72AB2" w:rsidDel="007344AD">
          <w:delText>TDL editors.</w:delText>
        </w:r>
      </w:del>
    </w:p>
    <w:p w14:paraId="0E5786C1" w14:textId="1A32F364" w:rsidR="00631392" w:rsidRPr="00C72AB2" w:rsidDel="007344AD" w:rsidRDefault="00452291" w:rsidP="008634E9">
      <w:pPr>
        <w:rPr>
          <w:del w:id="1173" w:author="Finn Kristoffersen" w:date="2024-01-22T08:56:00Z"/>
        </w:rPr>
      </w:pPr>
      <w:del w:id="1174" w:author="Finn Kristoffersen" w:date="2024-01-22T08:56:00Z">
        <w:r w:rsidRPr="00C72AB2" w:rsidDel="007344AD">
          <w:delText xml:space="preserve">The </w:delText>
        </w:r>
        <w:r w:rsidR="00574EB8" w:rsidRPr="00C72AB2" w:rsidDel="007344AD">
          <w:delText xml:space="preserve">TOP tools provides a </w:delText>
        </w:r>
        <w:r w:rsidRPr="00C72AB2" w:rsidDel="007344AD">
          <w:delText>TD</w:delText>
        </w:r>
        <w:r w:rsidR="008A0398" w:rsidRPr="00C72AB2" w:rsidDel="007344AD">
          <w:delText xml:space="preserve">L-TO converter </w:delText>
        </w:r>
        <w:r w:rsidR="00574EB8" w:rsidRPr="00C72AB2" w:rsidDel="007344AD">
          <w:delText xml:space="preserve">for </w:delText>
        </w:r>
        <w:r w:rsidR="00391BD8" w:rsidRPr="00C72AB2" w:rsidDel="007344AD">
          <w:delText xml:space="preserve">Test Objectives to </w:delText>
        </w:r>
        <w:r w:rsidR="0056624D" w:rsidRPr="00C72AB2" w:rsidDel="007344AD">
          <w:delText>the</w:delText>
        </w:r>
        <w:r w:rsidR="00391BD8" w:rsidRPr="00C72AB2" w:rsidDel="007344AD">
          <w:delText xml:space="preserve"> </w:delText>
        </w:r>
        <w:r w:rsidR="00247DF2" w:rsidRPr="00C72AB2" w:rsidDel="007344AD">
          <w:delText xml:space="preserve">Word </w:delText>
        </w:r>
        <w:r w:rsidR="00391BD8" w:rsidRPr="00C72AB2" w:rsidDel="007344AD">
          <w:delText>table</w:delText>
        </w:r>
        <w:r w:rsidR="00247DF2" w:rsidRPr="00C72AB2" w:rsidDel="007344AD">
          <w:delText xml:space="preserve"> format.</w:delText>
        </w:r>
        <w:r w:rsidR="00F817EC" w:rsidRPr="00C72AB2" w:rsidDel="007344AD">
          <w:delText xml:space="preserve"> The </w:delText>
        </w:r>
        <w:r w:rsidR="00E57B86" w:rsidRPr="00C72AB2" w:rsidDel="007344AD">
          <w:delText xml:space="preserve">TDL-TO converter supports both </w:delText>
        </w:r>
        <w:r w:rsidR="0090593E" w:rsidRPr="00C72AB2" w:rsidDel="007344AD">
          <w:delText xml:space="preserve">Structured Test Objectives defined in the </w:delText>
        </w:r>
        <w:r w:rsidR="008B6CB4" w:rsidRPr="00C72AB2" w:rsidDel="007344AD">
          <w:delText>example syntax and new the standardised notation.</w:delText>
        </w:r>
        <w:r w:rsidR="00247DF2" w:rsidRPr="00C72AB2" w:rsidDel="007344AD">
          <w:delText xml:space="preserve"> </w:delText>
        </w:r>
        <w:r w:rsidR="0056624D" w:rsidRPr="00C72AB2" w:rsidDel="007344AD">
          <w:delText>T</w:delText>
        </w:r>
        <w:r w:rsidR="0091091E" w:rsidRPr="00C72AB2" w:rsidDel="007344AD">
          <w:delText xml:space="preserve">emplate files allow to define the layout of the </w:delText>
        </w:r>
        <w:r w:rsidR="000712E3" w:rsidRPr="00C72AB2" w:rsidDel="007344AD">
          <w:delText xml:space="preserve">generated Word document. In </w:delText>
        </w:r>
        <w:r w:rsidR="000D03E2" w:rsidDel="007344AD">
          <w:delText>c</w:delText>
        </w:r>
        <w:r w:rsidDel="007344AD">
          <w:delText xml:space="preserve">lause </w:delText>
        </w:r>
        <w:r w:rsidR="001F0FC8" w:rsidRPr="002B07C2" w:rsidDel="007344AD">
          <w:delText>5.3.3</w:delText>
        </w:r>
        <w:r w:rsidDel="007344AD">
          <w:delText xml:space="preserve"> in </w:delText>
        </w:r>
        <w:r w:rsidR="00823457" w:rsidDel="007344AD">
          <w:delText>the present document</w:delText>
        </w:r>
        <w:r w:rsidR="001F0FC8" w:rsidRPr="00C72AB2" w:rsidDel="007344AD">
          <w:delText xml:space="preserve"> more information on the </w:delText>
        </w:r>
        <w:r w:rsidR="001529B6" w:rsidRPr="00C72AB2" w:rsidDel="007344AD">
          <w:delText xml:space="preserve">TDL-TO </w:delText>
        </w:r>
        <w:r w:rsidR="00CB377C" w:rsidRPr="00C72AB2" w:rsidDel="007344AD">
          <w:delText>converter</w:delText>
        </w:r>
        <w:r w:rsidR="001529B6" w:rsidRPr="00C72AB2" w:rsidDel="007344AD">
          <w:delText xml:space="preserve"> is defined.</w:delText>
        </w:r>
      </w:del>
    </w:p>
    <w:p w14:paraId="4ED95E39" w14:textId="63AB40A9" w:rsidR="008634E9" w:rsidRPr="00C72AB2" w:rsidDel="007344AD" w:rsidRDefault="007F026D" w:rsidP="007F026D">
      <w:pPr>
        <w:pStyle w:val="Heading3"/>
        <w:rPr>
          <w:del w:id="1175" w:author="Finn Kristoffersen" w:date="2024-01-22T08:56:00Z"/>
        </w:rPr>
      </w:pPr>
      <w:bookmarkStart w:id="1176" w:name="_Toc142300358"/>
      <w:bookmarkStart w:id="1177" w:name="_Toc142302889"/>
      <w:bookmarkStart w:id="1178" w:name="_Toc142485030"/>
      <w:del w:id="1179" w:author="Finn Kristoffersen" w:date="2024-01-22T08:56:00Z">
        <w:r w:rsidRPr="00C72AB2" w:rsidDel="007344AD">
          <w:delText>6.2.</w:delText>
        </w:r>
        <w:r w:rsidR="00E4102F" w:rsidRPr="00C72AB2" w:rsidDel="007344AD">
          <w:delText>10</w:delText>
        </w:r>
        <w:r w:rsidR="008634E9" w:rsidRPr="00C72AB2" w:rsidDel="007344AD">
          <w:tab/>
          <w:delText>Conversion to TTCN-3</w:delText>
        </w:r>
        <w:bookmarkEnd w:id="1176"/>
        <w:bookmarkEnd w:id="1177"/>
        <w:bookmarkEnd w:id="1178"/>
      </w:del>
    </w:p>
    <w:p w14:paraId="04008ED2" w14:textId="10303C44" w:rsidR="001774A2" w:rsidRPr="00C72AB2" w:rsidDel="007344AD" w:rsidRDefault="005E0561" w:rsidP="002F37CF">
      <w:pPr>
        <w:pStyle w:val="BN"/>
        <w:numPr>
          <w:ilvl w:val="0"/>
          <w:numId w:val="23"/>
        </w:numPr>
        <w:rPr>
          <w:del w:id="1180" w:author="Finn Kristoffersen" w:date="2024-01-22T08:56:00Z"/>
        </w:rPr>
      </w:pPr>
      <w:del w:id="1181" w:author="Finn Kristoffersen" w:date="2024-01-22T08:56:00Z">
        <w:r w:rsidRPr="002F37CF" w:rsidDel="007344AD">
          <w:rPr>
            <w:b/>
            <w:bCs/>
          </w:rPr>
          <w:delText>User scenario:</w:delText>
        </w:r>
        <w:r w:rsidRPr="00C72AB2" w:rsidDel="007344AD">
          <w:delText xml:space="preserve"> C</w:delText>
        </w:r>
        <w:r w:rsidR="00216679" w:rsidRPr="00C72AB2" w:rsidDel="007344AD">
          <w:delText xml:space="preserve">onversion of TDL models to TTCN-3 test suites </w:delText>
        </w:r>
      </w:del>
    </w:p>
    <w:p w14:paraId="2473C729" w14:textId="36189E4E" w:rsidR="008634E9" w:rsidRPr="00C72AB2" w:rsidDel="007344AD" w:rsidRDefault="001774A2" w:rsidP="008634E9">
      <w:pPr>
        <w:rPr>
          <w:del w:id="1182" w:author="Finn Kristoffersen" w:date="2024-01-22T08:56:00Z"/>
        </w:rPr>
      </w:pPr>
      <w:del w:id="1183" w:author="Finn Kristoffersen" w:date="2024-01-22T08:56:00Z">
        <w:r w:rsidRPr="00C72AB2" w:rsidDel="007344AD">
          <w:delText xml:space="preserve">The </w:delText>
        </w:r>
        <w:r w:rsidR="00DA4E98" w:rsidRPr="00C72AB2" w:rsidDel="007344AD">
          <w:delText xml:space="preserve">TOP tools support </w:delText>
        </w:r>
        <w:r w:rsidR="00CB377C" w:rsidRPr="00C72AB2" w:rsidDel="007344AD">
          <w:delText>generation</w:delText>
        </w:r>
        <w:r w:rsidR="00DA4E98" w:rsidRPr="00C72AB2" w:rsidDel="007344AD">
          <w:delText xml:space="preserve"> of TTCN</w:delText>
        </w:r>
        <w:r w:rsidR="00B65F2E" w:rsidRPr="00C72AB2" w:rsidDel="007344AD">
          <w:delText xml:space="preserve">-3 </w:delText>
        </w:r>
        <w:r w:rsidR="00216679" w:rsidRPr="00C72AB2" w:rsidDel="007344AD">
          <w:delText>according to ES 203 119-6</w:delText>
        </w:r>
        <w:r w:rsidR="00B65F2E" w:rsidRPr="00C72AB2" w:rsidDel="007344AD">
          <w:delText xml:space="preserve"> </w:delText>
        </w:r>
        <w:r w:rsidR="00395E9F" w:rsidRPr="00C72AB2" w:rsidDel="007344AD">
          <w:delText>[</w:delText>
        </w:r>
        <w:r w:rsidR="00395E9F" w:rsidRPr="00C72AB2" w:rsidDel="007344AD">
          <w:fldChar w:fldCharType="begin"/>
        </w:r>
        <w:r w:rsidR="00395E9F" w:rsidRPr="00C72AB2" w:rsidDel="007344AD">
          <w:delInstrText xml:space="preserve"> REF REF_ES203119_6 \h </w:delInstrText>
        </w:r>
        <w:r w:rsidR="00395E9F" w:rsidRPr="00C72AB2" w:rsidDel="007344AD">
          <w:fldChar w:fldCharType="separate"/>
        </w:r>
        <w:r w:rsidR="006B2E4F" w:rsidRPr="00C72AB2" w:rsidDel="007344AD">
          <w:delText>i.18</w:delText>
        </w:r>
        <w:r w:rsidR="00395E9F" w:rsidRPr="00C72AB2" w:rsidDel="007344AD">
          <w:fldChar w:fldCharType="end"/>
        </w:r>
        <w:r w:rsidR="00395E9F" w:rsidRPr="00C72AB2" w:rsidDel="007344AD">
          <w:delText>]</w:delText>
        </w:r>
        <w:r w:rsidR="00267FC7" w:rsidRPr="00C72AB2" w:rsidDel="007344AD">
          <w:delText xml:space="preserve">. To </w:delText>
        </w:r>
        <w:r w:rsidR="009C7DC2" w:rsidRPr="00C72AB2" w:rsidDel="007344AD">
          <w:delText xml:space="preserve">use this feature use the </w:delText>
        </w:r>
        <w:r w:rsidR="0051739D" w:rsidRPr="00C72AB2" w:rsidDel="007344AD">
          <w:rPr>
            <w:highlight w:val="lightGray"/>
          </w:rPr>
          <w:delText>T3</w:delText>
        </w:r>
        <w:r w:rsidR="0051739D" w:rsidRPr="00C72AB2" w:rsidDel="007344AD">
          <w:delText xml:space="preserve"> button </w:delText>
        </w:r>
        <w:r w:rsidR="00BF698D" w:rsidRPr="00C72AB2" w:rsidDel="007344AD">
          <w:delText xml:space="preserve">in the TDL tool bar or the </w:delText>
        </w:r>
        <w:r w:rsidR="006905A1" w:rsidRPr="00C72AB2" w:rsidDel="007344AD">
          <w:delText xml:space="preserve">TDL Menu item </w:delText>
        </w:r>
        <w:r w:rsidR="00823457" w:rsidDel="007344AD">
          <w:delText>"</w:delText>
        </w:r>
        <w:r w:rsidR="006905A1" w:rsidRPr="00C72AB2" w:rsidDel="007344AD">
          <w:delText xml:space="preserve">Transform TDL </w:delText>
        </w:r>
        <w:r w:rsidR="006F0288" w:rsidRPr="00C72AB2" w:rsidDel="007344AD">
          <w:delText>model to TTCN-3</w:delText>
        </w:r>
        <w:r w:rsidR="00823457" w:rsidDel="007344AD">
          <w:delText>"</w:delText>
        </w:r>
        <w:r w:rsidR="006F0288" w:rsidRPr="00C72AB2" w:rsidDel="007344AD">
          <w:delText xml:space="preserve"> with the model to be </w:delText>
        </w:r>
        <w:r w:rsidR="00CB377C" w:rsidRPr="00C72AB2" w:rsidDel="007344AD">
          <w:delText>transformed</w:delText>
        </w:r>
        <w:r w:rsidR="006F0288" w:rsidRPr="00C72AB2" w:rsidDel="007344AD">
          <w:delText xml:space="preserve"> open. In </w:delText>
        </w:r>
        <w:r w:rsidR="000D03E2" w:rsidDel="007344AD">
          <w:delText>c</w:delText>
        </w:r>
        <w:r w:rsidDel="007344AD">
          <w:delText xml:space="preserve">lause </w:delText>
        </w:r>
        <w:r w:rsidRPr="002B07C2" w:rsidDel="007344AD">
          <w:delText>6.6</w:delText>
        </w:r>
        <w:r w:rsidDel="007344AD">
          <w:delText xml:space="preserve"> </w:delText>
        </w:r>
        <w:r w:rsidR="00C24AC0" w:rsidRPr="00C72AB2" w:rsidDel="007344AD">
          <w:delText xml:space="preserve">of </w:delText>
        </w:r>
        <w:r w:rsidR="00823457" w:rsidDel="007344AD">
          <w:delText>the present document</w:delText>
        </w:r>
        <w:r w:rsidR="00C24AC0" w:rsidRPr="00C72AB2" w:rsidDel="007344AD">
          <w:delText xml:space="preserve"> further information on the </w:delText>
        </w:r>
        <w:r w:rsidR="00850C93" w:rsidRPr="00C72AB2" w:rsidDel="007344AD">
          <w:delText>translation can be found.</w:delText>
        </w:r>
      </w:del>
    </w:p>
    <w:p w14:paraId="08AC4491" w14:textId="77BB9CB8" w:rsidR="00F965EB" w:rsidRPr="00C72AB2" w:rsidDel="003B14F0" w:rsidRDefault="00835A71" w:rsidP="00F965EB">
      <w:pPr>
        <w:pStyle w:val="Heading2"/>
        <w:rPr>
          <w:del w:id="1184" w:author="Finn Kristoffersen" w:date="2024-01-22T23:50:00Z"/>
        </w:rPr>
      </w:pPr>
      <w:bookmarkStart w:id="1185" w:name="_Toc142300359"/>
      <w:bookmarkStart w:id="1186" w:name="_Toc142302890"/>
      <w:bookmarkStart w:id="1187" w:name="_Toc142485031"/>
      <w:del w:id="1188" w:author="Finn Kristoffersen" w:date="2024-01-22T23:50:00Z">
        <w:r w:rsidRPr="00C72AB2" w:rsidDel="003B14F0">
          <w:delText>6</w:delText>
        </w:r>
        <w:r w:rsidR="00F965EB" w:rsidRPr="00C72AB2" w:rsidDel="003B14F0">
          <w:delText>.</w:delText>
        </w:r>
        <w:r w:rsidR="00B90D51" w:rsidRPr="00C72AB2" w:rsidDel="003B14F0">
          <w:delText>3</w:delText>
        </w:r>
        <w:r w:rsidR="00F965EB" w:rsidRPr="00C72AB2" w:rsidDel="003B14F0">
          <w:tab/>
        </w:r>
        <w:r w:rsidR="00D11FAB" w:rsidRPr="00C72AB2" w:rsidDel="003B14F0">
          <w:delText xml:space="preserve">Defining </w:delText>
        </w:r>
        <w:r w:rsidR="00C05640" w:rsidRPr="00C72AB2" w:rsidDel="003B14F0">
          <w:delText xml:space="preserve">Structured </w:delText>
        </w:r>
        <w:r w:rsidR="00D11FAB" w:rsidRPr="00C72AB2" w:rsidDel="003B14F0">
          <w:delText>Test Objectives</w:delText>
        </w:r>
        <w:bookmarkEnd w:id="1185"/>
        <w:bookmarkEnd w:id="1186"/>
        <w:bookmarkEnd w:id="1187"/>
      </w:del>
    </w:p>
    <w:p w14:paraId="53CF2BE4" w14:textId="6DC37B36" w:rsidR="001A04A7" w:rsidRPr="00C72AB2" w:rsidDel="003B14F0" w:rsidRDefault="008143CC" w:rsidP="0025565C">
      <w:pPr>
        <w:pStyle w:val="Heading3"/>
        <w:rPr>
          <w:del w:id="1189" w:author="Finn Kristoffersen" w:date="2024-01-22T23:50:00Z"/>
        </w:rPr>
      </w:pPr>
      <w:bookmarkStart w:id="1190" w:name="_Toc142300360"/>
      <w:bookmarkStart w:id="1191" w:name="_Toc142302891"/>
      <w:bookmarkStart w:id="1192" w:name="_Toc142485032"/>
      <w:del w:id="1193" w:author="Finn Kristoffersen" w:date="2024-01-22T23:50:00Z">
        <w:r w:rsidRPr="00C72AB2" w:rsidDel="003B14F0">
          <w:delText>6.</w:delText>
        </w:r>
        <w:r w:rsidR="00B90D51" w:rsidRPr="00C72AB2" w:rsidDel="003B14F0">
          <w:delText>3</w:delText>
        </w:r>
        <w:r w:rsidRPr="00C72AB2" w:rsidDel="003B14F0">
          <w:delText>.</w:delText>
        </w:r>
        <w:r w:rsidR="00124CAE" w:rsidRPr="00C72AB2" w:rsidDel="003B14F0">
          <w:delText>0</w:delText>
        </w:r>
        <w:r w:rsidRPr="00C72AB2" w:rsidDel="003B14F0">
          <w:tab/>
        </w:r>
        <w:r w:rsidR="00D41CA8" w:rsidRPr="00C72AB2" w:rsidDel="003B14F0">
          <w:delText>Overview</w:delText>
        </w:r>
        <w:bookmarkEnd w:id="1190"/>
        <w:bookmarkEnd w:id="1191"/>
        <w:bookmarkEnd w:id="1192"/>
      </w:del>
    </w:p>
    <w:p w14:paraId="4DD3B307" w14:textId="164FA29E" w:rsidR="00736388" w:rsidRPr="00C72AB2" w:rsidDel="003B14F0" w:rsidRDefault="003C0415" w:rsidP="0025565C">
      <w:pPr>
        <w:rPr>
          <w:del w:id="1194" w:author="Finn Kristoffersen" w:date="2024-01-22T23:50:00Z"/>
        </w:rPr>
      </w:pPr>
      <w:del w:id="1195" w:author="Finn Kristoffersen" w:date="2024-01-22T23:50:00Z">
        <w:r w:rsidRPr="00C72AB2" w:rsidDel="003B14F0">
          <w:delText>TDL Structured Test Objective (TDL-TO) may be used in several wa</w:delText>
        </w:r>
        <w:r w:rsidR="007915D1" w:rsidRPr="00C72AB2" w:rsidDel="003B14F0">
          <w:delText>ys in the test developments process. The process illustrated in this clause is based on the test development process defined in ETSI EG 203 130 (V1.1.1) [</w:delText>
        </w:r>
        <w:r w:rsidR="007915D1" w:rsidRPr="00C72AB2" w:rsidDel="003B14F0">
          <w:fldChar w:fldCharType="begin"/>
        </w:r>
        <w:r w:rsidR="007915D1" w:rsidRPr="00C72AB2" w:rsidDel="003B14F0">
          <w:delInstrText xml:space="preserve"> REF REF_EG203130 \h </w:delInstrText>
        </w:r>
        <w:r w:rsidR="007915D1" w:rsidRPr="00C72AB2" w:rsidDel="003B14F0">
          <w:fldChar w:fldCharType="separate"/>
        </w:r>
        <w:r w:rsidR="006B2E4F" w:rsidRPr="00C72AB2" w:rsidDel="003B14F0">
          <w:delText>i.21</w:delText>
        </w:r>
        <w:r w:rsidR="007915D1" w:rsidRPr="00C72AB2" w:rsidDel="003B14F0">
          <w:fldChar w:fldCharType="end"/>
        </w:r>
        <w:r w:rsidR="007915D1" w:rsidRPr="00C72AB2" w:rsidDel="003B14F0">
          <w:delText xml:space="preserve">]. </w:delText>
        </w:r>
        <w:r w:rsidR="007B10C9" w:rsidRPr="00C72AB2" w:rsidDel="003B14F0">
          <w:delText xml:space="preserve">The TDL-TO </w:delText>
        </w:r>
        <w:r w:rsidR="00821F44" w:rsidRPr="00C72AB2" w:rsidDel="003B14F0">
          <w:delText xml:space="preserve">specifies </w:delText>
        </w:r>
        <w:r w:rsidR="007B10C9" w:rsidRPr="00C72AB2" w:rsidDel="003B14F0">
          <w:delText xml:space="preserve">a refinement of </w:delText>
        </w:r>
        <w:r w:rsidR="00821F44" w:rsidRPr="00C72AB2" w:rsidDel="003B14F0">
          <w:delText>a</w:delText>
        </w:r>
        <w:r w:rsidR="007B10C9" w:rsidRPr="00C72AB2" w:rsidDel="003B14F0">
          <w:delText xml:space="preserve"> </w:delText>
        </w:r>
        <w:r w:rsidR="0050298B" w:rsidRPr="00C72AB2" w:rsidDel="003B14F0">
          <w:delText>'</w:delText>
        </w:r>
        <w:r w:rsidR="007B10C9" w:rsidRPr="00C72AB2" w:rsidDel="003B14F0">
          <w:delText>TestObjective</w:delText>
        </w:r>
        <w:r w:rsidR="0050298B" w:rsidRPr="00C72AB2" w:rsidDel="003B14F0">
          <w:delText>'</w:delText>
        </w:r>
        <w:r w:rsidR="007B10C9" w:rsidRPr="00C72AB2" w:rsidDel="003B14F0">
          <w:delText xml:space="preserve"> </w:delText>
        </w:r>
        <w:r w:rsidR="00736388" w:rsidRPr="00C72AB2" w:rsidDel="003B14F0">
          <w:delText>and</w:delText>
        </w:r>
        <w:r w:rsidR="007B10C9" w:rsidRPr="00C72AB2" w:rsidDel="003B14F0">
          <w:delText xml:space="preserve"> </w:delText>
        </w:r>
        <w:r w:rsidR="00821F44" w:rsidRPr="00C72AB2" w:rsidDel="003B14F0">
          <w:delText xml:space="preserve">defines a </w:delText>
        </w:r>
        <w:r w:rsidR="007B10C9" w:rsidRPr="00C72AB2" w:rsidDel="003B14F0">
          <w:delText xml:space="preserve">formal </w:delText>
        </w:r>
        <w:r w:rsidR="00BA16D7" w:rsidRPr="00C72AB2" w:rsidDel="003B14F0">
          <w:delText>description</w:delText>
        </w:r>
        <w:r w:rsidR="007B10C9" w:rsidRPr="00C72AB2" w:rsidDel="003B14F0">
          <w:delText xml:space="preserve"> of a test objective</w:delText>
        </w:r>
        <w:r w:rsidR="00821F44" w:rsidRPr="00C72AB2" w:rsidDel="003B14F0">
          <w:delText>, that</w:delText>
        </w:r>
        <w:r w:rsidR="0050678D" w:rsidRPr="00C72AB2" w:rsidDel="003B14F0">
          <w:delText xml:space="preserve"> may be the basis for </w:delText>
        </w:r>
        <w:r w:rsidR="00E63074" w:rsidRPr="00C72AB2" w:rsidDel="003B14F0">
          <w:delText>a</w:delText>
        </w:r>
        <w:r w:rsidR="005417C6" w:rsidRPr="00C72AB2" w:rsidDel="003B14F0">
          <w:delText xml:space="preserve"> </w:delText>
        </w:r>
        <w:r w:rsidR="0050678D" w:rsidRPr="00C72AB2" w:rsidDel="003B14F0">
          <w:delText>transformation to a TDL test description.</w:delText>
        </w:r>
      </w:del>
    </w:p>
    <w:p w14:paraId="4D87EE48" w14:textId="09D1200B" w:rsidR="00B70441" w:rsidRPr="00C72AB2" w:rsidDel="003B14F0" w:rsidRDefault="00B70441" w:rsidP="00B70441">
      <w:pPr>
        <w:rPr>
          <w:del w:id="1196" w:author="Finn Kristoffersen" w:date="2024-01-22T23:50:00Z"/>
        </w:rPr>
      </w:pPr>
      <w:del w:id="1197" w:author="Finn Kristoffersen" w:date="2024-01-22T23:50:00Z">
        <w:r w:rsidRPr="00C72AB2" w:rsidDel="003B14F0">
          <w:delText>Developing a test specification from a base standard the first step after identifying the requirements to be tested, is to define the test objectives. The entities and events to check the test objectives may then be specified and finally arguments of events (data values) and timing constraints may be specified. The context in which the required behaviour executes is defined in the test configuration.</w:delText>
        </w:r>
      </w:del>
    </w:p>
    <w:p w14:paraId="72CD18B8" w14:textId="0B0CC0BE" w:rsidR="00B70441" w:rsidRPr="00C72AB2" w:rsidDel="003B14F0" w:rsidRDefault="00E26712" w:rsidP="0025565C">
      <w:pPr>
        <w:rPr>
          <w:del w:id="1198" w:author="Finn Kristoffersen" w:date="2024-01-22T23:50:00Z"/>
        </w:rPr>
      </w:pPr>
      <w:del w:id="1199" w:author="Finn Kristoffersen" w:date="2024-01-22T23:50:00Z">
        <w:r w:rsidRPr="00C72AB2" w:rsidDel="003B14F0">
          <w:delText>Then the parts of a complete TDL-TO specification are:</w:delText>
        </w:r>
      </w:del>
    </w:p>
    <w:p w14:paraId="413A3F82" w14:textId="3C61CE65" w:rsidR="00E15ACE" w:rsidRPr="00C72AB2" w:rsidDel="003B14F0" w:rsidRDefault="0050298B" w:rsidP="0050298B">
      <w:pPr>
        <w:pStyle w:val="B1"/>
        <w:rPr>
          <w:del w:id="1200" w:author="Finn Kristoffersen" w:date="2024-01-22T23:50:00Z"/>
        </w:rPr>
      </w:pPr>
      <w:del w:id="1201" w:author="Finn Kristoffersen" w:date="2024-01-22T23:50:00Z">
        <w:r w:rsidRPr="00C72AB2" w:rsidDel="003B14F0">
          <w:delText>D</w:delText>
        </w:r>
        <w:r w:rsidR="00E15ACE" w:rsidRPr="00C72AB2" w:rsidDel="003B14F0">
          <w:delText>omain part</w:delText>
        </w:r>
        <w:r w:rsidRPr="00C72AB2" w:rsidDel="003B14F0">
          <w:delText>.</w:delText>
        </w:r>
      </w:del>
    </w:p>
    <w:p w14:paraId="72A33105" w14:textId="5A3BD368" w:rsidR="00E15ACE" w:rsidRPr="00C72AB2" w:rsidDel="003B14F0" w:rsidRDefault="0050298B" w:rsidP="0050298B">
      <w:pPr>
        <w:pStyle w:val="B1"/>
        <w:rPr>
          <w:del w:id="1202" w:author="Finn Kristoffersen" w:date="2024-01-22T23:50:00Z"/>
        </w:rPr>
      </w:pPr>
      <w:del w:id="1203" w:author="Finn Kristoffersen" w:date="2024-01-22T23:50:00Z">
        <w:r w:rsidRPr="00C72AB2" w:rsidDel="003B14F0">
          <w:delText>D</w:delText>
        </w:r>
        <w:r w:rsidR="008377DE" w:rsidRPr="00C72AB2" w:rsidDel="003B14F0">
          <w:delText>ata</w:delText>
        </w:r>
        <w:r w:rsidRPr="00C72AB2" w:rsidDel="003B14F0">
          <w:delText>.</w:delText>
        </w:r>
      </w:del>
    </w:p>
    <w:p w14:paraId="799C8200" w14:textId="05A72236" w:rsidR="00E15ACE" w:rsidRPr="00C72AB2" w:rsidDel="003B14F0" w:rsidRDefault="0050298B" w:rsidP="0050298B">
      <w:pPr>
        <w:pStyle w:val="B1"/>
        <w:rPr>
          <w:del w:id="1204" w:author="Finn Kristoffersen" w:date="2024-01-22T23:50:00Z"/>
        </w:rPr>
      </w:pPr>
      <w:del w:id="1205" w:author="Finn Kristoffersen" w:date="2024-01-22T23:50:00Z">
        <w:r w:rsidRPr="00C72AB2" w:rsidDel="003B14F0">
          <w:delText>C</w:delText>
        </w:r>
        <w:r w:rsidR="00EF4208" w:rsidRPr="00C72AB2" w:rsidDel="003B14F0">
          <w:delText>on</w:delText>
        </w:r>
        <w:r w:rsidR="00A67071" w:rsidRPr="00C72AB2" w:rsidDel="003B14F0">
          <w:delText>figuration</w:delText>
        </w:r>
        <w:r w:rsidRPr="00C72AB2" w:rsidDel="003B14F0">
          <w:delText>.</w:delText>
        </w:r>
      </w:del>
    </w:p>
    <w:p w14:paraId="04343D81" w14:textId="2B6A4CC2" w:rsidR="00E26712" w:rsidRPr="00C72AB2" w:rsidDel="003B14F0" w:rsidRDefault="008D3016" w:rsidP="0050298B">
      <w:pPr>
        <w:pStyle w:val="B1"/>
        <w:rPr>
          <w:del w:id="1206" w:author="Finn Kristoffersen" w:date="2024-01-22T23:50:00Z"/>
        </w:rPr>
      </w:pPr>
      <w:del w:id="1207" w:author="Finn Kristoffersen" w:date="2024-01-22T23:50:00Z">
        <w:r w:rsidRPr="00C72AB2" w:rsidDel="003B14F0">
          <w:delText xml:space="preserve">Test purpose </w:delText>
        </w:r>
        <w:r w:rsidR="00E26712" w:rsidRPr="00C72AB2" w:rsidDel="003B14F0">
          <w:delText>behaviour</w:delText>
        </w:r>
        <w:r w:rsidR="0050298B" w:rsidRPr="00C72AB2" w:rsidDel="003B14F0">
          <w:delText>.</w:delText>
        </w:r>
      </w:del>
    </w:p>
    <w:p w14:paraId="632828F2" w14:textId="02885F64" w:rsidR="008D3016" w:rsidRPr="00C72AB2" w:rsidDel="003B14F0" w:rsidRDefault="008D3016" w:rsidP="77AFE574">
      <w:pPr>
        <w:spacing w:line="259" w:lineRule="auto"/>
        <w:rPr>
          <w:del w:id="1208" w:author="Finn Kristoffersen" w:date="2024-01-22T23:50:00Z"/>
        </w:rPr>
      </w:pPr>
      <w:del w:id="1209" w:author="Finn Kristoffersen" w:date="2024-01-22T23:50:00Z">
        <w:r w:rsidRPr="00C72AB2" w:rsidDel="003B14F0">
          <w:delText xml:space="preserve">The </w:delText>
        </w:r>
        <w:r w:rsidR="00D34D0D" w:rsidRPr="00C72AB2" w:rsidDel="003B14F0">
          <w:delText xml:space="preserve">domain, data, and </w:delText>
        </w:r>
        <w:r w:rsidR="00BA16D7" w:rsidRPr="00C72AB2" w:rsidDel="003B14F0">
          <w:delText>configuration</w:delText>
        </w:r>
        <w:r w:rsidR="00D34D0D" w:rsidRPr="00C72AB2" w:rsidDel="003B14F0">
          <w:delText xml:space="preserve"> part</w:delText>
        </w:r>
        <w:r w:rsidR="00710202" w:rsidRPr="00C72AB2" w:rsidDel="003B14F0">
          <w:delText>s</w:delText>
        </w:r>
        <w:r w:rsidR="00D34D0D" w:rsidRPr="00C72AB2" w:rsidDel="003B14F0">
          <w:delText xml:space="preserve"> </w:delText>
        </w:r>
        <w:r w:rsidR="008A6F2B" w:rsidRPr="00C72AB2" w:rsidDel="003B14F0">
          <w:delText>are</w:delText>
        </w:r>
        <w:r w:rsidR="00D34D0D" w:rsidRPr="00C72AB2" w:rsidDel="003B14F0">
          <w:delText xml:space="preserve"> common to a set of </w:delText>
        </w:r>
        <w:r w:rsidR="003F7E77" w:rsidRPr="00C72AB2" w:rsidDel="003B14F0">
          <w:delText>test purpose behaviour description</w:delText>
        </w:r>
        <w:r w:rsidR="008A6F2B" w:rsidRPr="00C72AB2" w:rsidDel="003B14F0">
          <w:delText>s</w:delText>
        </w:r>
        <w:r w:rsidR="003F7E77" w:rsidRPr="00C72AB2" w:rsidDel="003B14F0">
          <w:delText xml:space="preserve">, while </w:delText>
        </w:r>
        <w:r w:rsidR="008A6F2B" w:rsidRPr="00C72AB2" w:rsidDel="003B14F0">
          <w:delText xml:space="preserve">each </w:delText>
        </w:r>
        <w:r w:rsidR="003F7E77" w:rsidRPr="00C72AB2" w:rsidDel="003B14F0">
          <w:delText xml:space="preserve">test purpose behaviour </w:delText>
        </w:r>
        <w:r w:rsidR="004F1BE9" w:rsidRPr="00C72AB2" w:rsidDel="003B14F0">
          <w:delText xml:space="preserve">is specific to a </w:delText>
        </w:r>
        <w:r w:rsidR="00C871AA" w:rsidRPr="00C72AB2" w:rsidDel="003B14F0">
          <w:delText>single test objective.</w:delText>
        </w:r>
        <w:r w:rsidR="00BA16D7" w:rsidRPr="00C72AB2" w:rsidDel="003B14F0">
          <w:delText xml:space="preserve"> </w:delText>
        </w:r>
        <w:r w:rsidR="00634DC5" w:rsidRPr="00C72AB2" w:rsidDel="003B14F0">
          <w:delText xml:space="preserve">Test purpose behaviours </w:delText>
        </w:r>
        <w:r w:rsidR="0040302D" w:rsidRPr="00C72AB2" w:rsidDel="003B14F0">
          <w:delText xml:space="preserve">are typically </w:delText>
        </w:r>
        <w:r w:rsidR="00634DC5" w:rsidRPr="00C72AB2" w:rsidDel="003B14F0">
          <w:delText xml:space="preserve">grouped </w:delText>
        </w:r>
        <w:r w:rsidR="00462A3A" w:rsidRPr="00C72AB2" w:rsidDel="003B14F0">
          <w:delText xml:space="preserve">based on </w:delText>
        </w:r>
        <w:r w:rsidR="00555AE1" w:rsidRPr="00C72AB2" w:rsidDel="003B14F0">
          <w:delText xml:space="preserve">different criteria, e.g. </w:delText>
        </w:r>
        <w:r w:rsidR="00E81956" w:rsidRPr="00C72AB2" w:rsidDel="003B14F0">
          <w:delText>test for normal behaviour</w:delText>
        </w:r>
        <w:r w:rsidR="009A3FD5" w:rsidRPr="00C72AB2" w:rsidDel="003B14F0">
          <w:delText xml:space="preserve"> and test for</w:delText>
        </w:r>
        <w:r w:rsidR="00E81956" w:rsidRPr="00C72AB2" w:rsidDel="003B14F0">
          <w:delText xml:space="preserve"> invalid behaviour</w:delText>
        </w:r>
        <w:r w:rsidR="00E44ACC" w:rsidRPr="00C72AB2" w:rsidDel="003B14F0">
          <w:delText xml:space="preserve"> to form a test suite structure</w:delText>
        </w:r>
        <w:r w:rsidR="00922575" w:rsidRPr="00C72AB2" w:rsidDel="003B14F0">
          <w:delText xml:space="preserve">. </w:delText>
        </w:r>
        <w:r w:rsidR="00E44ACC" w:rsidRPr="00C72AB2" w:rsidDel="003B14F0">
          <w:delText xml:space="preserve">In TDL-TO this structuring is supported by grouping </w:delText>
        </w:r>
        <w:r w:rsidR="00C35EC7" w:rsidRPr="00C72AB2" w:rsidDel="003B14F0">
          <w:delText>of test purpose behaviours.</w:delText>
        </w:r>
        <w:r w:rsidR="004A23AF" w:rsidRPr="00C72AB2" w:rsidDel="003B14F0">
          <w:delText xml:space="preserve"> </w:delText>
        </w:r>
        <w:r w:rsidR="5F180925" w:rsidRPr="00C72AB2" w:rsidDel="003B14F0">
          <w:delText>To further structure a TDL-TO specific</w:delText>
        </w:r>
        <w:r w:rsidR="01854DE0" w:rsidRPr="00C72AB2" w:rsidDel="003B14F0">
          <w:delText>ation, the domain, data, configuration and test purpo</w:delText>
        </w:r>
        <w:r w:rsidR="3B140BAC" w:rsidRPr="00C72AB2" w:rsidDel="003B14F0">
          <w:delText xml:space="preserve">se behaviours may be also </w:delText>
        </w:r>
        <w:r w:rsidR="387B7ED6" w:rsidRPr="00C72AB2" w:rsidDel="003B14F0">
          <w:delText xml:space="preserve">separated </w:delText>
        </w:r>
        <w:r w:rsidR="629D1C00" w:rsidRPr="00C72AB2" w:rsidDel="003B14F0">
          <w:delText>using the TDL package concept</w:delText>
        </w:r>
        <w:r w:rsidR="1FF59F48" w:rsidRPr="00C72AB2" w:rsidDel="003B14F0">
          <w:delText>, to support re-use of</w:delText>
        </w:r>
        <w:r w:rsidR="50A97126" w:rsidRPr="00C72AB2" w:rsidDel="003B14F0">
          <w:delText xml:space="preserve"> basic data definitions and </w:delText>
        </w:r>
        <w:r w:rsidR="00BA16D7" w:rsidRPr="00C72AB2" w:rsidDel="003B14F0">
          <w:delText>configurations</w:delText>
        </w:r>
        <w:r w:rsidR="065A1C91" w:rsidRPr="00C72AB2" w:rsidDel="003B14F0">
          <w:delText>.</w:delText>
        </w:r>
      </w:del>
    </w:p>
    <w:p w14:paraId="16B7B6C4" w14:textId="4066E731" w:rsidR="00403477" w:rsidRPr="00C72AB2" w:rsidDel="003B14F0" w:rsidRDefault="00403477" w:rsidP="00403477">
      <w:pPr>
        <w:pStyle w:val="Heading3"/>
        <w:rPr>
          <w:del w:id="1210" w:author="Finn Kristoffersen" w:date="2024-01-22T23:50:00Z"/>
        </w:rPr>
      </w:pPr>
      <w:bookmarkStart w:id="1211" w:name="_Toc142300361"/>
      <w:bookmarkStart w:id="1212" w:name="_Toc142302892"/>
      <w:bookmarkStart w:id="1213" w:name="_Toc142485033"/>
      <w:del w:id="1214" w:author="Finn Kristoffersen" w:date="2024-01-22T23:50:00Z">
        <w:r w:rsidRPr="00C72AB2" w:rsidDel="003B14F0">
          <w:lastRenderedPageBreak/>
          <w:delText>6.</w:delText>
        </w:r>
        <w:r w:rsidR="00B90D51" w:rsidRPr="00C72AB2" w:rsidDel="003B14F0">
          <w:delText>3</w:delText>
        </w:r>
        <w:r w:rsidRPr="00C72AB2" w:rsidDel="003B14F0">
          <w:delText>.1</w:delText>
        </w:r>
        <w:r w:rsidRPr="00C72AB2" w:rsidDel="003B14F0">
          <w:tab/>
          <w:delText>Domain</w:delText>
        </w:r>
        <w:r w:rsidR="00B22AEA" w:rsidRPr="00C72AB2" w:rsidDel="003B14F0">
          <w:delText xml:space="preserve"> part of TDL-TO</w:delText>
        </w:r>
        <w:bookmarkEnd w:id="1211"/>
        <w:bookmarkEnd w:id="1212"/>
        <w:bookmarkEnd w:id="1213"/>
      </w:del>
    </w:p>
    <w:p w14:paraId="20EB316E" w14:textId="41A6F931" w:rsidR="00BA4D92" w:rsidRPr="00C72AB2" w:rsidDel="003B14F0" w:rsidRDefault="00736388" w:rsidP="00BA33F6">
      <w:pPr>
        <w:spacing w:line="259" w:lineRule="auto"/>
        <w:rPr>
          <w:del w:id="1215" w:author="Finn Kristoffersen" w:date="2024-01-22T23:50:00Z"/>
        </w:rPr>
      </w:pPr>
      <w:del w:id="1216" w:author="Finn Kristoffersen" w:date="2024-01-22T23:50:00Z">
        <w:r w:rsidRPr="00C72AB2" w:rsidDel="003B14F0">
          <w:delText>The domain part of a TDL-TO specification defines the</w:delText>
        </w:r>
        <w:r w:rsidR="00E26712" w:rsidRPr="00C72AB2" w:rsidDel="003B14F0">
          <w:delText xml:space="preserve"> </w:delText>
        </w:r>
        <w:r w:rsidR="00701096" w:rsidRPr="00C72AB2" w:rsidDel="003B14F0">
          <w:delText xml:space="preserve">PICS elements, </w:delText>
        </w:r>
        <w:r w:rsidR="00E26712" w:rsidRPr="00C72AB2" w:rsidDel="003B14F0">
          <w:delText>entities,</w:delText>
        </w:r>
        <w:r w:rsidRPr="00C72AB2" w:rsidDel="003B14F0">
          <w:delText xml:space="preserve"> </w:delText>
        </w:r>
        <w:r w:rsidR="00701096" w:rsidRPr="00C72AB2" w:rsidDel="003B14F0">
          <w:delText xml:space="preserve">and </w:delText>
        </w:r>
        <w:r w:rsidRPr="00C72AB2" w:rsidDel="003B14F0">
          <w:delText xml:space="preserve">events </w:delText>
        </w:r>
        <w:r w:rsidR="001A3F5B" w:rsidRPr="00C72AB2" w:rsidDel="003B14F0">
          <w:delText xml:space="preserve">relevant for </w:delText>
        </w:r>
        <w:r w:rsidR="5E235133" w:rsidRPr="00C72AB2" w:rsidDel="003B14F0">
          <w:delText>a</w:delText>
        </w:r>
        <w:r w:rsidR="001A3F5B" w:rsidRPr="00C72AB2" w:rsidDel="003B14F0">
          <w:delText xml:space="preserve"> set of TDL</w:delText>
        </w:r>
        <w:r w:rsidR="0050298B" w:rsidRPr="00C72AB2" w:rsidDel="003B14F0">
          <w:noBreakHyphen/>
        </w:r>
        <w:r w:rsidR="001A3F5B" w:rsidRPr="00C72AB2" w:rsidDel="003B14F0">
          <w:delText>TOs.</w:delText>
        </w:r>
      </w:del>
    </w:p>
    <w:p w14:paraId="79D41396" w14:textId="0908FAC1" w:rsidR="00C379F0" w:rsidRPr="00C72AB2" w:rsidDel="003B14F0" w:rsidRDefault="00C379F0" w:rsidP="00DA7DEA">
      <w:pPr>
        <w:pStyle w:val="BodyText"/>
        <w:rPr>
          <w:del w:id="1217" w:author="Finn Kristoffersen" w:date="2024-01-22T23:50:00Z"/>
          <w:bdr w:val="nil"/>
        </w:rPr>
      </w:pPr>
      <w:del w:id="1218" w:author="Finn Kristoffersen" w:date="2024-01-22T23:50:00Z">
        <w:r w:rsidRPr="00C72AB2" w:rsidDel="003B14F0">
          <w:rPr>
            <w:bdr w:val="nil"/>
          </w:rPr>
          <w:delText>Domain {</w:delText>
        </w:r>
      </w:del>
    </w:p>
    <w:p w14:paraId="58005E66" w14:textId="2E6D8243" w:rsidR="00C379F0" w:rsidRPr="00C72AB2" w:rsidDel="003B14F0" w:rsidRDefault="00C379F0" w:rsidP="00DA7DEA">
      <w:pPr>
        <w:keepNext/>
        <w:spacing w:after="0"/>
        <w:rPr>
          <w:del w:id="1219" w:author="Finn Kristoffersen" w:date="2024-01-22T23:50:00Z"/>
          <w:rFonts w:ascii="Consolas" w:hAnsi="Consolas" w:cs="Consolas"/>
          <w:sz w:val="16"/>
          <w:szCs w:val="16"/>
        </w:rPr>
      </w:pPr>
      <w:del w:id="1220"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 xml:space="preserve"> </w:delText>
        </w:r>
        <w:r w:rsidRPr="00C72AB2" w:rsidDel="003B14F0">
          <w:rPr>
            <w:rFonts w:ascii="Consolas" w:hAnsi="Consolas" w:cs="Consolas"/>
            <w:b/>
            <w:color w:val="7F0055"/>
            <w:sz w:val="16"/>
            <w:szCs w:val="16"/>
          </w:rPr>
          <w:delText>pics:</w:delText>
        </w:r>
      </w:del>
    </w:p>
    <w:p w14:paraId="2132411A" w14:textId="1F774752" w:rsidR="00C379F0" w:rsidRPr="00C72AB2" w:rsidDel="003B14F0" w:rsidRDefault="00C379F0" w:rsidP="00DA7DEA">
      <w:pPr>
        <w:keepNext/>
        <w:spacing w:after="0"/>
        <w:ind w:firstLine="283"/>
        <w:rPr>
          <w:del w:id="1221" w:author="Finn Kristoffersen" w:date="2024-01-22T23:50:00Z"/>
          <w:rFonts w:ascii="Consolas" w:hAnsi="Consolas" w:cs="Consolas"/>
          <w:color w:val="000000"/>
          <w:sz w:val="16"/>
          <w:szCs w:val="16"/>
        </w:rPr>
      </w:pPr>
      <w:del w:id="1222" w:author="Finn Kristoffersen" w:date="2024-01-22T23:50:00Z">
        <w:r w:rsidRPr="00C72AB2" w:rsidDel="003B14F0">
          <w:rPr>
            <w:rFonts w:ascii="Consolas" w:hAnsi="Consolas" w:cs="Consolas"/>
            <w:color w:val="000000"/>
            <w:sz w:val="16"/>
            <w:szCs w:val="16"/>
          </w:rPr>
          <w:delText xml:space="preserve">            - NONE</w:delText>
        </w:r>
      </w:del>
    </w:p>
    <w:p w14:paraId="1FF85851" w14:textId="698ABF2E" w:rsidR="00C379F0" w:rsidRPr="00C72AB2" w:rsidDel="003B14F0" w:rsidRDefault="00C379F0" w:rsidP="00DA7DEA">
      <w:pPr>
        <w:keepNext/>
        <w:spacing w:after="0"/>
        <w:rPr>
          <w:del w:id="1223" w:author="Finn Kristoffersen" w:date="2024-01-22T23:50:00Z"/>
          <w:rFonts w:ascii="Consolas" w:hAnsi="Consolas" w:cs="Consolas"/>
          <w:sz w:val="16"/>
          <w:szCs w:val="16"/>
        </w:rPr>
      </w:pPr>
      <w:del w:id="1224" w:author="Finn Kristoffersen" w:date="2024-01-22T23:50:00Z">
        <w:r w:rsidRPr="00C72AB2" w:rsidDel="003B14F0">
          <w:rPr>
            <w:rFonts w:ascii="Consolas" w:hAnsi="Consolas" w:cs="Consolas"/>
            <w:color w:val="000000"/>
            <w:sz w:val="16"/>
            <w:szCs w:val="16"/>
          </w:rPr>
          <w:delText xml:space="preserve">        ;</w:delText>
        </w:r>
      </w:del>
    </w:p>
    <w:p w14:paraId="1560D50C" w14:textId="198B2776" w:rsidR="00C379F0" w:rsidRPr="00C72AB2" w:rsidDel="003B14F0" w:rsidRDefault="00C379F0" w:rsidP="00DA7DEA">
      <w:pPr>
        <w:keepNext/>
        <w:spacing w:after="0"/>
        <w:ind w:firstLine="283"/>
        <w:rPr>
          <w:del w:id="1225" w:author="Finn Kristoffersen" w:date="2024-01-22T23:50:00Z"/>
          <w:rFonts w:ascii="Consolas" w:hAnsi="Consolas" w:cs="Consolas"/>
          <w:color w:val="000000"/>
          <w:sz w:val="16"/>
          <w:szCs w:val="16"/>
        </w:rPr>
      </w:pPr>
      <w:del w:id="1226" w:author="Finn Kristoffersen" w:date="2024-01-22T23:50:00Z">
        <w:r w:rsidRPr="00C72AB2" w:rsidDel="003B14F0">
          <w:rPr>
            <w:rFonts w:ascii="Consolas" w:hAnsi="Consolas" w:cs="Consolas"/>
            <w:color w:val="000000"/>
            <w:sz w:val="16"/>
            <w:szCs w:val="16"/>
          </w:rPr>
          <w:delText xml:space="preserve">     </w:delText>
        </w:r>
        <w:r w:rsidR="00A4251D" w:rsidRPr="00C72AB2" w:rsidDel="003B14F0">
          <w:rPr>
            <w:rFonts w:ascii="Consolas" w:hAnsi="Consolas" w:cs="Consolas"/>
            <w:b/>
            <w:color w:val="7F0055"/>
            <w:sz w:val="16"/>
            <w:szCs w:val="16"/>
          </w:rPr>
          <w:delText>entities:</w:delText>
        </w:r>
      </w:del>
    </w:p>
    <w:p w14:paraId="3ED9FAFC" w14:textId="5C238A79" w:rsidR="00C379F0" w:rsidRPr="00C72AB2" w:rsidDel="003B14F0" w:rsidRDefault="00C379F0" w:rsidP="00DA7DEA">
      <w:pPr>
        <w:keepNext/>
        <w:spacing w:after="0"/>
        <w:rPr>
          <w:del w:id="1227" w:author="Finn Kristoffersen" w:date="2024-01-22T23:50:00Z"/>
          <w:rFonts w:ascii="Consolas" w:hAnsi="Consolas" w:cs="Consolas"/>
          <w:sz w:val="16"/>
          <w:szCs w:val="16"/>
        </w:rPr>
      </w:pPr>
      <w:del w:id="1228" w:author="Finn Kristoffersen" w:date="2024-01-22T23:50:00Z">
        <w:r w:rsidRPr="00C72AB2" w:rsidDel="003B14F0">
          <w:rPr>
            <w:rFonts w:ascii="Consolas" w:hAnsi="Consolas" w:cs="Consolas"/>
            <w:color w:val="000000"/>
            <w:sz w:val="16"/>
            <w:szCs w:val="16"/>
          </w:rPr>
          <w:delText xml:space="preserve">            - EPC_PCRF_A</w:delText>
        </w:r>
      </w:del>
    </w:p>
    <w:p w14:paraId="4B7E7647" w14:textId="1CB0E7AB" w:rsidR="00C379F0" w:rsidRPr="00C72AB2" w:rsidDel="003B14F0" w:rsidRDefault="00C379F0" w:rsidP="00DA7DEA">
      <w:pPr>
        <w:keepNext/>
        <w:spacing w:after="0"/>
        <w:rPr>
          <w:del w:id="1229" w:author="Finn Kristoffersen" w:date="2024-01-22T23:50:00Z"/>
          <w:rFonts w:ascii="Consolas" w:hAnsi="Consolas" w:cs="Consolas"/>
          <w:sz w:val="16"/>
          <w:szCs w:val="16"/>
        </w:rPr>
      </w:pPr>
      <w:del w:id="1230" w:author="Finn Kristoffersen" w:date="2024-01-22T23:50:00Z">
        <w:r w:rsidRPr="00C72AB2" w:rsidDel="003B14F0">
          <w:rPr>
            <w:rFonts w:ascii="Consolas" w:hAnsi="Consolas" w:cs="Consolas"/>
            <w:color w:val="000000"/>
            <w:sz w:val="16"/>
            <w:szCs w:val="16"/>
          </w:rPr>
          <w:delText xml:space="preserve">            - EPC_PCRF_B</w:delText>
        </w:r>
      </w:del>
    </w:p>
    <w:p w14:paraId="4D8C6EBD" w14:textId="23BB1AC8" w:rsidR="00C379F0" w:rsidRPr="00C72AB2" w:rsidDel="003B14F0" w:rsidRDefault="00C379F0" w:rsidP="00DA7DEA">
      <w:pPr>
        <w:keepNext/>
        <w:spacing w:after="0"/>
        <w:rPr>
          <w:del w:id="1231" w:author="Finn Kristoffersen" w:date="2024-01-22T23:50:00Z"/>
          <w:rFonts w:ascii="Consolas" w:hAnsi="Consolas" w:cs="Consolas"/>
          <w:sz w:val="16"/>
          <w:szCs w:val="16"/>
        </w:rPr>
      </w:pPr>
      <w:del w:id="1232" w:author="Finn Kristoffersen" w:date="2024-01-22T23:50:00Z">
        <w:r w:rsidRPr="00C72AB2" w:rsidDel="003B14F0">
          <w:rPr>
            <w:rFonts w:ascii="Consolas" w:hAnsi="Consolas" w:cs="Consolas"/>
            <w:color w:val="000000"/>
            <w:sz w:val="16"/>
            <w:szCs w:val="16"/>
          </w:rPr>
          <w:delText xml:space="preserve">            - EPC_PGW_A</w:delText>
        </w:r>
      </w:del>
    </w:p>
    <w:p w14:paraId="1F81268C" w14:textId="66DA5D03" w:rsidR="00C379F0" w:rsidRPr="00C72AB2" w:rsidDel="003B14F0" w:rsidRDefault="00C379F0" w:rsidP="00DA7DEA">
      <w:pPr>
        <w:keepNext/>
        <w:spacing w:after="0"/>
        <w:rPr>
          <w:del w:id="1233" w:author="Finn Kristoffersen" w:date="2024-01-22T23:50:00Z"/>
          <w:rFonts w:ascii="Consolas" w:hAnsi="Consolas" w:cs="Consolas"/>
          <w:sz w:val="16"/>
          <w:szCs w:val="16"/>
        </w:rPr>
      </w:pPr>
      <w:del w:id="1234" w:author="Finn Kristoffersen" w:date="2024-01-22T23:50:00Z">
        <w:r w:rsidRPr="00C72AB2" w:rsidDel="003B14F0">
          <w:rPr>
            <w:rFonts w:ascii="Consolas" w:hAnsi="Consolas" w:cs="Consolas"/>
            <w:color w:val="000000"/>
            <w:sz w:val="16"/>
            <w:szCs w:val="16"/>
          </w:rPr>
          <w:delText xml:space="preserve">            - EPC_PGW_B</w:delText>
        </w:r>
      </w:del>
    </w:p>
    <w:p w14:paraId="38B09330" w14:textId="448B7012" w:rsidR="00C379F0" w:rsidRPr="00C72AB2" w:rsidDel="003B14F0" w:rsidRDefault="00C379F0" w:rsidP="00DA7DEA">
      <w:pPr>
        <w:keepNext/>
        <w:spacing w:after="0"/>
        <w:rPr>
          <w:del w:id="1235" w:author="Finn Kristoffersen" w:date="2024-01-22T23:50:00Z"/>
          <w:rFonts w:ascii="Consolas" w:hAnsi="Consolas" w:cs="Consolas"/>
          <w:sz w:val="16"/>
          <w:szCs w:val="16"/>
        </w:rPr>
      </w:pPr>
      <w:del w:id="1236" w:author="Finn Kristoffersen" w:date="2024-01-22T23:50:00Z">
        <w:r w:rsidRPr="00C72AB2" w:rsidDel="003B14F0">
          <w:rPr>
            <w:rFonts w:ascii="Consolas" w:hAnsi="Consolas" w:cs="Consolas"/>
            <w:color w:val="000000"/>
            <w:sz w:val="16"/>
            <w:szCs w:val="16"/>
          </w:rPr>
          <w:delText xml:space="preserve">            - EPC_MME_A</w:delText>
        </w:r>
      </w:del>
    </w:p>
    <w:p w14:paraId="690B7978" w14:textId="12803DBB" w:rsidR="00C379F0" w:rsidRPr="00C72AB2" w:rsidDel="003B14F0" w:rsidRDefault="00C379F0" w:rsidP="00DA7DEA">
      <w:pPr>
        <w:keepNext/>
        <w:spacing w:after="0"/>
        <w:rPr>
          <w:del w:id="1237" w:author="Finn Kristoffersen" w:date="2024-01-22T23:50:00Z"/>
          <w:rFonts w:ascii="Consolas" w:hAnsi="Consolas" w:cs="Consolas"/>
          <w:sz w:val="16"/>
          <w:szCs w:val="16"/>
        </w:rPr>
      </w:pPr>
      <w:del w:id="1238" w:author="Finn Kristoffersen" w:date="2024-01-22T23:50:00Z">
        <w:r w:rsidRPr="00C72AB2" w:rsidDel="003B14F0">
          <w:rPr>
            <w:rFonts w:ascii="Consolas" w:hAnsi="Consolas" w:cs="Consolas"/>
            <w:color w:val="000000"/>
            <w:sz w:val="16"/>
            <w:szCs w:val="16"/>
          </w:rPr>
          <w:delText xml:space="preserve">            - EPC_MME_B</w:delText>
        </w:r>
      </w:del>
    </w:p>
    <w:p w14:paraId="783FD30C" w14:textId="3D2A6FE4" w:rsidR="00C379F0" w:rsidRPr="00C72AB2" w:rsidDel="003B14F0" w:rsidRDefault="00C379F0" w:rsidP="00DA7DEA">
      <w:pPr>
        <w:keepNext/>
        <w:spacing w:after="0"/>
        <w:rPr>
          <w:del w:id="1239" w:author="Finn Kristoffersen" w:date="2024-01-22T23:50:00Z"/>
          <w:rFonts w:ascii="Consolas" w:hAnsi="Consolas" w:cs="Consolas"/>
          <w:sz w:val="16"/>
          <w:szCs w:val="16"/>
        </w:rPr>
      </w:pPr>
      <w:del w:id="1240" w:author="Finn Kristoffersen" w:date="2024-01-22T23:50:00Z">
        <w:r w:rsidRPr="00C72AB2" w:rsidDel="003B14F0">
          <w:rPr>
            <w:rFonts w:ascii="Consolas" w:hAnsi="Consolas" w:cs="Consolas"/>
            <w:color w:val="000000"/>
            <w:sz w:val="16"/>
            <w:szCs w:val="16"/>
          </w:rPr>
          <w:delText xml:space="preserve">            - IMS_HSS_A</w:delText>
        </w:r>
      </w:del>
    </w:p>
    <w:p w14:paraId="43906720" w14:textId="21C0A52A" w:rsidR="00C379F0" w:rsidRPr="00C72AB2" w:rsidDel="003B14F0" w:rsidRDefault="00C379F0" w:rsidP="00DA7DEA">
      <w:pPr>
        <w:keepNext/>
        <w:spacing w:after="0"/>
        <w:rPr>
          <w:del w:id="1241" w:author="Finn Kristoffersen" w:date="2024-01-22T23:50:00Z"/>
          <w:rFonts w:ascii="Consolas" w:hAnsi="Consolas" w:cs="Consolas"/>
          <w:sz w:val="16"/>
          <w:szCs w:val="16"/>
        </w:rPr>
      </w:pPr>
      <w:del w:id="1242" w:author="Finn Kristoffersen" w:date="2024-01-22T23:50:00Z">
        <w:r w:rsidRPr="00C72AB2" w:rsidDel="003B14F0">
          <w:rPr>
            <w:rFonts w:ascii="Consolas" w:hAnsi="Consolas" w:cs="Consolas"/>
            <w:color w:val="000000"/>
            <w:sz w:val="16"/>
            <w:szCs w:val="16"/>
          </w:rPr>
          <w:delText xml:space="preserve">            - IMS_HSS_B</w:delText>
        </w:r>
      </w:del>
    </w:p>
    <w:p w14:paraId="15D10288" w14:textId="1B9305E8" w:rsidR="00C379F0" w:rsidRPr="00C72AB2" w:rsidDel="003B14F0" w:rsidRDefault="00C379F0" w:rsidP="00DA7DEA">
      <w:pPr>
        <w:keepNext/>
        <w:spacing w:after="0"/>
        <w:rPr>
          <w:del w:id="1243" w:author="Finn Kristoffersen" w:date="2024-01-22T23:50:00Z"/>
          <w:rFonts w:ascii="Consolas" w:hAnsi="Consolas" w:cs="Consolas"/>
          <w:sz w:val="16"/>
          <w:szCs w:val="16"/>
        </w:rPr>
      </w:pPr>
      <w:del w:id="1244" w:author="Finn Kristoffersen" w:date="2024-01-22T23:50:00Z">
        <w:r w:rsidRPr="00C72AB2" w:rsidDel="003B14F0">
          <w:rPr>
            <w:rFonts w:ascii="Consolas" w:hAnsi="Consolas" w:cs="Consolas"/>
            <w:color w:val="000000"/>
            <w:sz w:val="16"/>
            <w:szCs w:val="16"/>
          </w:rPr>
          <w:delText xml:space="preserve">        ;</w:delText>
        </w:r>
      </w:del>
    </w:p>
    <w:p w14:paraId="0E5ACEF6" w14:textId="7C030DE9" w:rsidR="00C379F0" w:rsidRPr="00C72AB2" w:rsidDel="003B14F0" w:rsidRDefault="00C379F0" w:rsidP="00DA7DEA">
      <w:pPr>
        <w:keepNext/>
        <w:spacing w:after="0"/>
        <w:rPr>
          <w:del w:id="1245" w:author="Finn Kristoffersen" w:date="2024-01-22T23:50:00Z"/>
          <w:rFonts w:ascii="Consolas" w:hAnsi="Consolas" w:cs="Consolas"/>
          <w:sz w:val="16"/>
          <w:szCs w:val="16"/>
        </w:rPr>
      </w:pPr>
      <w:del w:id="1246"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events</w:delText>
        </w:r>
        <w:r w:rsidRPr="00C72AB2" w:rsidDel="003B14F0">
          <w:rPr>
            <w:rFonts w:ascii="Consolas" w:hAnsi="Consolas" w:cs="Consolas"/>
            <w:color w:val="000000"/>
            <w:sz w:val="16"/>
            <w:szCs w:val="16"/>
          </w:rPr>
          <w:delText>:</w:delText>
        </w:r>
      </w:del>
    </w:p>
    <w:p w14:paraId="4CC265A5" w14:textId="6C241892" w:rsidR="00C379F0" w:rsidRPr="00C72AB2" w:rsidDel="003B14F0" w:rsidRDefault="00C379F0" w:rsidP="00DA7DEA">
      <w:pPr>
        <w:keepNext/>
        <w:spacing w:after="0"/>
        <w:rPr>
          <w:del w:id="1247" w:author="Finn Kristoffersen" w:date="2024-01-22T23:50:00Z"/>
          <w:rFonts w:ascii="Consolas" w:hAnsi="Consolas" w:cs="Consolas"/>
          <w:sz w:val="16"/>
          <w:szCs w:val="16"/>
        </w:rPr>
      </w:pPr>
      <w:del w:id="1248" w:author="Finn Kristoffersen" w:date="2024-01-22T23:50:00Z">
        <w:r w:rsidRPr="00C72AB2" w:rsidDel="003B14F0">
          <w:rPr>
            <w:rFonts w:ascii="Consolas" w:hAnsi="Consolas" w:cs="Consolas"/>
            <w:color w:val="000000"/>
            <w:sz w:val="16"/>
            <w:szCs w:val="16"/>
          </w:rPr>
          <w:delText xml:space="preserve">            - receives</w:delText>
        </w:r>
      </w:del>
    </w:p>
    <w:p w14:paraId="58C24035" w14:textId="194DDBD3" w:rsidR="00C379F0" w:rsidRPr="00C72AB2" w:rsidDel="003B14F0" w:rsidRDefault="00C379F0" w:rsidP="00DA7DEA">
      <w:pPr>
        <w:keepNext/>
        <w:spacing w:after="0"/>
        <w:rPr>
          <w:del w:id="1249" w:author="Finn Kristoffersen" w:date="2024-01-22T23:50:00Z"/>
          <w:rFonts w:ascii="Consolas" w:hAnsi="Consolas" w:cs="Consolas"/>
          <w:sz w:val="16"/>
          <w:szCs w:val="16"/>
        </w:rPr>
      </w:pPr>
      <w:del w:id="1250" w:author="Finn Kristoffersen" w:date="2024-01-22T23:50:00Z">
        <w:r w:rsidRPr="00C72AB2" w:rsidDel="003B14F0">
          <w:rPr>
            <w:rFonts w:ascii="Consolas" w:hAnsi="Consolas" w:cs="Consolas"/>
            <w:color w:val="000000"/>
            <w:sz w:val="16"/>
            <w:szCs w:val="16"/>
          </w:rPr>
          <w:delText xml:space="preserve">            - sends</w:delText>
        </w:r>
      </w:del>
    </w:p>
    <w:p w14:paraId="2F262638" w14:textId="4C751D2B" w:rsidR="00C379F0" w:rsidRPr="00C72AB2" w:rsidDel="003B14F0" w:rsidRDefault="00C379F0" w:rsidP="00DA7DEA">
      <w:pPr>
        <w:keepNext/>
        <w:spacing w:after="0"/>
        <w:rPr>
          <w:del w:id="1251" w:author="Finn Kristoffersen" w:date="2024-01-22T23:50:00Z"/>
          <w:rFonts w:ascii="Consolas" w:hAnsi="Consolas" w:cs="Consolas"/>
          <w:sz w:val="16"/>
          <w:szCs w:val="16"/>
        </w:rPr>
      </w:pPr>
      <w:del w:id="1252" w:author="Finn Kristoffersen" w:date="2024-01-22T23:50:00Z">
        <w:r w:rsidRPr="00C72AB2" w:rsidDel="003B14F0">
          <w:rPr>
            <w:rFonts w:ascii="Consolas" w:hAnsi="Consolas" w:cs="Consolas"/>
            <w:color w:val="000000"/>
            <w:sz w:val="16"/>
            <w:szCs w:val="16"/>
          </w:rPr>
          <w:delText xml:space="preserve">            - triggers</w:delText>
        </w:r>
      </w:del>
    </w:p>
    <w:p w14:paraId="6594FA93" w14:textId="7020DEB7" w:rsidR="00C379F0" w:rsidRPr="00C72AB2" w:rsidDel="003B14F0" w:rsidRDefault="00C379F0" w:rsidP="00DA7DEA">
      <w:pPr>
        <w:keepNext/>
        <w:spacing w:after="0"/>
        <w:rPr>
          <w:del w:id="1253" w:author="Finn Kristoffersen" w:date="2024-01-22T23:50:00Z"/>
          <w:rFonts w:ascii="Consolas" w:hAnsi="Consolas" w:cs="Consolas"/>
          <w:sz w:val="16"/>
          <w:szCs w:val="16"/>
        </w:rPr>
      </w:pPr>
      <w:del w:id="1254" w:author="Finn Kristoffersen" w:date="2024-01-22T23:50:00Z">
        <w:r w:rsidRPr="00C72AB2" w:rsidDel="003B14F0">
          <w:rPr>
            <w:rFonts w:ascii="Consolas" w:hAnsi="Consolas" w:cs="Consolas"/>
            <w:color w:val="000000"/>
            <w:sz w:val="16"/>
            <w:szCs w:val="16"/>
          </w:rPr>
          <w:delText xml:space="preserve">            - detachment</w:delText>
        </w:r>
      </w:del>
    </w:p>
    <w:p w14:paraId="1F5DB724" w14:textId="6975AB2D" w:rsidR="00C379F0" w:rsidRPr="00C72AB2" w:rsidDel="003B14F0" w:rsidRDefault="00C379F0" w:rsidP="00DA7DEA">
      <w:pPr>
        <w:keepNext/>
        <w:spacing w:after="0"/>
        <w:rPr>
          <w:del w:id="1255" w:author="Finn Kristoffersen" w:date="2024-01-22T23:50:00Z"/>
          <w:rFonts w:ascii="Consolas" w:hAnsi="Consolas" w:cs="Consolas"/>
          <w:sz w:val="16"/>
          <w:szCs w:val="16"/>
        </w:rPr>
      </w:pPr>
      <w:del w:id="1256" w:author="Finn Kristoffersen" w:date="2024-01-22T23:50:00Z">
        <w:r w:rsidRPr="00C72AB2" w:rsidDel="003B14F0">
          <w:rPr>
            <w:rFonts w:ascii="Consolas" w:hAnsi="Consolas" w:cs="Consolas"/>
            <w:color w:val="000000"/>
            <w:sz w:val="16"/>
            <w:szCs w:val="16"/>
          </w:rPr>
          <w:delText xml:space="preserve">            - invokes</w:delText>
        </w:r>
      </w:del>
    </w:p>
    <w:p w14:paraId="69479C78" w14:textId="205DE4D2" w:rsidR="00C379F0" w:rsidRPr="00C72AB2" w:rsidDel="003B14F0" w:rsidRDefault="00C379F0" w:rsidP="00DA7DEA">
      <w:pPr>
        <w:keepNext/>
        <w:spacing w:after="0"/>
        <w:rPr>
          <w:del w:id="1257" w:author="Finn Kristoffersen" w:date="2024-01-22T23:50:00Z"/>
          <w:rFonts w:ascii="Consolas" w:hAnsi="Consolas" w:cs="Consolas"/>
          <w:sz w:val="16"/>
          <w:szCs w:val="16"/>
        </w:rPr>
      </w:pPr>
      <w:del w:id="1258" w:author="Finn Kristoffersen" w:date="2024-01-22T23:50:00Z">
        <w:r w:rsidRPr="00C72AB2" w:rsidDel="003B14F0">
          <w:rPr>
            <w:rFonts w:ascii="Consolas" w:hAnsi="Consolas" w:cs="Consolas"/>
            <w:color w:val="000000"/>
            <w:sz w:val="16"/>
            <w:szCs w:val="16"/>
          </w:rPr>
          <w:delText xml:space="preserve">            - create_session_request</w:delText>
        </w:r>
      </w:del>
    </w:p>
    <w:p w14:paraId="7B4A90DD" w14:textId="61F1195D" w:rsidR="00C379F0" w:rsidRPr="00C72AB2" w:rsidDel="003B14F0" w:rsidRDefault="00C379F0" w:rsidP="00DA7DEA">
      <w:pPr>
        <w:keepNext/>
        <w:spacing w:after="0"/>
        <w:rPr>
          <w:del w:id="1259" w:author="Finn Kristoffersen" w:date="2024-01-22T23:50:00Z"/>
          <w:rFonts w:ascii="Consolas" w:hAnsi="Consolas" w:cs="Consolas"/>
          <w:sz w:val="16"/>
          <w:szCs w:val="16"/>
        </w:rPr>
      </w:pPr>
      <w:del w:id="1260" w:author="Finn Kristoffersen" w:date="2024-01-22T23:50:00Z">
        <w:r w:rsidRPr="00C72AB2" w:rsidDel="003B14F0">
          <w:rPr>
            <w:rFonts w:ascii="Consolas" w:hAnsi="Consolas" w:cs="Consolas"/>
            <w:color w:val="000000"/>
            <w:sz w:val="16"/>
            <w:szCs w:val="16"/>
          </w:rPr>
          <w:delText xml:space="preserve">            - delete_session_request</w:delText>
        </w:r>
      </w:del>
    </w:p>
    <w:p w14:paraId="76A4765A" w14:textId="7A4693FE" w:rsidR="00C379F0" w:rsidRPr="00C72AB2" w:rsidDel="003B14F0" w:rsidRDefault="00C379F0" w:rsidP="00DA7DEA">
      <w:pPr>
        <w:keepNext/>
        <w:spacing w:after="0"/>
        <w:rPr>
          <w:del w:id="1261" w:author="Finn Kristoffersen" w:date="2024-01-22T23:50:00Z"/>
          <w:rFonts w:ascii="Consolas" w:hAnsi="Consolas" w:cs="Consolas"/>
          <w:sz w:val="16"/>
          <w:szCs w:val="16"/>
        </w:rPr>
      </w:pPr>
      <w:del w:id="1262" w:author="Finn Kristoffersen" w:date="2024-01-22T23:50:00Z">
        <w:r w:rsidRPr="00C72AB2" w:rsidDel="003B14F0">
          <w:rPr>
            <w:rFonts w:ascii="Consolas" w:hAnsi="Consolas" w:cs="Consolas"/>
            <w:color w:val="000000"/>
            <w:sz w:val="16"/>
            <w:szCs w:val="16"/>
          </w:rPr>
          <w:delText xml:space="preserve">            - termination_SIP_signalling_session</w:delText>
        </w:r>
      </w:del>
    </w:p>
    <w:p w14:paraId="1E5D5581" w14:textId="58EE2139" w:rsidR="00C379F0" w:rsidRPr="00C72AB2" w:rsidDel="003B14F0" w:rsidRDefault="00C379F0" w:rsidP="00DA7DEA">
      <w:pPr>
        <w:keepNext/>
        <w:spacing w:after="0"/>
        <w:rPr>
          <w:del w:id="1263" w:author="Finn Kristoffersen" w:date="2024-01-22T23:50:00Z"/>
          <w:rFonts w:ascii="Consolas" w:hAnsi="Consolas" w:cs="Consolas"/>
          <w:color w:val="000000"/>
        </w:rPr>
      </w:pPr>
      <w:del w:id="1264" w:author="Finn Kristoffersen" w:date="2024-01-22T23:50:00Z">
        <w:r w:rsidRPr="00C72AB2" w:rsidDel="003B14F0">
          <w:rPr>
            <w:rFonts w:ascii="Consolas" w:hAnsi="Consolas" w:cs="Consolas"/>
            <w:color w:val="000000"/>
            <w:sz w:val="16"/>
            <w:szCs w:val="16"/>
          </w:rPr>
          <w:delText xml:space="preserve">        ;</w:delText>
        </w:r>
      </w:del>
    </w:p>
    <w:p w14:paraId="7DA6049C" w14:textId="6C1DC3FC" w:rsidR="001A3F5B" w:rsidRPr="00C72AB2" w:rsidDel="003B14F0" w:rsidRDefault="001A3F5B" w:rsidP="001A3F5B">
      <w:pPr>
        <w:pStyle w:val="TF"/>
        <w:rPr>
          <w:del w:id="1265" w:author="Finn Kristoffersen" w:date="2024-01-22T23:50:00Z"/>
        </w:rPr>
      </w:pPr>
      <w:del w:id="1266" w:author="Finn Kristoffersen" w:date="2024-01-22T23:50:00Z">
        <w:r w:rsidRPr="00C72AB2" w:rsidDel="003B14F0">
          <w:delText>Figure 6.</w:delText>
        </w:r>
        <w:r w:rsidR="00C824A6" w:rsidRPr="00C72AB2" w:rsidDel="003B14F0">
          <w:delText>3</w:delText>
        </w:r>
        <w:r w:rsidRPr="00C72AB2" w:rsidDel="003B14F0">
          <w:delText>.1</w:delText>
        </w:r>
        <w:r w:rsidR="0050298B" w:rsidRPr="00C72AB2" w:rsidDel="003B14F0">
          <w:delText>-1</w:delText>
        </w:r>
        <w:r w:rsidRPr="00C72AB2" w:rsidDel="003B14F0">
          <w:delText xml:space="preserve">: </w:delText>
        </w:r>
        <w:r w:rsidR="008941F5" w:rsidRPr="00C72AB2" w:rsidDel="003B14F0">
          <w:delText xml:space="preserve">TDL-TO </w:delText>
        </w:r>
        <w:r w:rsidRPr="00C72AB2" w:rsidDel="003B14F0">
          <w:delText xml:space="preserve">Domain example </w:delText>
        </w:r>
      </w:del>
    </w:p>
    <w:p w14:paraId="650BD133" w14:textId="2F6CB558" w:rsidR="001A3F5B" w:rsidRPr="00C72AB2" w:rsidDel="003B14F0" w:rsidRDefault="00A668F8" w:rsidP="001A3F5B">
      <w:pPr>
        <w:rPr>
          <w:del w:id="1267" w:author="Finn Kristoffersen" w:date="2024-01-22T23:50:00Z"/>
        </w:rPr>
      </w:pPr>
      <w:del w:id="1268" w:author="Finn Kristoffersen" w:date="2024-01-22T23:50:00Z">
        <w:r w:rsidRPr="00C72AB2" w:rsidDel="003B14F0">
          <w:delText xml:space="preserve">In </w:delText>
        </w:r>
        <w:r w:rsidDel="003B14F0">
          <w:delText xml:space="preserve">Figure </w:delText>
        </w:r>
        <w:r w:rsidRPr="002B07C2" w:rsidDel="003B14F0">
          <w:delText>6.</w:delText>
        </w:r>
        <w:r w:rsidR="00094402" w:rsidRPr="002B07C2" w:rsidDel="003B14F0">
          <w:delText>3</w:delText>
        </w:r>
        <w:r w:rsidRPr="002B07C2" w:rsidDel="003B14F0">
          <w:delText>.</w:delText>
        </w:r>
        <w:r w:rsidR="0050298B" w:rsidRPr="002B07C2" w:rsidDel="003B14F0">
          <w:delText>1-</w:delText>
        </w:r>
        <w:r w:rsidRPr="002B07C2" w:rsidDel="003B14F0">
          <w:delText>1</w:delText>
        </w:r>
        <w:r w:rsidDel="003B14F0">
          <w:delText xml:space="preserve"> an example of a domain specification is shown. The example </w:delText>
        </w:r>
        <w:r w:rsidR="004112BC" w:rsidRPr="00C72AB2" w:rsidDel="003B14F0">
          <w:delText>illustrates the</w:delText>
        </w:r>
        <w:r w:rsidRPr="00C72AB2" w:rsidDel="003B14F0">
          <w:delText xml:space="preserve"> definition of a single PICS value</w:delText>
        </w:r>
        <w:r w:rsidR="00BC1990" w:rsidRPr="00C72AB2" w:rsidDel="003B14F0">
          <w:delText xml:space="preserve">. The example also </w:delText>
        </w:r>
        <w:r w:rsidR="00B34926" w:rsidRPr="00C72AB2" w:rsidDel="003B14F0">
          <w:delText xml:space="preserve">contains </w:delText>
        </w:r>
        <w:r w:rsidR="00BC1990" w:rsidRPr="00C72AB2" w:rsidDel="003B14F0">
          <w:delText>the definition of a</w:delText>
        </w:r>
        <w:r w:rsidRPr="00C72AB2" w:rsidDel="003B14F0">
          <w:delText xml:space="preserve"> list of enti</w:delText>
        </w:r>
        <w:r w:rsidR="00A53145" w:rsidRPr="00C72AB2" w:rsidDel="003B14F0">
          <w:delText>t</w:delText>
        </w:r>
        <w:r w:rsidR="00BA53B9" w:rsidRPr="00C72AB2" w:rsidDel="003B14F0">
          <w:delText>i</w:delText>
        </w:r>
        <w:r w:rsidRPr="00C72AB2" w:rsidDel="003B14F0">
          <w:delText xml:space="preserve">es </w:delText>
        </w:r>
        <w:r w:rsidR="00B711BC" w:rsidRPr="00C72AB2" w:rsidDel="003B14F0">
          <w:delText xml:space="preserve">that </w:delText>
        </w:r>
        <w:r w:rsidR="00BC1990" w:rsidRPr="00C72AB2" w:rsidDel="003B14F0">
          <w:delText xml:space="preserve">can be </w:delText>
        </w:r>
        <w:r w:rsidR="001C5263" w:rsidRPr="00C72AB2" w:rsidDel="003B14F0">
          <w:delText xml:space="preserve">referenced in test </w:delText>
        </w:r>
        <w:r w:rsidRPr="00C72AB2" w:rsidDel="003B14F0">
          <w:delText>configuration</w:delText>
        </w:r>
        <w:r w:rsidR="00A523E2" w:rsidRPr="00C72AB2" w:rsidDel="003B14F0">
          <w:delText xml:space="preserve"> definitions</w:delText>
        </w:r>
        <w:r w:rsidR="001C5263" w:rsidRPr="00C72AB2" w:rsidDel="003B14F0">
          <w:delText xml:space="preserve"> and </w:delText>
        </w:r>
        <w:r w:rsidR="00B819E3" w:rsidRPr="00C72AB2" w:rsidDel="003B14F0">
          <w:delText>in</w:delText>
        </w:r>
        <w:r w:rsidR="00DD2FBF" w:rsidRPr="00C72AB2" w:rsidDel="003B14F0">
          <w:delText xml:space="preserve"> </w:delText>
        </w:r>
        <w:r w:rsidR="000E2B55" w:rsidRPr="00C72AB2" w:rsidDel="003B14F0">
          <w:delText>ev</w:delText>
        </w:r>
        <w:r w:rsidR="006D291F" w:rsidRPr="00C72AB2" w:rsidDel="003B14F0">
          <w:delText>e</w:delText>
        </w:r>
        <w:r w:rsidR="000E2B55" w:rsidRPr="00C72AB2" w:rsidDel="003B14F0">
          <w:delText>nt o</w:delText>
        </w:r>
        <w:r w:rsidR="00CC675B" w:rsidRPr="00C72AB2" w:rsidDel="003B14F0">
          <w:delText>ccurrences in the behaviour part.</w:delText>
        </w:r>
        <w:r w:rsidR="00B34926" w:rsidRPr="00C72AB2" w:rsidDel="003B14F0">
          <w:delText xml:space="preserve"> </w:delText>
        </w:r>
        <w:r w:rsidR="00B711BC" w:rsidRPr="00C72AB2" w:rsidDel="003B14F0">
          <w:delText xml:space="preserve">Finally, the example </w:delText>
        </w:r>
        <w:r w:rsidR="00CF0F2F" w:rsidRPr="00C72AB2" w:rsidDel="003B14F0">
          <w:delText>shows definition of events that may be referenced in the event occurrence part</w:delText>
        </w:r>
        <w:r w:rsidR="00196713" w:rsidRPr="00C72AB2" w:rsidDel="003B14F0">
          <w:delText>s</w:delText>
        </w:r>
        <w:r w:rsidR="00CF0F2F" w:rsidRPr="00C72AB2" w:rsidDel="003B14F0">
          <w:delText xml:space="preserve"> of TDL-TO </w:delText>
        </w:r>
        <w:r w:rsidRPr="00C72AB2" w:rsidDel="003B14F0">
          <w:delText>behaviour descriptions</w:delText>
        </w:r>
        <w:r w:rsidR="00196713" w:rsidRPr="00C72AB2" w:rsidDel="003B14F0">
          <w:delText>.</w:delText>
        </w:r>
      </w:del>
    </w:p>
    <w:p w14:paraId="11658D89" w14:textId="5BA27135" w:rsidR="00CF0D7D" w:rsidRPr="00C72AB2" w:rsidDel="003B14F0" w:rsidRDefault="00CF0D7D" w:rsidP="00CF0D7D">
      <w:pPr>
        <w:pStyle w:val="Heading3"/>
        <w:rPr>
          <w:del w:id="1269" w:author="Finn Kristoffersen" w:date="2024-01-22T23:50:00Z"/>
        </w:rPr>
      </w:pPr>
      <w:bookmarkStart w:id="1270" w:name="_Toc142300362"/>
      <w:bookmarkStart w:id="1271" w:name="_Toc142302893"/>
      <w:bookmarkStart w:id="1272" w:name="_Toc142485034"/>
      <w:del w:id="1273" w:author="Finn Kristoffersen" w:date="2024-01-22T23:50:00Z">
        <w:r w:rsidRPr="00C72AB2" w:rsidDel="003B14F0">
          <w:delText>6.</w:delText>
        </w:r>
        <w:r w:rsidR="00B90D51" w:rsidRPr="00C72AB2" w:rsidDel="003B14F0">
          <w:delText>3</w:delText>
        </w:r>
        <w:r w:rsidRPr="00C72AB2" w:rsidDel="003B14F0">
          <w:delText>.2</w:delText>
        </w:r>
        <w:r w:rsidRPr="00C72AB2" w:rsidDel="003B14F0">
          <w:tab/>
          <w:delText xml:space="preserve">Data </w:delText>
        </w:r>
        <w:r w:rsidR="005B5BE5" w:rsidRPr="00C72AB2" w:rsidDel="003B14F0">
          <w:delText>definitions</w:delText>
        </w:r>
        <w:bookmarkEnd w:id="1270"/>
        <w:bookmarkEnd w:id="1271"/>
        <w:bookmarkEnd w:id="1272"/>
      </w:del>
    </w:p>
    <w:p w14:paraId="7FF38BD8" w14:textId="302A15E5" w:rsidR="0081726A" w:rsidRPr="00C72AB2" w:rsidDel="003B14F0" w:rsidRDefault="008941F5" w:rsidP="00BA4D92">
      <w:pPr>
        <w:rPr>
          <w:del w:id="1274" w:author="Finn Kristoffersen" w:date="2024-01-22T23:50:00Z"/>
          <w:b/>
        </w:rPr>
      </w:pPr>
      <w:del w:id="1275" w:author="Finn Kristoffersen" w:date="2024-01-22T23:50:00Z">
        <w:r w:rsidRPr="00C72AB2" w:rsidDel="003B14F0">
          <w:delText xml:space="preserve">In TDL-TO data may be used </w:delText>
        </w:r>
        <w:r w:rsidR="007C4F28" w:rsidRPr="00C72AB2" w:rsidDel="003B14F0">
          <w:delText xml:space="preserve">in the </w:delText>
        </w:r>
        <w:r w:rsidR="00006334" w:rsidRPr="00C72AB2" w:rsidDel="003B14F0">
          <w:delText>beha</w:delText>
        </w:r>
        <w:r w:rsidR="00F54164" w:rsidRPr="00C72AB2" w:rsidDel="003B14F0">
          <w:delText xml:space="preserve">viour </w:delText>
        </w:r>
        <w:r w:rsidR="007C4F28" w:rsidRPr="00C72AB2" w:rsidDel="003B14F0">
          <w:delText xml:space="preserve">part </w:delText>
        </w:r>
        <w:r w:rsidRPr="00C72AB2" w:rsidDel="003B14F0">
          <w:delText>without explicit decla</w:delText>
        </w:r>
        <w:r w:rsidR="00BA16D7" w:rsidRPr="00C72AB2" w:rsidDel="003B14F0">
          <w:delText>ra</w:delText>
        </w:r>
        <w:r w:rsidRPr="00C72AB2" w:rsidDel="003B14F0">
          <w:delText xml:space="preserve">tion. However, in the </w:delText>
        </w:r>
        <w:r w:rsidR="007C4F28" w:rsidRPr="00C72AB2" w:rsidDel="003B14F0">
          <w:delText>d</w:delText>
        </w:r>
        <w:r w:rsidRPr="00C72AB2" w:rsidDel="003B14F0">
          <w:delText xml:space="preserve">ata part of the TDLTO definition structured data types and structured data values may be </w:delText>
        </w:r>
        <w:r w:rsidR="007C7803" w:rsidRPr="00C72AB2" w:rsidDel="003B14F0">
          <w:delText>specified</w:delText>
        </w:r>
        <w:r w:rsidRPr="00C72AB2" w:rsidDel="003B14F0">
          <w:delText>.</w:delText>
        </w:r>
      </w:del>
    </w:p>
    <w:p w14:paraId="3D48DDD2" w14:textId="3ACBEBDA" w:rsidR="00416CB1" w:rsidRPr="00C72AB2" w:rsidDel="003B14F0" w:rsidRDefault="00416CB1" w:rsidP="00E84524">
      <w:pPr>
        <w:spacing w:after="0"/>
        <w:ind w:firstLine="284"/>
        <w:rPr>
          <w:del w:id="1276" w:author="Finn Kristoffersen" w:date="2024-01-22T23:50:00Z"/>
          <w:rFonts w:ascii="Consolas" w:hAnsi="Consolas" w:cs="Consolas"/>
          <w:sz w:val="16"/>
          <w:szCs w:val="16"/>
        </w:rPr>
      </w:pPr>
      <w:del w:id="1277" w:author="Finn Kristoffersen" w:date="2024-01-22T23:50:00Z">
        <w:r w:rsidRPr="00C72AB2" w:rsidDel="003B14F0">
          <w:rPr>
            <w:rFonts w:ascii="Consolas" w:hAnsi="Consolas" w:cs="Consolas"/>
            <w:b/>
            <w:color w:val="7F0055"/>
            <w:sz w:val="16"/>
            <w:szCs w:val="16"/>
          </w:rPr>
          <w:delText>Data</w:delText>
        </w:r>
        <w:r w:rsidRPr="00C72AB2" w:rsidDel="003B14F0">
          <w:rPr>
            <w:rFonts w:ascii="Consolas" w:hAnsi="Consolas" w:cs="Consolas"/>
            <w:color w:val="000000"/>
            <w:sz w:val="16"/>
            <w:szCs w:val="16"/>
          </w:rPr>
          <w:delText xml:space="preserve"> {</w:delText>
        </w:r>
      </w:del>
    </w:p>
    <w:p w14:paraId="2F72A0F9" w14:textId="64EE0768" w:rsidR="00416CB1" w:rsidRPr="00C72AB2" w:rsidDel="003B14F0" w:rsidRDefault="00416CB1" w:rsidP="00E84524">
      <w:pPr>
        <w:spacing w:after="0"/>
        <w:ind w:left="283" w:firstLine="284"/>
        <w:rPr>
          <w:del w:id="1278" w:author="Finn Kristoffersen" w:date="2024-01-22T23:50:00Z"/>
          <w:rFonts w:ascii="Consolas" w:hAnsi="Consolas" w:cs="Consolas"/>
          <w:sz w:val="16"/>
          <w:szCs w:val="16"/>
        </w:rPr>
      </w:pPr>
      <w:del w:id="1279" w:author="Finn Kristoffersen" w:date="2024-01-22T23:50:00Z">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DiameterMessage;</w:delText>
        </w:r>
      </w:del>
    </w:p>
    <w:p w14:paraId="5B964892" w14:textId="64CCE036" w:rsidR="00416CB1" w:rsidRPr="00C72AB2" w:rsidDel="003B14F0" w:rsidRDefault="00416CB1" w:rsidP="00E84524">
      <w:pPr>
        <w:spacing w:after="0"/>
        <w:ind w:firstLine="284"/>
        <w:rPr>
          <w:del w:id="1280" w:author="Finn Kristoffersen" w:date="2024-01-22T23:50:00Z"/>
          <w:rFonts w:ascii="Consolas" w:hAnsi="Consolas" w:cs="Consolas"/>
          <w:color w:val="000000"/>
          <w:sz w:val="16"/>
          <w:szCs w:val="16"/>
        </w:rPr>
      </w:pPr>
      <w:del w:id="1281" w:author="Finn Kristoffersen" w:date="2024-01-22T23:50:00Z">
        <w:r w:rsidRPr="00C72AB2" w:rsidDel="003B14F0">
          <w:rPr>
            <w:rFonts w:ascii="Consolas" w:hAnsi="Consolas" w:cs="Consolas"/>
            <w:color w:val="000000"/>
            <w:sz w:val="16"/>
            <w:szCs w:val="16"/>
          </w:rPr>
          <w:delText xml:space="preserve">} </w:delText>
        </w:r>
      </w:del>
    </w:p>
    <w:p w14:paraId="2F6AFA42" w14:textId="088C7B85" w:rsidR="008941F5" w:rsidRPr="00C72AB2" w:rsidDel="003B14F0" w:rsidRDefault="008941F5" w:rsidP="008941F5">
      <w:pPr>
        <w:pStyle w:val="TF"/>
        <w:rPr>
          <w:del w:id="1282" w:author="Finn Kristoffersen" w:date="2024-01-22T23:50:00Z"/>
        </w:rPr>
      </w:pPr>
      <w:del w:id="1283" w:author="Finn Kristoffersen" w:date="2024-01-22T23:50:00Z">
        <w:r w:rsidRPr="00C72AB2" w:rsidDel="003B14F0">
          <w:delText>Figure 6.</w:delText>
        </w:r>
        <w:r w:rsidR="00094402" w:rsidRPr="00C72AB2" w:rsidDel="003B14F0">
          <w:delText>3</w:delText>
        </w:r>
        <w:r w:rsidRPr="00C72AB2" w:rsidDel="003B14F0">
          <w:delText>.2</w:delText>
        </w:r>
        <w:r w:rsidR="0050298B" w:rsidRPr="00C72AB2" w:rsidDel="003B14F0">
          <w:delText>-1</w:delText>
        </w:r>
        <w:r w:rsidRPr="00C72AB2" w:rsidDel="003B14F0">
          <w:delText xml:space="preserve">: TDL-TO </w:delText>
        </w:r>
        <w:r w:rsidR="00676814" w:rsidRPr="00C72AB2" w:rsidDel="003B14F0">
          <w:delText>data definition</w:delText>
        </w:r>
        <w:r w:rsidRPr="00C72AB2" w:rsidDel="003B14F0">
          <w:delText xml:space="preserve"> example </w:delText>
        </w:r>
      </w:del>
    </w:p>
    <w:p w14:paraId="360F7B10" w14:textId="42EE0F30" w:rsidR="008941F5" w:rsidRPr="00C72AB2" w:rsidDel="003B14F0" w:rsidRDefault="00676814" w:rsidP="008941F5">
      <w:pPr>
        <w:rPr>
          <w:del w:id="1284" w:author="Finn Kristoffersen" w:date="2024-01-22T23:50:00Z"/>
        </w:rPr>
      </w:pPr>
      <w:del w:id="1285" w:author="Finn Kristoffersen" w:date="2024-01-22T23:50:00Z">
        <w:r w:rsidRPr="00C72AB2" w:rsidDel="003B14F0">
          <w:delText xml:space="preserve">Figure </w:delText>
        </w:r>
        <w:r w:rsidRPr="002B07C2" w:rsidDel="003B14F0">
          <w:delText>6.</w:delText>
        </w:r>
        <w:r w:rsidR="00094402" w:rsidRPr="002B07C2" w:rsidDel="003B14F0">
          <w:delText>3</w:delText>
        </w:r>
        <w:r w:rsidRPr="002B07C2" w:rsidDel="003B14F0">
          <w:delText>.2</w:delText>
        </w:r>
        <w:r w:rsidR="0050298B" w:rsidRPr="002B07C2" w:rsidDel="003B14F0">
          <w:delText>-1</w:delText>
        </w:r>
        <w:r w:rsidRPr="00C72AB2" w:rsidDel="003B14F0">
          <w:delText xml:space="preserve"> illustrates the </w:delText>
        </w:r>
        <w:r w:rsidR="007C7803" w:rsidRPr="00C72AB2" w:rsidDel="003B14F0">
          <w:delText>specification</w:delText>
        </w:r>
        <w:r w:rsidRPr="00C72AB2" w:rsidDel="003B14F0">
          <w:delText xml:space="preserve"> of a single data type.</w:delText>
        </w:r>
      </w:del>
    </w:p>
    <w:p w14:paraId="0AF0DA6D" w14:textId="6E1B5C53" w:rsidR="004E585A" w:rsidRPr="00C72AB2" w:rsidDel="003B14F0" w:rsidRDefault="00913153" w:rsidP="00913153">
      <w:pPr>
        <w:pStyle w:val="Heading3"/>
        <w:rPr>
          <w:del w:id="1286" w:author="Finn Kristoffersen" w:date="2024-01-22T23:50:00Z"/>
        </w:rPr>
      </w:pPr>
      <w:bookmarkStart w:id="1287" w:name="_Toc142300363"/>
      <w:bookmarkStart w:id="1288" w:name="_Toc142302894"/>
      <w:bookmarkStart w:id="1289" w:name="_Toc142485035"/>
      <w:del w:id="1290" w:author="Finn Kristoffersen" w:date="2024-01-22T23:50:00Z">
        <w:r w:rsidRPr="00C72AB2" w:rsidDel="003B14F0">
          <w:delText>6.</w:delText>
        </w:r>
        <w:r w:rsidR="00B90D51" w:rsidRPr="00C72AB2" w:rsidDel="003B14F0">
          <w:delText>3</w:delText>
        </w:r>
        <w:r w:rsidRPr="00C72AB2" w:rsidDel="003B14F0">
          <w:delText>.3</w:delText>
        </w:r>
        <w:r w:rsidRPr="00C72AB2" w:rsidDel="003B14F0">
          <w:tab/>
          <w:delText>Configuration</w:delText>
        </w:r>
        <w:bookmarkEnd w:id="1287"/>
        <w:bookmarkEnd w:id="1288"/>
        <w:bookmarkEnd w:id="1289"/>
      </w:del>
    </w:p>
    <w:p w14:paraId="54F83142" w14:textId="3ED2B4E5" w:rsidR="002F019F" w:rsidRPr="00C72AB2" w:rsidDel="003B14F0" w:rsidRDefault="00676814" w:rsidP="0025565C">
      <w:pPr>
        <w:rPr>
          <w:del w:id="1291" w:author="Finn Kristoffersen" w:date="2024-01-22T23:50:00Z"/>
        </w:rPr>
      </w:pPr>
      <w:del w:id="1292" w:author="Finn Kristoffersen" w:date="2024-01-22T23:50:00Z">
        <w:r w:rsidRPr="00C72AB2" w:rsidDel="003B14F0">
          <w:delText>The configurations part of the TDL-TO specification defines by reference the context in which a TDL-TO is to be executed.</w:delText>
        </w:r>
        <w:r w:rsidR="00663557" w:rsidRPr="00C72AB2" w:rsidDel="003B14F0">
          <w:delText xml:space="preserve"> The Configuration part may contain any number of test configuration as needed for the TDL-TOs to which it may be associated.</w:delText>
        </w:r>
      </w:del>
    </w:p>
    <w:p w14:paraId="50868A84" w14:textId="08711DEC" w:rsidR="003B48A8" w:rsidRPr="00C72AB2" w:rsidDel="003B14F0" w:rsidRDefault="003B48A8" w:rsidP="00C2463D">
      <w:pPr>
        <w:keepNext/>
        <w:spacing w:after="0"/>
        <w:rPr>
          <w:del w:id="1293" w:author="Finn Kristoffersen" w:date="2024-01-22T23:50:00Z"/>
          <w:rFonts w:ascii="Consolas" w:hAnsi="Consolas" w:cs="Consolas"/>
          <w:sz w:val="16"/>
          <w:szCs w:val="16"/>
        </w:rPr>
      </w:pPr>
      <w:del w:id="1294" w:author="Finn Kristoffersen" w:date="2024-01-22T23:50:00Z">
        <w:r w:rsidRPr="00C72AB2" w:rsidDel="003B14F0">
          <w:rPr>
            <w:rFonts w:ascii="Consolas" w:hAnsi="Consolas" w:cs="Consolas"/>
            <w:color w:val="000000"/>
            <w:sz w:val="16"/>
            <w:szCs w:val="16"/>
          </w:rPr>
          <w:lastRenderedPageBreak/>
          <w:delText xml:space="preserve">    </w:delText>
        </w:r>
        <w:r w:rsidRPr="00C72AB2" w:rsidDel="003B14F0">
          <w:rPr>
            <w:rFonts w:ascii="Consolas" w:hAnsi="Consolas" w:cs="Consolas"/>
            <w:b/>
            <w:color w:val="7F0055"/>
            <w:sz w:val="16"/>
            <w:szCs w:val="16"/>
          </w:rPr>
          <w:delText>Configuration</w:delText>
        </w:r>
        <w:r w:rsidRPr="00C72AB2" w:rsidDel="003B14F0">
          <w:rPr>
            <w:rFonts w:ascii="Consolas" w:hAnsi="Consolas" w:cs="Consolas"/>
            <w:color w:val="000000"/>
            <w:sz w:val="16"/>
            <w:szCs w:val="16"/>
          </w:rPr>
          <w:delText xml:space="preserve"> {</w:delText>
        </w:r>
      </w:del>
    </w:p>
    <w:p w14:paraId="547CC61D" w14:textId="6BBFD50C" w:rsidR="003B48A8" w:rsidRPr="00C72AB2" w:rsidDel="003B14F0" w:rsidRDefault="003B48A8" w:rsidP="00C2463D">
      <w:pPr>
        <w:keepNext/>
        <w:spacing w:after="0"/>
        <w:rPr>
          <w:del w:id="1295" w:author="Finn Kristoffersen" w:date="2024-01-22T23:50:00Z"/>
          <w:rFonts w:ascii="Consolas" w:hAnsi="Consolas" w:cs="Consolas"/>
          <w:sz w:val="16"/>
          <w:szCs w:val="16"/>
        </w:rPr>
      </w:pPr>
      <w:del w:id="1296"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Interface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defaultGT </w:delText>
        </w:r>
        <w:r w:rsidRPr="00C72AB2" w:rsidDel="003B14F0">
          <w:rPr>
            <w:rFonts w:ascii="Consolas" w:hAnsi="Consolas" w:cs="Consolas"/>
            <w:b/>
            <w:color w:val="7F0055"/>
            <w:sz w:val="16"/>
            <w:szCs w:val="16"/>
          </w:rPr>
          <w:delText>accepts</w:delText>
        </w:r>
        <w:r w:rsidRPr="00C72AB2" w:rsidDel="003B14F0">
          <w:rPr>
            <w:rFonts w:ascii="Consolas" w:hAnsi="Consolas" w:cs="Consolas"/>
            <w:color w:val="000000"/>
            <w:sz w:val="16"/>
            <w:szCs w:val="16"/>
          </w:rPr>
          <w:delText xml:space="preserve"> DiameterMessage;</w:delText>
        </w:r>
      </w:del>
    </w:p>
    <w:p w14:paraId="51C93068" w14:textId="2F4AC10F" w:rsidR="003B48A8" w:rsidRPr="00C72AB2" w:rsidDel="003B14F0" w:rsidRDefault="003B48A8" w:rsidP="00C2463D">
      <w:pPr>
        <w:keepNext/>
        <w:spacing w:after="0"/>
        <w:rPr>
          <w:del w:id="1297" w:author="Finn Kristoffersen" w:date="2024-01-22T23:50:00Z"/>
          <w:rFonts w:ascii="Consolas" w:hAnsi="Consolas" w:cs="Consolas"/>
          <w:sz w:val="16"/>
          <w:szCs w:val="16"/>
        </w:rPr>
      </w:pPr>
      <w:del w:id="1298"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Component</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 </w:delText>
        </w:r>
        <w:r w:rsidRPr="00C72AB2" w:rsidDel="003B14F0">
          <w:rPr>
            <w:rFonts w:ascii="Consolas" w:hAnsi="Consolas" w:cs="Consolas"/>
            <w:b/>
            <w:color w:val="7F0055"/>
            <w:sz w:val="16"/>
            <w:szCs w:val="16"/>
          </w:rPr>
          <w:delText>with</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gate</w:delText>
        </w:r>
        <w:r w:rsidRPr="00C72AB2" w:rsidDel="003B14F0">
          <w:rPr>
            <w:rFonts w:ascii="Consolas" w:hAnsi="Consolas" w:cs="Consolas"/>
            <w:color w:val="000000"/>
            <w:sz w:val="16"/>
            <w:szCs w:val="16"/>
          </w:rPr>
          <w:delText xml:space="preserve"> g </w:delText>
        </w:r>
        <w:r w:rsidRPr="00C72AB2" w:rsidDel="003B14F0">
          <w:rPr>
            <w:rFonts w:ascii="Consolas" w:hAnsi="Consolas" w:cs="Consolas"/>
            <w:b/>
            <w:color w:val="7F0055"/>
            <w:sz w:val="16"/>
            <w:szCs w:val="16"/>
          </w:rPr>
          <w:delText>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defaultGT;</w:delText>
        </w:r>
      </w:del>
    </w:p>
    <w:p w14:paraId="2E52F8DF" w14:textId="7DC08ED4" w:rsidR="003B48A8" w:rsidRPr="00C72AB2" w:rsidDel="003B14F0" w:rsidRDefault="003B48A8" w:rsidP="00C2463D">
      <w:pPr>
        <w:keepNext/>
        <w:spacing w:after="0"/>
        <w:rPr>
          <w:del w:id="1299" w:author="Finn Kristoffersen" w:date="2024-01-22T23:50:00Z"/>
          <w:rFonts w:ascii="Consolas" w:hAnsi="Consolas" w:cs="Consolas"/>
          <w:sz w:val="16"/>
          <w:szCs w:val="16"/>
        </w:rPr>
      </w:pPr>
      <w:del w:id="1300" w:author="Finn Kristoffersen" w:date="2024-01-22T23:50:00Z">
        <w:r w:rsidRPr="00C72AB2" w:rsidDel="003B14F0">
          <w:rPr>
            <w:rFonts w:ascii="Consolas" w:hAnsi="Consolas" w:cs="Consolas"/>
            <w:color w:val="000000"/>
            <w:sz w:val="16"/>
            <w:szCs w:val="16"/>
          </w:rPr>
          <w:delText xml:space="preserve">        </w:delText>
        </w:r>
      </w:del>
    </w:p>
    <w:p w14:paraId="40225CDA" w14:textId="70073F63" w:rsidR="003B48A8" w:rsidRPr="00C72AB2" w:rsidDel="003B14F0" w:rsidRDefault="003B48A8" w:rsidP="00C2463D">
      <w:pPr>
        <w:keepNext/>
        <w:spacing w:after="0"/>
        <w:rPr>
          <w:del w:id="1301" w:author="Finn Kristoffersen" w:date="2024-01-22T23:50:00Z"/>
          <w:rFonts w:ascii="Consolas" w:hAnsi="Consolas" w:cs="Consolas"/>
          <w:sz w:val="16"/>
          <w:szCs w:val="16"/>
        </w:rPr>
      </w:pPr>
      <w:del w:id="1302"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 Configuration</w:delText>
        </w:r>
        <w:r w:rsidRPr="00C72AB2" w:rsidDel="003B14F0">
          <w:rPr>
            <w:rFonts w:ascii="Consolas" w:hAnsi="Consolas" w:cs="Consolas"/>
            <w:color w:val="000000"/>
            <w:sz w:val="16"/>
            <w:szCs w:val="16"/>
          </w:rPr>
          <w:delText xml:space="preserve"> CF_VxLTE_INT</w:delText>
        </w:r>
      </w:del>
    </w:p>
    <w:p w14:paraId="0150E8DF" w14:textId="36BA3C52" w:rsidR="003B48A8" w:rsidRPr="00C72AB2" w:rsidDel="003B14F0" w:rsidRDefault="003B48A8" w:rsidP="00C2463D">
      <w:pPr>
        <w:keepNext/>
        <w:spacing w:after="0"/>
        <w:rPr>
          <w:del w:id="1303" w:author="Finn Kristoffersen" w:date="2024-01-22T23:50:00Z"/>
          <w:rFonts w:ascii="Consolas" w:hAnsi="Consolas" w:cs="Consolas"/>
          <w:sz w:val="16"/>
          <w:szCs w:val="16"/>
        </w:rPr>
      </w:pPr>
      <w:del w:id="1304"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containing</w:delText>
        </w:r>
        <w:r w:rsidRPr="00C72AB2" w:rsidDel="003B14F0">
          <w:rPr>
            <w:rFonts w:ascii="Consolas" w:hAnsi="Consolas" w:cs="Consolas"/>
            <w:color w:val="000000"/>
            <w:sz w:val="16"/>
            <w:szCs w:val="16"/>
          </w:rPr>
          <w:delText xml:space="preserve"> </w:delText>
        </w:r>
      </w:del>
    </w:p>
    <w:p w14:paraId="1802660A" w14:textId="31ABBEB0" w:rsidR="003B48A8" w:rsidRPr="00C72AB2" w:rsidDel="003B14F0" w:rsidRDefault="003B48A8" w:rsidP="00C2463D">
      <w:pPr>
        <w:keepNext/>
        <w:spacing w:after="0"/>
        <w:rPr>
          <w:del w:id="1305" w:author="Finn Kristoffersen" w:date="2024-01-22T23:50:00Z"/>
          <w:rFonts w:ascii="Consolas" w:hAnsi="Consolas" w:cs="Consolas"/>
          <w:sz w:val="16"/>
          <w:szCs w:val="16"/>
        </w:rPr>
      </w:pPr>
      <w:del w:id="1306"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Tester component</w:delText>
        </w:r>
        <w:r w:rsidRPr="00C72AB2" w:rsidDel="003B14F0">
          <w:rPr>
            <w:rFonts w:ascii="Consolas" w:hAnsi="Consolas" w:cs="Consolas"/>
            <w:color w:val="000000"/>
            <w:sz w:val="16"/>
            <w:szCs w:val="16"/>
          </w:rPr>
          <w:delText xml:space="preserve"> EPC_PGW_A </w:delText>
        </w:r>
        <w:r w:rsidRPr="00C72AB2" w:rsidDel="003B14F0">
          <w:rPr>
            <w:rFonts w:ascii="Consolas" w:hAnsi="Consolas" w:cs="Consolas"/>
            <w:b/>
            <w:color w:val="7F0055"/>
            <w:sz w:val="16"/>
            <w:szCs w:val="16"/>
          </w:rPr>
          <w:delText>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w:delText>
        </w:r>
      </w:del>
    </w:p>
    <w:p w14:paraId="2F115BDC" w14:textId="7077E2FF" w:rsidR="003B48A8" w:rsidRPr="00C72AB2" w:rsidDel="003B14F0" w:rsidRDefault="003B48A8" w:rsidP="00C2463D">
      <w:pPr>
        <w:keepNext/>
        <w:spacing w:after="0"/>
        <w:rPr>
          <w:del w:id="1307" w:author="Finn Kristoffersen" w:date="2024-01-22T23:50:00Z"/>
          <w:rFonts w:ascii="Consolas" w:hAnsi="Consolas" w:cs="Consolas"/>
          <w:sz w:val="16"/>
          <w:szCs w:val="16"/>
        </w:rPr>
      </w:pPr>
      <w:del w:id="1308"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Tester component</w:delText>
        </w:r>
        <w:r w:rsidRPr="00C72AB2" w:rsidDel="003B14F0">
          <w:rPr>
            <w:rFonts w:ascii="Consolas" w:hAnsi="Consolas" w:cs="Consolas"/>
            <w:color w:val="000000"/>
            <w:sz w:val="16"/>
            <w:szCs w:val="16"/>
          </w:rPr>
          <w:delText xml:space="preserve"> EPC_PCRF_A </w:delText>
        </w:r>
        <w:r w:rsidRPr="00C72AB2" w:rsidDel="003B14F0">
          <w:rPr>
            <w:rFonts w:ascii="Consolas" w:hAnsi="Consolas" w:cs="Consolas"/>
            <w:b/>
            <w:color w:val="7F0055"/>
            <w:sz w:val="16"/>
            <w:szCs w:val="16"/>
          </w:rPr>
          <w:delText>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w:delText>
        </w:r>
      </w:del>
    </w:p>
    <w:p w14:paraId="47FDDE2D" w14:textId="6E6BB479" w:rsidR="003B48A8" w:rsidRPr="00C72AB2" w:rsidDel="003B14F0" w:rsidRDefault="003B48A8" w:rsidP="00C2463D">
      <w:pPr>
        <w:keepNext/>
        <w:spacing w:after="0"/>
        <w:rPr>
          <w:del w:id="1309" w:author="Finn Kristoffersen" w:date="2024-01-22T23:50:00Z"/>
          <w:rFonts w:ascii="Consolas" w:hAnsi="Consolas" w:cs="Consolas"/>
          <w:sz w:val="16"/>
          <w:szCs w:val="16"/>
        </w:rPr>
      </w:pPr>
      <w:del w:id="1310"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 xml:space="preserve">SUT component </w:delText>
        </w:r>
        <w:r w:rsidRPr="00C72AB2" w:rsidDel="003B14F0">
          <w:rPr>
            <w:rFonts w:ascii="Consolas" w:hAnsi="Consolas" w:cs="Consolas"/>
            <w:color w:val="000000"/>
            <w:sz w:val="16"/>
            <w:szCs w:val="16"/>
          </w:rPr>
          <w:delText>IMS_A</w:delText>
        </w:r>
        <w:r w:rsidRPr="00C72AB2" w:rsidDel="003B14F0">
          <w:rPr>
            <w:rFonts w:ascii="Consolas" w:hAnsi="Consolas" w:cs="Consolas"/>
            <w:b/>
            <w:color w:val="7F0055"/>
            <w:sz w:val="16"/>
            <w:szCs w:val="16"/>
          </w:rPr>
          <w:delText xml:space="preserve"> of type</w:delText>
        </w:r>
        <w:r w:rsidRPr="00C72AB2" w:rsidDel="003B14F0">
          <w:rPr>
            <w:rFonts w:ascii="Consolas" w:hAnsi="Consolas" w:cs="Consolas"/>
            <w:color w:val="000000"/>
            <w:sz w:val="16"/>
            <w:szCs w:val="16"/>
          </w:rPr>
          <w:delText xml:space="preserve"> DiameterComp</w:delText>
        </w:r>
      </w:del>
    </w:p>
    <w:p w14:paraId="71413EF9" w14:textId="3EDAF125" w:rsidR="003B48A8" w:rsidRPr="00C72AB2" w:rsidDel="003B14F0" w:rsidRDefault="003B48A8" w:rsidP="00C2463D">
      <w:pPr>
        <w:keepNext/>
        <w:spacing w:after="0"/>
        <w:rPr>
          <w:del w:id="1311" w:author="Finn Kristoffersen" w:date="2024-01-22T23:50:00Z"/>
          <w:rFonts w:ascii="Consolas" w:hAnsi="Consolas" w:cs="Consolas"/>
          <w:sz w:val="16"/>
          <w:szCs w:val="16"/>
        </w:rPr>
      </w:pPr>
      <w:del w:id="1312"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connection</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between</w:delText>
        </w:r>
        <w:r w:rsidRPr="00C72AB2" w:rsidDel="003B14F0">
          <w:rPr>
            <w:rFonts w:ascii="Consolas" w:hAnsi="Consolas" w:cs="Consolas"/>
            <w:color w:val="000000"/>
            <w:sz w:val="16"/>
            <w:szCs w:val="16"/>
          </w:rPr>
          <w:delText xml:space="preserve"> EPC_PGW_A.g </w:delText>
        </w:r>
        <w:r w:rsidRPr="00C72AB2" w:rsidDel="003B14F0">
          <w:rPr>
            <w:rFonts w:ascii="Consolas" w:hAnsi="Consolas" w:cs="Consolas"/>
            <w:b/>
            <w:color w:val="7F0055"/>
            <w:sz w:val="16"/>
            <w:szCs w:val="16"/>
          </w:rPr>
          <w:delText>and</w:delText>
        </w:r>
        <w:r w:rsidRPr="00C72AB2" w:rsidDel="003B14F0">
          <w:rPr>
            <w:rFonts w:ascii="Consolas" w:hAnsi="Consolas" w:cs="Consolas"/>
            <w:color w:val="000000"/>
            <w:sz w:val="16"/>
            <w:szCs w:val="16"/>
          </w:rPr>
          <w:delText xml:space="preserve"> EPC_PCRF_A.g</w:delText>
        </w:r>
      </w:del>
    </w:p>
    <w:p w14:paraId="6F19B7B6" w14:textId="757C49A6" w:rsidR="003B48A8" w:rsidRPr="00C72AB2" w:rsidDel="003B14F0" w:rsidRDefault="003B48A8" w:rsidP="00C2463D">
      <w:pPr>
        <w:keepNext/>
        <w:spacing w:after="0"/>
        <w:rPr>
          <w:del w:id="1313" w:author="Finn Kristoffersen" w:date="2024-01-22T23:50:00Z"/>
          <w:rFonts w:ascii="Consolas" w:hAnsi="Consolas" w:cs="Consolas"/>
          <w:sz w:val="16"/>
          <w:szCs w:val="16"/>
        </w:rPr>
      </w:pPr>
      <w:del w:id="1314" w:author="Finn Kristoffersen" w:date="2024-01-22T23:50:00Z">
        <w:r w:rsidRPr="00C72AB2" w:rsidDel="003B14F0">
          <w:rPr>
            <w:rFonts w:ascii="Consolas" w:hAnsi="Consolas" w:cs="Consolas"/>
            <w:color w:val="000000"/>
            <w:sz w:val="16"/>
            <w:szCs w:val="16"/>
          </w:rPr>
          <w:delText xml:space="preserve">          ;</w:delText>
        </w:r>
      </w:del>
    </w:p>
    <w:p w14:paraId="48A9B8A1" w14:textId="0D274ECA" w:rsidR="003B48A8" w:rsidRPr="00C72AB2" w:rsidDel="003B14F0" w:rsidRDefault="003B48A8" w:rsidP="00C2463D">
      <w:pPr>
        <w:keepNext/>
        <w:spacing w:after="0"/>
        <w:rPr>
          <w:del w:id="1315" w:author="Finn Kristoffersen" w:date="2024-01-22T23:50:00Z"/>
          <w:rFonts w:ascii="Consolas" w:hAnsi="Consolas" w:cs="Consolas"/>
          <w:sz w:val="16"/>
          <w:szCs w:val="16"/>
        </w:rPr>
      </w:pPr>
      <w:del w:id="1316" w:author="Finn Kristoffersen" w:date="2024-01-22T23:50:00Z">
        <w:r w:rsidRPr="00C72AB2" w:rsidDel="003B14F0">
          <w:rPr>
            <w:rFonts w:ascii="Consolas" w:hAnsi="Consolas" w:cs="Consolas"/>
            <w:color w:val="000000"/>
            <w:sz w:val="16"/>
            <w:szCs w:val="16"/>
          </w:rPr>
          <w:delText xml:space="preserve">          </w:delText>
        </w:r>
      </w:del>
    </w:p>
    <w:p w14:paraId="321CC78A" w14:textId="0ECE43E4" w:rsidR="003B48A8" w:rsidRPr="00C72AB2" w:rsidDel="003B14F0" w:rsidRDefault="003B48A8" w:rsidP="00C2463D">
      <w:pPr>
        <w:keepNext/>
        <w:spacing w:after="0"/>
        <w:rPr>
          <w:del w:id="1317" w:author="Finn Kristoffersen" w:date="2024-01-22T23:50:00Z"/>
          <w:rFonts w:ascii="Consolas" w:hAnsi="Consolas" w:cs="Consolas"/>
          <w:sz w:val="16"/>
          <w:szCs w:val="16"/>
        </w:rPr>
      </w:pPr>
      <w:del w:id="1318"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 Configuration</w:delText>
        </w:r>
        <w:r w:rsidRPr="00C72AB2" w:rsidDel="003B14F0">
          <w:rPr>
            <w:rFonts w:ascii="Consolas" w:hAnsi="Consolas" w:cs="Consolas"/>
            <w:color w:val="000000"/>
            <w:sz w:val="16"/>
            <w:szCs w:val="16"/>
          </w:rPr>
          <w:delText xml:space="preserve"> CF_VxLTE_RMI</w:delText>
        </w:r>
      </w:del>
    </w:p>
    <w:p w14:paraId="151FC4D0" w14:textId="4A042526" w:rsidR="003B48A8" w:rsidRPr="00C72AB2" w:rsidDel="003B14F0" w:rsidRDefault="003B48A8" w:rsidP="00C2463D">
      <w:pPr>
        <w:keepNext/>
        <w:spacing w:after="0"/>
        <w:rPr>
          <w:del w:id="1319" w:author="Finn Kristoffersen" w:date="2024-01-22T23:50:00Z"/>
          <w:rFonts w:ascii="Consolas" w:hAnsi="Consolas" w:cs="Consolas"/>
          <w:sz w:val="16"/>
          <w:szCs w:val="16"/>
        </w:rPr>
      </w:pPr>
      <w:del w:id="1320"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containing</w:delText>
        </w:r>
        <w:r w:rsidRPr="00C72AB2" w:rsidDel="003B14F0">
          <w:rPr>
            <w:rFonts w:ascii="Consolas" w:hAnsi="Consolas" w:cs="Consolas"/>
            <w:color w:val="000000"/>
            <w:sz w:val="16"/>
            <w:szCs w:val="16"/>
          </w:rPr>
          <w:delText xml:space="preserve"> </w:delText>
        </w:r>
      </w:del>
    </w:p>
    <w:p w14:paraId="7ECE2491" w14:textId="26834A1C" w:rsidR="003B48A8" w:rsidRPr="00C72AB2" w:rsidDel="003B14F0" w:rsidRDefault="003B48A8" w:rsidP="00C2463D">
      <w:pPr>
        <w:keepNext/>
        <w:spacing w:after="0"/>
        <w:rPr>
          <w:del w:id="1321" w:author="Finn Kristoffersen" w:date="2024-01-22T23:50:00Z"/>
          <w:rFonts w:ascii="Consolas" w:hAnsi="Consolas" w:cs="Consolas"/>
          <w:sz w:val="16"/>
          <w:szCs w:val="16"/>
        </w:rPr>
      </w:pPr>
      <w:del w:id="1322"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Tester component</w:delText>
        </w:r>
        <w:r w:rsidRPr="00C72AB2" w:rsidDel="003B14F0">
          <w:rPr>
            <w:rFonts w:ascii="Consolas" w:hAnsi="Consolas" w:cs="Consolas"/>
            <w:color w:val="000000"/>
            <w:sz w:val="16"/>
            <w:szCs w:val="16"/>
          </w:rPr>
          <w:delText xml:space="preserve"> EPC_PCRF_A </w:delText>
        </w:r>
        <w:r w:rsidRPr="00C72AB2" w:rsidDel="003B14F0">
          <w:rPr>
            <w:rFonts w:ascii="Consolas" w:hAnsi="Consolas" w:cs="Consolas"/>
            <w:b/>
            <w:color w:val="7F0055"/>
            <w:sz w:val="16"/>
            <w:szCs w:val="16"/>
          </w:rPr>
          <w:delText>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w:delText>
        </w:r>
      </w:del>
    </w:p>
    <w:p w14:paraId="455DDA0B" w14:textId="36FA3900" w:rsidR="003B48A8" w:rsidRPr="00C72AB2" w:rsidDel="003B14F0" w:rsidRDefault="003B48A8" w:rsidP="00E04144">
      <w:pPr>
        <w:keepNext/>
        <w:spacing w:after="0"/>
        <w:rPr>
          <w:del w:id="1323" w:author="Finn Kristoffersen" w:date="2024-01-22T23:50:00Z"/>
          <w:rFonts w:ascii="Consolas" w:hAnsi="Consolas" w:cs="Consolas"/>
          <w:sz w:val="16"/>
          <w:szCs w:val="16"/>
        </w:rPr>
      </w:pPr>
      <w:del w:id="1324"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Tester component</w:delText>
        </w:r>
        <w:r w:rsidRPr="00C72AB2" w:rsidDel="003B14F0">
          <w:rPr>
            <w:rFonts w:ascii="Consolas" w:hAnsi="Consolas" w:cs="Consolas"/>
            <w:color w:val="000000"/>
            <w:sz w:val="16"/>
            <w:szCs w:val="16"/>
          </w:rPr>
          <w:delText xml:space="preserve"> EPC_PCRF_B </w:delText>
        </w:r>
        <w:r w:rsidRPr="00C72AB2" w:rsidDel="003B14F0">
          <w:rPr>
            <w:rFonts w:ascii="Consolas" w:hAnsi="Consolas" w:cs="Consolas"/>
            <w:b/>
            <w:color w:val="7F0055"/>
            <w:sz w:val="16"/>
            <w:szCs w:val="16"/>
          </w:rPr>
          <w:delText>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w:delText>
        </w:r>
      </w:del>
    </w:p>
    <w:p w14:paraId="3C82AC24" w14:textId="07C4CE0C" w:rsidR="003B48A8" w:rsidRPr="00C72AB2" w:rsidDel="003B14F0" w:rsidRDefault="003B48A8" w:rsidP="00E04144">
      <w:pPr>
        <w:keepNext/>
        <w:spacing w:after="0"/>
        <w:rPr>
          <w:del w:id="1325" w:author="Finn Kristoffersen" w:date="2024-01-22T23:50:00Z"/>
          <w:rFonts w:ascii="Consolas" w:hAnsi="Consolas" w:cs="Consolas"/>
          <w:sz w:val="16"/>
          <w:szCs w:val="16"/>
        </w:rPr>
      </w:pPr>
      <w:del w:id="1326"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 xml:space="preserve">SUT component </w:delText>
        </w:r>
        <w:r w:rsidRPr="00C72AB2" w:rsidDel="003B14F0">
          <w:rPr>
            <w:rFonts w:ascii="Consolas" w:hAnsi="Consolas" w:cs="Consolas"/>
            <w:color w:val="000000"/>
            <w:sz w:val="16"/>
            <w:szCs w:val="16"/>
          </w:rPr>
          <w:delText>IMS_A</w:delText>
        </w:r>
        <w:r w:rsidRPr="00C72AB2" w:rsidDel="003B14F0">
          <w:rPr>
            <w:rFonts w:ascii="Consolas" w:hAnsi="Consolas" w:cs="Consolas"/>
            <w:b/>
            <w:color w:val="7F0055"/>
            <w:sz w:val="16"/>
            <w:szCs w:val="16"/>
          </w:rPr>
          <w:delText xml:space="preserve"> 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w:delText>
        </w:r>
      </w:del>
    </w:p>
    <w:p w14:paraId="7C12BA3D" w14:textId="595D9331" w:rsidR="003B48A8" w:rsidRPr="00C72AB2" w:rsidDel="003B14F0" w:rsidRDefault="003B48A8" w:rsidP="00E04144">
      <w:pPr>
        <w:keepNext/>
        <w:spacing w:after="0"/>
        <w:rPr>
          <w:del w:id="1327" w:author="Finn Kristoffersen" w:date="2024-01-22T23:50:00Z"/>
          <w:rFonts w:ascii="Consolas" w:hAnsi="Consolas" w:cs="Consolas"/>
          <w:sz w:val="16"/>
          <w:szCs w:val="16"/>
        </w:rPr>
      </w:pPr>
      <w:del w:id="1328"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connection</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between</w:delText>
        </w:r>
        <w:r w:rsidRPr="00C72AB2" w:rsidDel="003B14F0">
          <w:rPr>
            <w:rFonts w:ascii="Consolas" w:hAnsi="Consolas" w:cs="Consolas"/>
            <w:color w:val="000000"/>
            <w:sz w:val="16"/>
            <w:szCs w:val="16"/>
          </w:rPr>
          <w:delText xml:space="preserve"> EPC_PCRF_A.g </w:delText>
        </w:r>
        <w:r w:rsidRPr="00C72AB2" w:rsidDel="003B14F0">
          <w:rPr>
            <w:rFonts w:ascii="Consolas" w:hAnsi="Consolas" w:cs="Consolas"/>
            <w:b/>
            <w:color w:val="7F0055"/>
            <w:sz w:val="16"/>
            <w:szCs w:val="16"/>
          </w:rPr>
          <w:delText>and</w:delText>
        </w:r>
        <w:r w:rsidRPr="00C72AB2" w:rsidDel="003B14F0">
          <w:rPr>
            <w:rFonts w:ascii="Consolas" w:hAnsi="Consolas" w:cs="Consolas"/>
            <w:color w:val="000000"/>
            <w:sz w:val="16"/>
            <w:szCs w:val="16"/>
          </w:rPr>
          <w:delText xml:space="preserve"> EPC_PCRF_A.g</w:delText>
        </w:r>
      </w:del>
    </w:p>
    <w:p w14:paraId="757FBC34" w14:textId="5EF70F48" w:rsidR="003B48A8" w:rsidRPr="00C72AB2" w:rsidDel="003B14F0" w:rsidRDefault="003B48A8" w:rsidP="00E04144">
      <w:pPr>
        <w:keepNext/>
        <w:spacing w:after="0"/>
        <w:rPr>
          <w:del w:id="1329" w:author="Finn Kristoffersen" w:date="2024-01-22T23:50:00Z"/>
          <w:rFonts w:ascii="Consolas" w:hAnsi="Consolas" w:cs="Consolas"/>
          <w:sz w:val="16"/>
          <w:szCs w:val="16"/>
        </w:rPr>
      </w:pPr>
      <w:del w:id="1330" w:author="Finn Kristoffersen" w:date="2024-01-22T23:50:00Z">
        <w:r w:rsidRPr="00C72AB2" w:rsidDel="003B14F0">
          <w:rPr>
            <w:rFonts w:ascii="Consolas" w:hAnsi="Consolas" w:cs="Consolas"/>
            <w:color w:val="000000"/>
            <w:sz w:val="16"/>
            <w:szCs w:val="16"/>
          </w:rPr>
          <w:delText xml:space="preserve">          ;</w:delText>
        </w:r>
      </w:del>
    </w:p>
    <w:p w14:paraId="40641572" w14:textId="1E47EC72" w:rsidR="003B48A8" w:rsidRPr="00C72AB2" w:rsidDel="003B14F0" w:rsidRDefault="003B48A8" w:rsidP="00E04144">
      <w:pPr>
        <w:keepNext/>
        <w:spacing w:after="0"/>
        <w:rPr>
          <w:del w:id="1331" w:author="Finn Kristoffersen" w:date="2024-01-22T23:50:00Z"/>
          <w:rFonts w:ascii="Consolas" w:hAnsi="Consolas" w:cs="Consolas"/>
          <w:color w:val="000000"/>
        </w:rPr>
      </w:pPr>
      <w:del w:id="1332" w:author="Finn Kristoffersen" w:date="2024-01-22T23:50:00Z">
        <w:r w:rsidRPr="00C72AB2" w:rsidDel="003B14F0">
          <w:rPr>
            <w:rFonts w:ascii="Consolas" w:hAnsi="Consolas" w:cs="Consolas"/>
            <w:color w:val="000000"/>
            <w:sz w:val="16"/>
            <w:szCs w:val="16"/>
          </w:rPr>
          <w:delText xml:space="preserve">    }</w:delText>
        </w:r>
      </w:del>
    </w:p>
    <w:p w14:paraId="5A97884F" w14:textId="3E43D9F2" w:rsidR="00676814" w:rsidRPr="00C72AB2" w:rsidDel="003B14F0" w:rsidRDefault="00676814" w:rsidP="00AE46C5">
      <w:pPr>
        <w:pStyle w:val="TF"/>
        <w:rPr>
          <w:del w:id="1333" w:author="Finn Kristoffersen" w:date="2024-01-22T23:50:00Z"/>
        </w:rPr>
      </w:pPr>
      <w:del w:id="1334" w:author="Finn Kristoffersen" w:date="2024-01-22T23:50:00Z">
        <w:r w:rsidRPr="00C72AB2" w:rsidDel="003B14F0">
          <w:delText>Figure 6.</w:delText>
        </w:r>
        <w:r w:rsidR="00A93C1F" w:rsidRPr="00C72AB2" w:rsidDel="003B14F0">
          <w:delText>3</w:delText>
        </w:r>
        <w:r w:rsidRPr="00C72AB2" w:rsidDel="003B14F0">
          <w:delText>.3</w:delText>
        </w:r>
        <w:r w:rsidR="0050298B" w:rsidRPr="00C72AB2" w:rsidDel="003B14F0">
          <w:delText>-1</w:delText>
        </w:r>
        <w:r w:rsidRPr="00C72AB2" w:rsidDel="003B14F0">
          <w:delText xml:space="preserve">: TDL-TO configuration example </w:delText>
        </w:r>
      </w:del>
    </w:p>
    <w:p w14:paraId="02552CFF" w14:textId="3FEE6450" w:rsidR="00676814" w:rsidRPr="00C72AB2" w:rsidDel="003B14F0" w:rsidRDefault="00676814" w:rsidP="0025565C">
      <w:pPr>
        <w:rPr>
          <w:del w:id="1335" w:author="Finn Kristoffersen" w:date="2024-01-22T23:50:00Z"/>
        </w:rPr>
      </w:pPr>
      <w:del w:id="1336" w:author="Finn Kristoffersen" w:date="2024-01-22T23:50:00Z">
        <w:r w:rsidRPr="00C72AB2" w:rsidDel="003B14F0">
          <w:delText xml:space="preserve">The configuration part in </w:delText>
        </w:r>
        <w:r w:rsidDel="003B14F0">
          <w:delText xml:space="preserve">Figure </w:delText>
        </w:r>
        <w:r w:rsidRPr="002B07C2" w:rsidDel="003B14F0">
          <w:delText>6.</w:delText>
        </w:r>
        <w:r w:rsidR="00A93C1F" w:rsidRPr="002B07C2" w:rsidDel="003B14F0">
          <w:delText>3</w:delText>
        </w:r>
        <w:r w:rsidRPr="002B07C2" w:rsidDel="003B14F0">
          <w:delText>.3</w:delText>
        </w:r>
        <w:r w:rsidR="0050298B" w:rsidRPr="002B07C2" w:rsidDel="003B14F0">
          <w:delText>-1</w:delText>
        </w:r>
        <w:r w:rsidRPr="00C72AB2" w:rsidDel="003B14F0">
          <w:delText xml:space="preserve"> </w:delText>
        </w:r>
        <w:r w:rsidR="00663557" w:rsidRPr="00C72AB2" w:rsidDel="003B14F0">
          <w:delText xml:space="preserve">shows the definition of two test configurations </w:delText>
        </w:r>
        <w:r w:rsidR="0050298B" w:rsidRPr="00C72AB2" w:rsidDel="003B14F0">
          <w:delText>"</w:delText>
        </w:r>
        <w:r w:rsidR="00663557" w:rsidRPr="00C72AB2" w:rsidDel="003B14F0">
          <w:delText>CF_VxLTE_INT</w:delText>
        </w:r>
        <w:r w:rsidR="0050298B" w:rsidRPr="00C72AB2" w:rsidDel="003B14F0">
          <w:delText>"</w:delText>
        </w:r>
        <w:r w:rsidR="00663557" w:rsidRPr="00C72AB2" w:rsidDel="003B14F0">
          <w:delText xml:space="preserve"> and </w:delText>
        </w:r>
        <w:r w:rsidR="0050298B" w:rsidRPr="00C72AB2" w:rsidDel="003B14F0">
          <w:delText>"</w:delText>
        </w:r>
        <w:r w:rsidR="00663557" w:rsidRPr="00C72AB2" w:rsidDel="003B14F0">
          <w:delText>CF_VxLTE_RMI</w:delText>
        </w:r>
        <w:r w:rsidR="0050298B" w:rsidRPr="00C72AB2" w:rsidDel="003B14F0">
          <w:delText>"</w:delText>
        </w:r>
        <w:r w:rsidR="00663557" w:rsidRPr="00C72AB2" w:rsidDel="003B14F0">
          <w:delText xml:space="preserve">. Both test configurations are based on the same component type </w:delText>
        </w:r>
        <w:r w:rsidR="0050298B" w:rsidRPr="00C72AB2" w:rsidDel="003B14F0">
          <w:delText>"</w:delText>
        </w:r>
        <w:r w:rsidR="00663557" w:rsidRPr="00C72AB2" w:rsidDel="003B14F0">
          <w:delText>DiameterComp</w:delText>
        </w:r>
        <w:r w:rsidR="0050298B" w:rsidRPr="00C72AB2" w:rsidDel="003B14F0">
          <w:delText>"</w:delText>
        </w:r>
        <w:r w:rsidR="00663557" w:rsidRPr="00C72AB2" w:rsidDel="003B14F0">
          <w:delText xml:space="preserve"> and gate type </w:delText>
        </w:r>
        <w:r w:rsidR="0050298B" w:rsidRPr="00C72AB2" w:rsidDel="003B14F0">
          <w:delText>"</w:delText>
        </w:r>
        <w:r w:rsidR="00663557" w:rsidRPr="00C72AB2" w:rsidDel="003B14F0">
          <w:delText>defaultGT</w:delText>
        </w:r>
        <w:r w:rsidR="0050298B" w:rsidRPr="00C72AB2" w:rsidDel="003B14F0">
          <w:delText>"</w:delText>
        </w:r>
        <w:r w:rsidR="00663557" w:rsidRPr="00C72AB2" w:rsidDel="003B14F0">
          <w:delText xml:space="preserve">. </w:delText>
        </w:r>
        <w:r w:rsidR="1098A74E" w:rsidRPr="00C72AB2" w:rsidDel="003B14F0">
          <w:delText xml:space="preserve">The </w:delText>
        </w:r>
        <w:r w:rsidR="0050298B" w:rsidRPr="00C72AB2" w:rsidDel="003B14F0">
          <w:delText>'</w:delText>
        </w:r>
        <w:r w:rsidR="1098A74E" w:rsidRPr="00C72AB2" w:rsidDel="003B14F0">
          <w:delText>def</w:delText>
        </w:r>
        <w:r w:rsidR="19B487E0" w:rsidRPr="00C72AB2" w:rsidDel="003B14F0">
          <w:delText>ault</w:delText>
        </w:r>
        <w:r w:rsidR="00EB4693" w:rsidRPr="00C72AB2" w:rsidDel="003B14F0">
          <w:delText>GT</w:delText>
        </w:r>
        <w:r w:rsidR="0050298B" w:rsidRPr="00C72AB2" w:rsidDel="003B14F0">
          <w:delText>'</w:delText>
        </w:r>
        <w:r w:rsidR="00EB4693" w:rsidRPr="00C72AB2" w:rsidDel="003B14F0">
          <w:delText xml:space="preserve"> </w:delText>
        </w:r>
        <w:r w:rsidR="00B05ADE" w:rsidRPr="00C72AB2" w:rsidDel="003B14F0">
          <w:delText xml:space="preserve">is </w:delText>
        </w:r>
        <w:r w:rsidR="003355B9" w:rsidRPr="00C72AB2" w:rsidDel="003B14F0">
          <w:delText xml:space="preserve">specified </w:delText>
        </w:r>
        <w:r w:rsidR="00B05ADE" w:rsidRPr="00C72AB2" w:rsidDel="003B14F0">
          <w:delText xml:space="preserve">to accept instances of the </w:delText>
        </w:r>
        <w:r w:rsidR="003355B9" w:rsidRPr="00C72AB2" w:rsidDel="003B14F0">
          <w:delText xml:space="preserve">datatype </w:delText>
        </w:r>
        <w:r w:rsidR="0050298B" w:rsidRPr="00C72AB2" w:rsidDel="003B14F0">
          <w:delText>'</w:delText>
        </w:r>
        <w:r w:rsidR="003355B9" w:rsidRPr="00C72AB2" w:rsidDel="003B14F0">
          <w:delText>DiameterMessage</w:delText>
        </w:r>
        <w:r w:rsidR="0050298B" w:rsidRPr="00C72AB2" w:rsidDel="003B14F0">
          <w:delText>'</w:delText>
        </w:r>
        <w:r w:rsidR="003355B9" w:rsidRPr="00C72AB2" w:rsidDel="003B14F0">
          <w:delText>.</w:delText>
        </w:r>
        <w:r w:rsidR="1098A74E" w:rsidRPr="00C72AB2" w:rsidDel="003B14F0">
          <w:delText xml:space="preserve"> </w:delText>
        </w:r>
        <w:r w:rsidR="00663557" w:rsidRPr="00C72AB2" w:rsidDel="003B14F0">
          <w:delText xml:space="preserve">The test </w:delText>
        </w:r>
        <w:r w:rsidR="00BA16D7" w:rsidRPr="00C72AB2" w:rsidDel="003B14F0">
          <w:delText>configurations</w:delText>
        </w:r>
        <w:r w:rsidR="00663557" w:rsidRPr="00C72AB2" w:rsidDel="003B14F0">
          <w:delText xml:space="preserve"> also </w:delText>
        </w:r>
        <w:r w:rsidR="009F61FA" w:rsidRPr="00C72AB2" w:rsidDel="003B14F0">
          <w:delText>specify</w:delText>
        </w:r>
        <w:r w:rsidR="00663557" w:rsidRPr="00C72AB2" w:rsidDel="003B14F0">
          <w:delText xml:space="preserve"> the role of involved entities, as tester or SUT component</w:delText>
        </w:r>
        <w:r w:rsidR="0050298B" w:rsidRPr="00C72AB2" w:rsidDel="003B14F0">
          <w:delText>.</w:delText>
        </w:r>
      </w:del>
    </w:p>
    <w:p w14:paraId="18ABF480" w14:textId="470DBDA0" w:rsidR="00E26712" w:rsidRPr="00C72AB2" w:rsidDel="003B14F0" w:rsidRDefault="00E26712" w:rsidP="00E26712">
      <w:pPr>
        <w:pStyle w:val="Heading3"/>
        <w:rPr>
          <w:del w:id="1337" w:author="Finn Kristoffersen" w:date="2024-01-22T23:50:00Z"/>
        </w:rPr>
      </w:pPr>
      <w:bookmarkStart w:id="1338" w:name="_Toc142300364"/>
      <w:bookmarkStart w:id="1339" w:name="_Toc142302895"/>
      <w:bookmarkStart w:id="1340" w:name="_Toc142485036"/>
      <w:del w:id="1341" w:author="Finn Kristoffersen" w:date="2024-01-22T23:50:00Z">
        <w:r w:rsidRPr="00C72AB2" w:rsidDel="003B14F0">
          <w:delText>6.</w:delText>
        </w:r>
        <w:r w:rsidR="00B90D51" w:rsidRPr="00C72AB2" w:rsidDel="003B14F0">
          <w:delText>3</w:delText>
        </w:r>
        <w:r w:rsidRPr="00C72AB2" w:rsidDel="003B14F0">
          <w:delText>.4</w:delText>
        </w:r>
        <w:r w:rsidRPr="00C72AB2" w:rsidDel="003B14F0">
          <w:tab/>
        </w:r>
        <w:r w:rsidR="002D042E" w:rsidRPr="00C72AB2" w:rsidDel="003B14F0">
          <w:delText xml:space="preserve">Test purpose </w:delText>
        </w:r>
        <w:r w:rsidR="000E64E5" w:rsidRPr="00C72AB2" w:rsidDel="003B14F0">
          <w:delText>b</w:delText>
        </w:r>
        <w:r w:rsidRPr="00C72AB2" w:rsidDel="003B14F0">
          <w:delText>ehaviour</w:delText>
        </w:r>
        <w:bookmarkEnd w:id="1338"/>
        <w:bookmarkEnd w:id="1339"/>
        <w:bookmarkEnd w:id="1340"/>
      </w:del>
    </w:p>
    <w:p w14:paraId="17CF9F62" w14:textId="4C1F71F2" w:rsidR="00B226D1" w:rsidRPr="00C72AB2" w:rsidDel="003B14F0" w:rsidRDefault="00B226D1" w:rsidP="0025565C">
      <w:pPr>
        <w:rPr>
          <w:del w:id="1342" w:author="Finn Kristoffersen" w:date="2024-01-22T23:50:00Z"/>
        </w:rPr>
      </w:pPr>
      <w:del w:id="1343" w:author="Finn Kristoffersen" w:date="2024-01-22T23:50:00Z">
        <w:r w:rsidRPr="00C72AB2" w:rsidDel="003B14F0">
          <w:delText xml:space="preserve">The </w:delText>
        </w:r>
        <w:r w:rsidR="002D042E" w:rsidRPr="00C72AB2" w:rsidDel="003B14F0">
          <w:delText xml:space="preserve">test </w:delText>
        </w:r>
        <w:r w:rsidRPr="00C72AB2" w:rsidDel="003B14F0">
          <w:delText>behavio</w:delText>
        </w:r>
        <w:r w:rsidR="00BB4015" w:rsidRPr="00C72AB2" w:rsidDel="003B14F0">
          <w:delText>ur</w:delText>
        </w:r>
        <w:r w:rsidR="00940E65" w:rsidRPr="00C72AB2" w:rsidDel="003B14F0">
          <w:delText xml:space="preserve"> </w:delText>
        </w:r>
        <w:r w:rsidR="00652CB8" w:rsidRPr="00C72AB2" w:rsidDel="003B14F0">
          <w:delText>defines</w:delText>
        </w:r>
        <w:r w:rsidR="008A4F3B" w:rsidRPr="00C72AB2" w:rsidDel="003B14F0">
          <w:delText xml:space="preserve"> the behaviou</w:delText>
        </w:r>
        <w:r w:rsidR="008A6191" w:rsidRPr="00C72AB2" w:rsidDel="003B14F0">
          <w:delText xml:space="preserve">r </w:delText>
        </w:r>
        <w:r w:rsidR="00094D57" w:rsidRPr="00C72AB2" w:rsidDel="003B14F0">
          <w:delText xml:space="preserve">of a TDL-TO </w:delText>
        </w:r>
        <w:r w:rsidR="008A6191" w:rsidRPr="00C72AB2" w:rsidDel="003B14F0">
          <w:delText xml:space="preserve">to </w:delText>
        </w:r>
        <w:r w:rsidR="00F0329B" w:rsidRPr="00C72AB2" w:rsidDel="003B14F0">
          <w:delText>check a</w:delText>
        </w:r>
        <w:r w:rsidR="00F41665" w:rsidRPr="00C72AB2" w:rsidDel="003B14F0">
          <w:delText xml:space="preserve"> </w:delText>
        </w:r>
        <w:r w:rsidR="009C17D4" w:rsidRPr="00C72AB2" w:rsidDel="003B14F0">
          <w:delText xml:space="preserve">single </w:delText>
        </w:r>
        <w:r w:rsidR="00F0329B" w:rsidRPr="00C72AB2" w:rsidDel="003B14F0">
          <w:delText xml:space="preserve">test objective </w:delText>
        </w:r>
        <w:r w:rsidR="008A4F3B" w:rsidRPr="00C72AB2" w:rsidDel="003B14F0">
          <w:delText xml:space="preserve">in terms of </w:delText>
        </w:r>
        <w:r w:rsidR="00752952" w:rsidRPr="00C72AB2" w:rsidDel="003B14F0">
          <w:delText xml:space="preserve">a </w:delText>
        </w:r>
        <w:r w:rsidR="00F0329B" w:rsidRPr="00C72AB2" w:rsidDel="003B14F0">
          <w:delText xml:space="preserve">sequence of </w:delText>
        </w:r>
        <w:r w:rsidR="00310054" w:rsidRPr="00C72AB2" w:rsidDel="003B14F0">
          <w:delText xml:space="preserve">event occurrences </w:delText>
        </w:r>
        <w:r w:rsidR="004D324F" w:rsidRPr="00C72AB2" w:rsidDel="003B14F0">
          <w:delText xml:space="preserve">in a </w:delText>
        </w:r>
        <w:r w:rsidR="00752952" w:rsidRPr="00C72AB2" w:rsidDel="003B14F0">
          <w:delText xml:space="preserve">referenced </w:delText>
        </w:r>
        <w:r w:rsidR="00B41CE3" w:rsidRPr="00C72AB2" w:rsidDel="003B14F0">
          <w:delText xml:space="preserve">test </w:delText>
        </w:r>
        <w:r w:rsidR="004D324F" w:rsidRPr="00C72AB2" w:rsidDel="003B14F0">
          <w:delText xml:space="preserve">configuration and </w:delText>
        </w:r>
        <w:r w:rsidR="00F41665" w:rsidRPr="00C72AB2" w:rsidDel="003B14F0">
          <w:delText>with data</w:delText>
        </w:r>
        <w:r w:rsidR="00F828F5" w:rsidRPr="00C72AB2" w:rsidDel="003B14F0">
          <w:delText xml:space="preserve"> values </w:delText>
        </w:r>
        <w:r w:rsidR="00E531AF" w:rsidRPr="00C72AB2" w:rsidDel="003B14F0">
          <w:delText>and</w:delText>
        </w:r>
        <w:r w:rsidR="00652CB8" w:rsidRPr="00C72AB2" w:rsidDel="003B14F0">
          <w:delText xml:space="preserve"> timing constraints. </w:delText>
        </w:r>
      </w:del>
    </w:p>
    <w:p w14:paraId="132224A8" w14:textId="360EC894" w:rsidR="004D1F2D" w:rsidRPr="00C72AB2" w:rsidDel="003B14F0" w:rsidRDefault="004D1F2D" w:rsidP="00E84524">
      <w:pPr>
        <w:spacing w:after="0"/>
        <w:rPr>
          <w:del w:id="1344" w:author="Finn Kristoffersen" w:date="2024-01-22T23:50:00Z"/>
          <w:rFonts w:ascii="Consolas" w:hAnsi="Consolas" w:cs="Consolas"/>
          <w:sz w:val="16"/>
          <w:szCs w:val="16"/>
        </w:rPr>
      </w:pPr>
      <w:del w:id="1345" w:author="Finn Kristoffersen" w:date="2024-01-22T23:50:00Z">
        <w:r w:rsidRPr="00C72AB2" w:rsidDel="003B14F0">
          <w:rPr>
            <w:rFonts w:ascii="Consolas" w:hAnsi="Consolas" w:cs="Consolas"/>
            <w:b/>
            <w:bCs/>
            <w:color w:val="7F0055"/>
            <w:sz w:val="16"/>
            <w:szCs w:val="16"/>
          </w:rPr>
          <w:delText>Package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TP_RX</w:delText>
        </w:r>
        <w:r w:rsidRPr="00C72AB2" w:rsidDel="003B14F0">
          <w:rPr>
            <w:rFonts w:ascii="Consolas" w:hAnsi="Consolas" w:cs="Consolas"/>
            <w:color w:val="000000"/>
            <w:sz w:val="16"/>
            <w:szCs w:val="16"/>
          </w:rPr>
          <w:delText xml:space="preserve"> {</w:delText>
        </w:r>
      </w:del>
    </w:p>
    <w:p w14:paraId="1FE50166" w14:textId="5B159507" w:rsidR="004D1F2D" w:rsidRPr="00C72AB2" w:rsidDel="003B14F0" w:rsidRDefault="004D1F2D" w:rsidP="00E84524">
      <w:pPr>
        <w:spacing w:after="0"/>
        <w:rPr>
          <w:del w:id="1346" w:author="Finn Kristoffersen" w:date="2024-01-22T23:50:00Z"/>
          <w:rFonts w:ascii="Consolas" w:hAnsi="Consolas" w:cs="Consolas"/>
          <w:sz w:val="16"/>
          <w:szCs w:val="16"/>
        </w:rPr>
      </w:pPr>
      <w:del w:id="1347"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import</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all</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from</w:delText>
        </w:r>
        <w:r w:rsidRPr="00C72AB2" w:rsidDel="003B14F0">
          <w:rPr>
            <w:rFonts w:ascii="Consolas" w:hAnsi="Consolas" w:cs="Consolas"/>
            <w:color w:val="000000"/>
            <w:sz w:val="16"/>
            <w:szCs w:val="16"/>
          </w:rPr>
          <w:delText xml:space="preserve"> Sip_Common;</w:delText>
        </w:r>
      </w:del>
    </w:p>
    <w:p w14:paraId="2F735AA8" w14:textId="6C581186" w:rsidR="004D1F2D" w:rsidRPr="00C72AB2" w:rsidDel="003B14F0" w:rsidRDefault="004D1F2D" w:rsidP="00E84524">
      <w:pPr>
        <w:spacing w:after="0"/>
        <w:rPr>
          <w:del w:id="1348" w:author="Finn Kristoffersen" w:date="2024-01-22T23:50:00Z"/>
          <w:rFonts w:ascii="Consolas" w:hAnsi="Consolas" w:cs="Consolas"/>
          <w:sz w:val="16"/>
          <w:szCs w:val="16"/>
        </w:rPr>
      </w:pPr>
      <w:del w:id="1349"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import</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all</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from</w:delText>
        </w:r>
        <w:r w:rsidRPr="00C72AB2" w:rsidDel="003B14F0">
          <w:rPr>
            <w:rFonts w:ascii="Consolas" w:hAnsi="Consolas" w:cs="Consolas"/>
            <w:color w:val="000000"/>
            <w:sz w:val="16"/>
            <w:szCs w:val="16"/>
          </w:rPr>
          <w:delText xml:space="preserve"> Diameter_Common;</w:delText>
        </w:r>
      </w:del>
    </w:p>
    <w:p w14:paraId="7769A623" w14:textId="09A53DD7" w:rsidR="004D1F2D" w:rsidRPr="00C72AB2" w:rsidDel="003B14F0" w:rsidRDefault="004D1F2D" w:rsidP="00E84524">
      <w:pPr>
        <w:spacing w:after="0"/>
        <w:rPr>
          <w:del w:id="1350" w:author="Finn Kristoffersen" w:date="2024-01-22T23:50:00Z"/>
          <w:rFonts w:ascii="Consolas" w:hAnsi="Consolas" w:cs="Consolas"/>
          <w:color w:val="000000"/>
          <w:sz w:val="16"/>
          <w:szCs w:val="16"/>
        </w:rPr>
      </w:pPr>
    </w:p>
    <w:p w14:paraId="2B177504" w14:textId="785FE87B" w:rsidR="004D1F2D" w:rsidRPr="00C72AB2" w:rsidDel="003B14F0" w:rsidRDefault="004D1F2D" w:rsidP="00E84524">
      <w:pPr>
        <w:spacing w:after="0"/>
        <w:rPr>
          <w:del w:id="1351" w:author="Finn Kristoffersen" w:date="2024-01-22T23:50:00Z"/>
          <w:rFonts w:ascii="Consolas" w:hAnsi="Consolas" w:cs="Consolas"/>
          <w:sz w:val="16"/>
          <w:szCs w:val="16"/>
        </w:rPr>
      </w:pPr>
      <w:del w:id="1352"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 Purpose</w:delText>
        </w:r>
        <w:r w:rsidRPr="00C72AB2" w:rsidDel="003B14F0">
          <w:rPr>
            <w:rFonts w:ascii="Consolas" w:hAnsi="Consolas" w:cs="Consolas"/>
            <w:color w:val="000000"/>
            <w:sz w:val="16"/>
            <w:szCs w:val="16"/>
          </w:rPr>
          <w:delText xml:space="preserve"> {</w:delText>
        </w:r>
      </w:del>
    </w:p>
    <w:p w14:paraId="3DF0EE4C" w14:textId="40CF93EA" w:rsidR="004D1F2D" w:rsidRPr="00C72AB2" w:rsidDel="003B14F0" w:rsidRDefault="004D1F2D" w:rsidP="00E84524">
      <w:pPr>
        <w:spacing w:after="0"/>
        <w:rPr>
          <w:del w:id="1353" w:author="Finn Kristoffersen" w:date="2024-01-22T23:50:00Z"/>
          <w:rFonts w:ascii="Consolas" w:hAnsi="Consolas" w:cs="Consolas"/>
          <w:sz w:val="16"/>
          <w:szCs w:val="16"/>
        </w:rPr>
      </w:pPr>
      <w:del w:id="1354"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TP Id</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TP_RX_PCSCF_STR_</w:delText>
        </w:r>
        <w:r w:rsidRPr="00C72AB2" w:rsidDel="003B14F0">
          <w:rPr>
            <w:rFonts w:ascii="Consolas" w:hAnsi="Consolas" w:cs="Consolas"/>
            <w:color w:val="000000"/>
            <w:sz w:val="16"/>
            <w:szCs w:val="16"/>
          </w:rPr>
          <w:delText>05</w:delText>
        </w:r>
      </w:del>
    </w:p>
    <w:p w14:paraId="5EF2BD43" w14:textId="60C109D3" w:rsidR="004D1F2D" w:rsidRPr="00C72AB2" w:rsidDel="003B14F0" w:rsidRDefault="004D1F2D" w:rsidP="00E84524">
      <w:pPr>
        <w:spacing w:after="0"/>
        <w:rPr>
          <w:del w:id="1355" w:author="Finn Kristoffersen" w:date="2024-01-22T23:50:00Z"/>
          <w:rFonts w:ascii="Consolas" w:hAnsi="Consolas" w:cs="Consolas"/>
          <w:sz w:val="16"/>
          <w:szCs w:val="16"/>
        </w:rPr>
      </w:pPr>
      <w:del w:id="1356"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color w:val="3F7F5F"/>
            <w:sz w:val="16"/>
            <w:szCs w:val="16"/>
          </w:rPr>
          <w:delText>//</w:delText>
        </w:r>
        <w:r w:rsidR="00802195" w:rsidRPr="00C72AB2" w:rsidDel="003B14F0">
          <w:rPr>
            <w:rFonts w:ascii="Consolas" w:hAnsi="Consolas" w:cs="Consolas"/>
            <w:color w:val="3F7F5F"/>
            <w:sz w:val="16"/>
            <w:szCs w:val="16"/>
          </w:rPr>
          <w:delText>TP_</w:delText>
        </w:r>
        <w:r w:rsidRPr="00C72AB2" w:rsidDel="003B14F0">
          <w:rPr>
            <w:rFonts w:ascii="Consolas" w:hAnsi="Consolas" w:cs="Consolas"/>
            <w:color w:val="3F7F5F"/>
            <w:sz w:val="16"/>
            <w:szCs w:val="16"/>
          </w:rPr>
          <w:delText xml:space="preserve">EPC_7002_21 from </w:delText>
        </w:r>
        <w:r w:rsidRPr="00C72AB2" w:rsidDel="003B14F0">
          <w:rPr>
            <w:rFonts w:ascii="Consolas" w:hAnsi="Consolas" w:cs="Consolas"/>
            <w:sz w:val="16"/>
            <w:szCs w:val="16"/>
          </w:rPr>
          <w:delText>ETSI</w:delText>
        </w:r>
        <w:r w:rsidR="00802195" w:rsidRPr="00C72AB2" w:rsidDel="003B14F0">
          <w:rPr>
            <w:rFonts w:ascii="Consolas" w:hAnsi="Consolas" w:cs="Consolas"/>
            <w:sz w:val="16"/>
            <w:szCs w:val="16"/>
          </w:rPr>
          <w:delText xml:space="preserve"> TS</w:delText>
        </w:r>
        <w:r w:rsidRPr="00C72AB2" w:rsidDel="003B14F0">
          <w:rPr>
            <w:rFonts w:ascii="Consolas" w:hAnsi="Consolas" w:cs="Consolas"/>
            <w:sz w:val="16"/>
            <w:szCs w:val="16"/>
          </w:rPr>
          <w:delText xml:space="preserve"> 103 029</w:delText>
        </w:r>
        <w:r w:rsidRPr="00C72AB2" w:rsidDel="003B14F0">
          <w:rPr>
            <w:rFonts w:ascii="Consolas" w:hAnsi="Consolas" w:cs="Consolas"/>
            <w:color w:val="3F7F5F"/>
            <w:sz w:val="16"/>
            <w:szCs w:val="16"/>
          </w:rPr>
          <w:delText xml:space="preserve"> V5.1.1</w:delText>
        </w:r>
      </w:del>
    </w:p>
    <w:p w14:paraId="2153A382" w14:textId="5C920A10" w:rsidR="004D1F2D" w:rsidRPr="00C72AB2" w:rsidDel="003B14F0" w:rsidRDefault="004D1F2D" w:rsidP="00E84524">
      <w:pPr>
        <w:spacing w:after="0"/>
        <w:rPr>
          <w:del w:id="1357" w:author="Finn Kristoffersen" w:date="2024-01-22T23:50:00Z"/>
          <w:rFonts w:ascii="Consolas" w:hAnsi="Consolas" w:cs="Consolas"/>
          <w:sz w:val="16"/>
          <w:szCs w:val="16"/>
        </w:rPr>
      </w:pPr>
      <w:del w:id="1358" w:author="Finn Kristoffersen" w:date="2024-01-22T23:50:00Z">
        <w:r w:rsidRPr="00C72AB2" w:rsidDel="003B14F0">
          <w:rPr>
            <w:rFonts w:ascii="Consolas" w:hAnsi="Consolas" w:cs="Consolas"/>
            <w:sz w:val="16"/>
            <w:szCs w:val="16"/>
          </w:rPr>
          <w:delText xml:space="preserve">        </w:delText>
        </w:r>
        <w:r w:rsidRPr="00C72AB2" w:rsidDel="003B14F0">
          <w:rPr>
            <w:rFonts w:ascii="Consolas" w:hAnsi="Consolas" w:cs="Consolas"/>
            <w:b/>
            <w:color w:val="7F0055"/>
            <w:sz w:val="16"/>
            <w:szCs w:val="16"/>
          </w:rPr>
          <w:delText>Test objective</w:delText>
        </w:r>
        <w:r w:rsidRPr="00C72AB2" w:rsidDel="003B14F0">
          <w:rPr>
            <w:rFonts w:ascii="Consolas" w:hAnsi="Consolas" w:cs="Consolas"/>
            <w:sz w:val="16"/>
            <w:szCs w:val="16"/>
          </w:rPr>
          <w:delText xml:space="preserve"> </w:delText>
        </w:r>
        <w:r w:rsidRPr="00C72AB2" w:rsidDel="003B14F0">
          <w:rPr>
            <w:rFonts w:ascii="Consolas" w:hAnsi="Consolas" w:cs="Consolas"/>
            <w:color w:val="2A00FF"/>
            <w:sz w:val="16"/>
            <w:szCs w:val="16"/>
          </w:rPr>
          <w:delText>"Verify that IUT after reception of 486 response sends an ST-Request at originating leg."</w:delText>
        </w:r>
      </w:del>
    </w:p>
    <w:p w14:paraId="20B488D9" w14:textId="298B700A" w:rsidR="004D1F2D" w:rsidRPr="00C72AB2" w:rsidDel="003B14F0" w:rsidRDefault="004D1F2D" w:rsidP="00E84524">
      <w:pPr>
        <w:spacing w:after="0"/>
        <w:rPr>
          <w:del w:id="1359" w:author="Finn Kristoffersen" w:date="2024-01-22T23:50:00Z"/>
          <w:rFonts w:ascii="Consolas" w:hAnsi="Consolas" w:cs="Consolas"/>
          <w:sz w:val="16"/>
          <w:szCs w:val="16"/>
        </w:rPr>
      </w:pPr>
      <w:del w:id="1360" w:author="Finn Kristoffersen" w:date="2024-01-22T23:50:00Z">
        <w:r w:rsidRPr="00C72AB2" w:rsidDel="003B14F0">
          <w:rPr>
            <w:rFonts w:ascii="Consolas" w:hAnsi="Consolas" w:cs="Consolas"/>
            <w:color w:val="000000"/>
            <w:sz w:val="16"/>
            <w:szCs w:val="16"/>
          </w:rPr>
          <w:delText xml:space="preserve">        </w:delText>
        </w:r>
      </w:del>
    </w:p>
    <w:p w14:paraId="48F29F69" w14:textId="447E37C6" w:rsidR="004D1F2D" w:rsidRPr="00C72AB2" w:rsidDel="003B14F0" w:rsidRDefault="004D1F2D" w:rsidP="00E84524">
      <w:pPr>
        <w:spacing w:after="0"/>
        <w:rPr>
          <w:del w:id="1361" w:author="Finn Kristoffersen" w:date="2024-01-22T23:50:00Z"/>
          <w:rFonts w:ascii="Consolas" w:hAnsi="Consolas" w:cs="Consolas"/>
          <w:sz w:val="16"/>
          <w:szCs w:val="16"/>
        </w:rPr>
      </w:pPr>
      <w:del w:id="1362"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Reference</w:delText>
        </w:r>
        <w:r w:rsidRPr="00C72AB2" w:rsidDel="003B14F0">
          <w:rPr>
            <w:rFonts w:ascii="Consolas" w:hAnsi="Consolas" w:cs="Consolas"/>
            <w:color w:val="000000"/>
            <w:sz w:val="16"/>
            <w:szCs w:val="16"/>
          </w:rPr>
          <w:delText xml:space="preserve"> </w:delText>
        </w:r>
      </w:del>
    </w:p>
    <w:p w14:paraId="1EDA49ED" w14:textId="015C5E3D" w:rsidR="004D1F2D" w:rsidRPr="00C72AB2" w:rsidDel="003B14F0" w:rsidRDefault="004D1F2D" w:rsidP="00E84524">
      <w:pPr>
        <w:spacing w:after="0"/>
        <w:rPr>
          <w:del w:id="1363" w:author="Finn Kristoffersen" w:date="2024-01-22T23:50:00Z"/>
          <w:rFonts w:ascii="Consolas" w:hAnsi="Consolas" w:cs="Consolas"/>
          <w:sz w:val="16"/>
          <w:szCs w:val="16"/>
        </w:rPr>
      </w:pPr>
      <w:del w:id="1364" w:author="Finn Kristoffersen" w:date="2024-01-22T23:50:00Z">
        <w:r w:rsidRPr="00C72AB2" w:rsidDel="003B14F0">
          <w:rPr>
            <w:rFonts w:ascii="Consolas" w:hAnsi="Consolas"/>
            <w:color w:val="000000"/>
            <w:sz w:val="16"/>
          </w:rPr>
          <w:delText xml:space="preserve">            </w:delText>
        </w:r>
        <w:r w:rsidRPr="00C72AB2" w:rsidDel="003B14F0">
          <w:rPr>
            <w:rFonts w:ascii="Consolas" w:hAnsi="Consolas"/>
            <w:color w:val="2A00FF"/>
            <w:sz w:val="16"/>
          </w:rPr>
          <w:delText>"ETSI TS</w:delText>
        </w:r>
        <w:r w:rsidR="00802195" w:rsidRPr="00C72AB2" w:rsidDel="003B14F0">
          <w:rPr>
            <w:rFonts w:ascii="Consolas" w:hAnsi="Consolas"/>
            <w:color w:val="2A00FF"/>
            <w:sz w:val="16"/>
          </w:rPr>
          <w:delText xml:space="preserve"> 129 214</w:delText>
        </w:r>
        <w:r w:rsidRPr="00C72AB2" w:rsidDel="003B14F0">
          <w:rPr>
            <w:rFonts w:ascii="Consolas" w:hAnsi="Consolas"/>
            <w:color w:val="2A00FF"/>
            <w:sz w:val="16"/>
          </w:rPr>
          <w:delText xml:space="preserve"> (V15.6.0)</w:delText>
        </w:r>
        <w:r w:rsidR="00802195" w:rsidRPr="00C72AB2" w:rsidDel="003B14F0">
          <w:rPr>
            <w:rFonts w:ascii="Consolas" w:hAnsi="Consolas"/>
            <w:color w:val="2A00FF"/>
            <w:sz w:val="16"/>
          </w:rPr>
          <w:delText xml:space="preserve"> [i.27]</w:delText>
        </w:r>
        <w:r w:rsidRPr="00C72AB2" w:rsidDel="003B14F0">
          <w:rPr>
            <w:rFonts w:ascii="Consolas" w:hAnsi="Consolas"/>
            <w:color w:val="2A00FF"/>
            <w:sz w:val="16"/>
          </w:rPr>
          <w:delText xml:space="preserve">, </w:delText>
        </w:r>
        <w:r w:rsidDel="003B14F0">
          <w:rPr>
            <w:rFonts w:ascii="Consolas" w:hAnsi="Consolas"/>
            <w:color w:val="2A00FF"/>
            <w:sz w:val="16"/>
          </w:rPr>
          <w:delText xml:space="preserve">clauses </w:delText>
        </w:r>
        <w:r w:rsidRPr="002B07C2" w:rsidDel="003B14F0">
          <w:rPr>
            <w:rFonts w:ascii="Consolas" w:hAnsi="Consolas"/>
            <w:sz w:val="16"/>
          </w:rPr>
          <w:delText>4.4.4</w:delText>
        </w:r>
        <w:r w:rsidDel="003B14F0">
          <w:rPr>
            <w:rFonts w:ascii="Consolas" w:hAnsi="Consolas"/>
            <w:color w:val="2A00FF"/>
            <w:sz w:val="16"/>
          </w:rPr>
          <w:delText>"</w:delText>
        </w:r>
      </w:del>
    </w:p>
    <w:p w14:paraId="3752C737" w14:textId="144EEEE0" w:rsidR="004D1F2D" w:rsidRPr="00C72AB2" w:rsidDel="003B14F0" w:rsidRDefault="004D1F2D" w:rsidP="00E84524">
      <w:pPr>
        <w:spacing w:after="0"/>
        <w:rPr>
          <w:del w:id="1365" w:author="Finn Kristoffersen" w:date="2024-01-22T23:50:00Z"/>
          <w:rFonts w:ascii="Consolas" w:hAnsi="Consolas" w:cs="Consolas"/>
          <w:sz w:val="16"/>
          <w:szCs w:val="16"/>
        </w:rPr>
      </w:pPr>
      <w:del w:id="1366" w:author="Finn Kristoffersen" w:date="2024-01-22T23:50:00Z">
        <w:r w:rsidRPr="00C72AB2" w:rsidDel="003B14F0">
          <w:rPr>
            <w:rFonts w:ascii="Consolas" w:hAnsi="Consolas" w:cs="Consolas"/>
            <w:color w:val="000000"/>
            <w:sz w:val="16"/>
            <w:szCs w:val="16"/>
          </w:rPr>
          <w:delText xml:space="preserve">        </w:delText>
        </w:r>
      </w:del>
    </w:p>
    <w:p w14:paraId="7DB152B5" w14:textId="26294AFC" w:rsidR="004D1F2D" w:rsidRPr="00C72AB2" w:rsidDel="003B14F0" w:rsidRDefault="004D1F2D" w:rsidP="00E84524">
      <w:pPr>
        <w:spacing w:after="0"/>
        <w:rPr>
          <w:del w:id="1367" w:author="Finn Kristoffersen" w:date="2024-01-22T23:50:00Z"/>
          <w:rFonts w:ascii="Consolas" w:hAnsi="Consolas" w:cs="Consolas"/>
          <w:sz w:val="16"/>
          <w:szCs w:val="16"/>
        </w:rPr>
      </w:pPr>
      <w:del w:id="1368"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Config Id</w:delText>
        </w:r>
        <w:r w:rsidRPr="00C72AB2" w:rsidDel="003B14F0">
          <w:rPr>
            <w:rFonts w:ascii="Consolas" w:hAnsi="Consolas" w:cs="Consolas"/>
            <w:color w:val="000000"/>
            <w:sz w:val="16"/>
            <w:szCs w:val="16"/>
          </w:rPr>
          <w:delText xml:space="preserve"> CF_VxLTE_INT</w:delText>
        </w:r>
      </w:del>
    </w:p>
    <w:p w14:paraId="16BEDFC5" w14:textId="24FCCB9E" w:rsidR="004D1F2D" w:rsidRPr="00C72AB2" w:rsidDel="003B14F0" w:rsidRDefault="004D1F2D" w:rsidP="00E84524">
      <w:pPr>
        <w:spacing w:after="0"/>
        <w:rPr>
          <w:del w:id="1369" w:author="Finn Kristoffersen" w:date="2024-01-22T23:50:00Z"/>
          <w:rFonts w:ascii="Consolas" w:hAnsi="Consolas" w:cs="Consolas"/>
          <w:sz w:val="16"/>
          <w:szCs w:val="16"/>
        </w:rPr>
      </w:pPr>
      <w:del w:id="1370" w:author="Finn Kristoffersen" w:date="2024-01-22T23:50:00Z">
        <w:r w:rsidRPr="00C72AB2" w:rsidDel="003B14F0">
          <w:rPr>
            <w:rFonts w:ascii="Consolas" w:hAnsi="Consolas" w:cs="Consolas"/>
            <w:color w:val="000000"/>
            <w:sz w:val="16"/>
            <w:szCs w:val="16"/>
          </w:rPr>
          <w:delText xml:space="preserve">        </w:delText>
        </w:r>
      </w:del>
    </w:p>
    <w:p w14:paraId="339B3F57" w14:textId="6D61F283" w:rsidR="004D1F2D" w:rsidRPr="00C72AB2" w:rsidDel="003B14F0" w:rsidRDefault="004D1F2D" w:rsidP="00E84524">
      <w:pPr>
        <w:spacing w:after="0"/>
        <w:rPr>
          <w:del w:id="1371" w:author="Finn Kristoffersen" w:date="2024-01-22T23:50:00Z"/>
          <w:rFonts w:ascii="Consolas" w:hAnsi="Consolas" w:cs="Consolas"/>
          <w:sz w:val="16"/>
          <w:szCs w:val="16"/>
        </w:rPr>
      </w:pPr>
      <w:del w:id="1372"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PICS Selection</w:delText>
        </w:r>
        <w:r w:rsidRPr="00C72AB2" w:rsidDel="003B14F0">
          <w:rPr>
            <w:rFonts w:ascii="Consolas" w:hAnsi="Consolas" w:cs="Consolas"/>
            <w:color w:val="000000"/>
            <w:sz w:val="16"/>
            <w:szCs w:val="16"/>
          </w:rPr>
          <w:delText xml:space="preserve"> NONE</w:delText>
        </w:r>
      </w:del>
    </w:p>
    <w:p w14:paraId="65D9BDFA" w14:textId="0DAC2A53" w:rsidR="004D1F2D" w:rsidRPr="00C72AB2" w:rsidDel="003B14F0" w:rsidRDefault="004D1F2D" w:rsidP="00E84524">
      <w:pPr>
        <w:spacing w:after="0"/>
        <w:rPr>
          <w:del w:id="1373" w:author="Finn Kristoffersen" w:date="2024-01-22T23:50:00Z"/>
          <w:rFonts w:ascii="Consolas" w:hAnsi="Consolas" w:cs="Consolas"/>
          <w:sz w:val="16"/>
          <w:szCs w:val="16"/>
        </w:rPr>
      </w:pPr>
      <w:del w:id="1374" w:author="Finn Kristoffersen" w:date="2024-01-22T23:50:00Z">
        <w:r w:rsidRPr="00C72AB2" w:rsidDel="003B14F0">
          <w:rPr>
            <w:rFonts w:ascii="Consolas" w:hAnsi="Consolas" w:cs="Consolas"/>
            <w:color w:val="000000"/>
            <w:sz w:val="16"/>
            <w:szCs w:val="16"/>
          </w:rPr>
          <w:delText xml:space="preserve">        </w:delText>
        </w:r>
      </w:del>
    </w:p>
    <w:p w14:paraId="6D5A03B3" w14:textId="72E14F5D" w:rsidR="004D1F2D" w:rsidRPr="00C72AB2" w:rsidDel="003B14F0" w:rsidRDefault="004D1F2D" w:rsidP="00E84524">
      <w:pPr>
        <w:spacing w:after="0"/>
        <w:rPr>
          <w:del w:id="1375" w:author="Finn Kristoffersen" w:date="2024-01-22T23:50:00Z"/>
          <w:rFonts w:ascii="Consolas" w:hAnsi="Consolas" w:cs="Consolas"/>
          <w:sz w:val="16"/>
          <w:szCs w:val="16"/>
        </w:rPr>
      </w:pPr>
      <w:del w:id="1376"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Initial conditions</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with</w:delText>
        </w:r>
        <w:r w:rsidRPr="00C72AB2" w:rsidDel="003B14F0">
          <w:rPr>
            <w:rFonts w:ascii="Consolas" w:hAnsi="Consolas" w:cs="Consolas"/>
            <w:color w:val="000000"/>
            <w:sz w:val="16"/>
            <w:szCs w:val="16"/>
          </w:rPr>
          <w:delText xml:space="preserve"> {</w:delText>
        </w:r>
      </w:del>
    </w:p>
    <w:p w14:paraId="314CC8BD" w14:textId="59586759" w:rsidR="004D1F2D" w:rsidRPr="00C72AB2" w:rsidDel="003B14F0" w:rsidRDefault="004D1F2D" w:rsidP="00E84524">
      <w:pPr>
        <w:spacing w:after="0"/>
        <w:rPr>
          <w:del w:id="1377" w:author="Finn Kristoffersen" w:date="2024-01-22T23:50:00Z"/>
          <w:rFonts w:ascii="Consolas" w:hAnsi="Consolas" w:cs="Consolas"/>
          <w:sz w:val="16"/>
          <w:szCs w:val="16"/>
        </w:rPr>
      </w:pPr>
      <w:del w:id="1378"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UE_A</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entity</w:delText>
        </w:r>
        <w:r w:rsidRPr="00C72AB2" w:rsidDel="003B14F0">
          <w:rPr>
            <w:rFonts w:ascii="Consolas" w:hAnsi="Consolas" w:cs="Consolas"/>
            <w:color w:val="000000"/>
            <w:sz w:val="16"/>
            <w:szCs w:val="16"/>
          </w:rPr>
          <w:delText xml:space="preserve"> isAttachedTo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EPC_A</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and</w:delText>
        </w:r>
      </w:del>
    </w:p>
    <w:p w14:paraId="69BDC4E9" w14:textId="7B751235" w:rsidR="004D1F2D" w:rsidRPr="00C72AB2" w:rsidDel="003B14F0" w:rsidRDefault="004D1F2D" w:rsidP="00E84524">
      <w:pPr>
        <w:spacing w:after="0"/>
        <w:rPr>
          <w:del w:id="1379" w:author="Finn Kristoffersen" w:date="2024-01-22T23:50:00Z"/>
          <w:rFonts w:ascii="Consolas" w:hAnsi="Consolas" w:cs="Consolas"/>
          <w:sz w:val="16"/>
          <w:szCs w:val="16"/>
        </w:rPr>
      </w:pPr>
      <w:del w:id="1380"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sz w:val="16"/>
            <w:szCs w:val="16"/>
          </w:rPr>
          <w:delText xml:space="preserve"> UE_A</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entity</w:delText>
        </w:r>
        <w:r w:rsidRPr="00C72AB2" w:rsidDel="003B14F0">
          <w:rPr>
            <w:rFonts w:ascii="Consolas" w:hAnsi="Consolas" w:cs="Consolas"/>
            <w:color w:val="000000"/>
            <w:sz w:val="16"/>
            <w:szCs w:val="16"/>
          </w:rPr>
          <w:delText xml:space="preserve"> isRegisteredTo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IMS_A</w:delText>
        </w:r>
      </w:del>
    </w:p>
    <w:p w14:paraId="30381F13" w14:textId="567BE2DB" w:rsidR="004D1F2D" w:rsidRPr="00C72AB2" w:rsidDel="003B14F0" w:rsidRDefault="004D1F2D" w:rsidP="00E84524">
      <w:pPr>
        <w:spacing w:after="0"/>
        <w:rPr>
          <w:del w:id="1381" w:author="Finn Kristoffersen" w:date="2024-01-22T23:50:00Z"/>
          <w:rFonts w:ascii="Consolas" w:hAnsi="Consolas" w:cs="Consolas"/>
          <w:sz w:val="16"/>
          <w:szCs w:val="16"/>
        </w:rPr>
      </w:pPr>
      <w:del w:id="1382" w:author="Finn Kristoffersen" w:date="2024-01-22T23:50:00Z">
        <w:r w:rsidRPr="00C72AB2" w:rsidDel="003B14F0">
          <w:rPr>
            <w:rFonts w:ascii="Consolas" w:hAnsi="Consolas" w:cs="Consolas"/>
            <w:color w:val="000000"/>
            <w:sz w:val="16"/>
            <w:szCs w:val="16"/>
          </w:rPr>
          <w:delText xml:space="preserve">        }</w:delText>
        </w:r>
      </w:del>
    </w:p>
    <w:p w14:paraId="740CDC1D" w14:textId="3FBA6EA1" w:rsidR="004D1F2D" w:rsidRPr="00C72AB2" w:rsidDel="003B14F0" w:rsidRDefault="004D1F2D" w:rsidP="00E84524">
      <w:pPr>
        <w:spacing w:after="0"/>
        <w:rPr>
          <w:del w:id="1383" w:author="Finn Kristoffersen" w:date="2024-01-22T23:50:00Z"/>
          <w:rFonts w:ascii="Consolas" w:hAnsi="Consolas" w:cs="Consolas"/>
          <w:sz w:val="16"/>
          <w:szCs w:val="16"/>
        </w:rPr>
      </w:pPr>
      <w:del w:id="1384" w:author="Finn Kristoffersen" w:date="2024-01-22T23:50:00Z">
        <w:r w:rsidRPr="00C72AB2" w:rsidDel="003B14F0">
          <w:rPr>
            <w:rFonts w:ascii="Consolas" w:hAnsi="Consolas" w:cs="Consolas"/>
            <w:color w:val="000000"/>
            <w:sz w:val="16"/>
            <w:szCs w:val="16"/>
          </w:rPr>
          <w:delText xml:space="preserve">        </w:delText>
        </w:r>
      </w:del>
    </w:p>
    <w:p w14:paraId="2C6537ED" w14:textId="5A58CB12" w:rsidR="004D1F2D" w:rsidRPr="00C72AB2" w:rsidDel="003B14F0" w:rsidRDefault="004D1F2D" w:rsidP="00E84524">
      <w:pPr>
        <w:spacing w:after="0"/>
        <w:rPr>
          <w:del w:id="1385" w:author="Finn Kristoffersen" w:date="2024-01-22T23:50:00Z"/>
          <w:rFonts w:ascii="Consolas" w:hAnsi="Consolas" w:cs="Consolas"/>
          <w:sz w:val="16"/>
          <w:szCs w:val="16"/>
        </w:rPr>
      </w:pPr>
      <w:del w:id="1386"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Expected behaviour</w:delText>
        </w:r>
      </w:del>
    </w:p>
    <w:p w14:paraId="421F4E72" w14:textId="6DCBC973" w:rsidR="004D1F2D" w:rsidRPr="00C72AB2" w:rsidDel="003B14F0" w:rsidRDefault="004D1F2D" w:rsidP="00E84524">
      <w:pPr>
        <w:spacing w:after="0"/>
        <w:rPr>
          <w:del w:id="1387" w:author="Finn Kristoffersen" w:date="2024-01-22T23:50:00Z"/>
          <w:rFonts w:ascii="Consolas" w:hAnsi="Consolas" w:cs="Consolas"/>
          <w:sz w:val="16"/>
          <w:szCs w:val="16"/>
        </w:rPr>
      </w:pPr>
      <w:del w:id="1388"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ensure that</w:delText>
        </w:r>
        <w:r w:rsidRPr="00C72AB2" w:rsidDel="003B14F0">
          <w:rPr>
            <w:rFonts w:ascii="Consolas" w:hAnsi="Consolas" w:cs="Consolas"/>
            <w:color w:val="000000"/>
            <w:sz w:val="16"/>
            <w:szCs w:val="16"/>
          </w:rPr>
          <w:delText xml:space="preserve"> {</w:delText>
        </w:r>
      </w:del>
    </w:p>
    <w:p w14:paraId="461152F7" w14:textId="023D2985" w:rsidR="004D1F2D" w:rsidRPr="00C72AB2" w:rsidDel="003B14F0" w:rsidRDefault="004D1F2D" w:rsidP="00E84524">
      <w:pPr>
        <w:spacing w:after="0"/>
        <w:rPr>
          <w:del w:id="1389" w:author="Finn Kristoffersen" w:date="2024-01-22T23:50:00Z"/>
          <w:rFonts w:ascii="Consolas" w:hAnsi="Consolas" w:cs="Consolas"/>
          <w:sz w:val="16"/>
          <w:szCs w:val="16"/>
        </w:rPr>
      </w:pPr>
      <w:del w:id="1390"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when</w:delText>
        </w:r>
        <w:r w:rsidRPr="00C72AB2" w:rsidDel="003B14F0">
          <w:rPr>
            <w:rFonts w:ascii="Consolas" w:hAnsi="Consolas" w:cs="Consolas"/>
            <w:color w:val="000000"/>
            <w:sz w:val="16"/>
            <w:szCs w:val="16"/>
          </w:rPr>
          <w:delText xml:space="preserve"> {</w:delText>
        </w:r>
      </w:del>
    </w:p>
    <w:p w14:paraId="21A8A89F" w14:textId="3448B8A3" w:rsidR="004D1F2D" w:rsidRPr="00C72AB2" w:rsidDel="003B14F0" w:rsidRDefault="004D1F2D" w:rsidP="00E84524">
      <w:pPr>
        <w:spacing w:after="0"/>
        <w:rPr>
          <w:del w:id="1391" w:author="Finn Kristoffersen" w:date="2024-01-22T23:50:00Z"/>
          <w:rFonts w:ascii="Consolas" w:hAnsi="Consolas" w:cs="Consolas"/>
          <w:sz w:val="16"/>
          <w:szCs w:val="16"/>
        </w:rPr>
      </w:pPr>
      <w:del w:id="1392"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IMS_P_CSCF_A </w:delText>
        </w:r>
        <w:r w:rsidRPr="00C72AB2" w:rsidDel="003B14F0">
          <w:rPr>
            <w:rFonts w:ascii="Consolas" w:hAnsi="Consolas" w:cs="Consolas"/>
            <w:b/>
            <w:color w:val="7F0055"/>
            <w:sz w:val="16"/>
            <w:szCs w:val="16"/>
          </w:rPr>
          <w:delText>entity</w:delText>
        </w:r>
        <w:r w:rsidRPr="00C72AB2" w:rsidDel="003B14F0">
          <w:rPr>
            <w:rFonts w:ascii="Consolas" w:hAnsi="Consolas" w:cs="Consolas"/>
            <w:color w:val="000000"/>
            <w:sz w:val="16"/>
            <w:szCs w:val="16"/>
          </w:rPr>
          <w:delText xml:space="preserve"> receives </w:delText>
        </w:r>
        <w:r w:rsidRPr="00C72AB2" w:rsidDel="003B14F0">
          <w:rPr>
            <w:rFonts w:ascii="Consolas" w:hAnsi="Consolas" w:cs="Consolas"/>
            <w:b/>
            <w:color w:val="7F0055"/>
            <w:sz w:val="16"/>
            <w:szCs w:val="16"/>
          </w:rPr>
          <w:delText>a</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color w:val="7D7D7D"/>
            <w:sz w:val="16"/>
            <w:szCs w:val="16"/>
          </w:rPr>
          <w:delText>486</w:delText>
        </w:r>
        <w:r w:rsidRPr="00C72AB2" w:rsidDel="003B14F0">
          <w:rPr>
            <w:rFonts w:ascii="Consolas" w:hAnsi="Consolas" w:cs="Consolas"/>
            <w:color w:val="000000"/>
            <w:sz w:val="16"/>
            <w:szCs w:val="16"/>
          </w:rPr>
          <w:delText>_Response_</w:delText>
        </w:r>
        <w:r w:rsidRPr="00C72AB2" w:rsidDel="003B14F0">
          <w:rPr>
            <w:rFonts w:ascii="Consolas" w:hAnsi="Consolas" w:cs="Consolas"/>
            <w:sz w:val="16"/>
            <w:szCs w:val="16"/>
          </w:rPr>
          <w:delText>INVITE</w:delText>
        </w:r>
      </w:del>
    </w:p>
    <w:p w14:paraId="5E599BE6" w14:textId="70950A9A" w:rsidR="004D1F2D" w:rsidRPr="00C72AB2" w:rsidDel="003B14F0" w:rsidRDefault="004D1F2D" w:rsidP="00E84524">
      <w:pPr>
        <w:spacing w:after="0"/>
        <w:rPr>
          <w:del w:id="1393" w:author="Finn Kristoffersen" w:date="2024-01-22T23:50:00Z"/>
          <w:rFonts w:ascii="Consolas" w:hAnsi="Consolas" w:cs="Consolas"/>
          <w:sz w:val="16"/>
          <w:szCs w:val="16"/>
        </w:rPr>
      </w:pPr>
      <w:del w:id="1394"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from</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IMS_S_CSCF_A </w:delText>
        </w:r>
        <w:r w:rsidRPr="00C72AB2" w:rsidDel="003B14F0">
          <w:rPr>
            <w:rFonts w:ascii="Consolas" w:hAnsi="Consolas" w:cs="Consolas"/>
            <w:b/>
            <w:color w:val="7F0055"/>
            <w:sz w:val="16"/>
            <w:szCs w:val="16"/>
          </w:rPr>
          <w:delText>entity</w:delText>
        </w:r>
      </w:del>
    </w:p>
    <w:p w14:paraId="2EBEB2FA" w14:textId="3109158B" w:rsidR="004D1F2D" w:rsidRPr="00C72AB2" w:rsidDel="003B14F0" w:rsidRDefault="004D1F2D" w:rsidP="00E84524">
      <w:pPr>
        <w:spacing w:after="0"/>
        <w:rPr>
          <w:del w:id="1395" w:author="Finn Kristoffersen" w:date="2024-01-22T23:50:00Z"/>
          <w:rFonts w:ascii="Consolas" w:hAnsi="Consolas" w:cs="Consolas"/>
          <w:sz w:val="16"/>
          <w:szCs w:val="16"/>
        </w:rPr>
      </w:pPr>
      <w:del w:id="1396" w:author="Finn Kristoffersen" w:date="2024-01-22T23:50:00Z">
        <w:r w:rsidRPr="00C72AB2" w:rsidDel="003B14F0">
          <w:rPr>
            <w:rFonts w:ascii="Consolas" w:hAnsi="Consolas" w:cs="Consolas"/>
            <w:color w:val="000000"/>
            <w:sz w:val="16"/>
            <w:szCs w:val="16"/>
          </w:rPr>
          <w:delText xml:space="preserve">                }</w:delText>
        </w:r>
      </w:del>
    </w:p>
    <w:p w14:paraId="64E4F44A" w14:textId="731C4529" w:rsidR="004D1F2D" w:rsidRPr="00C72AB2" w:rsidDel="003B14F0" w:rsidRDefault="004D1F2D" w:rsidP="00E84524">
      <w:pPr>
        <w:spacing w:after="0"/>
        <w:rPr>
          <w:del w:id="1397" w:author="Finn Kristoffersen" w:date="2024-01-22T23:50:00Z"/>
          <w:rFonts w:ascii="Consolas" w:hAnsi="Consolas" w:cs="Consolas"/>
          <w:sz w:val="16"/>
          <w:szCs w:val="16"/>
        </w:rPr>
      </w:pPr>
      <w:del w:id="1398"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then</w:delText>
        </w:r>
        <w:r w:rsidRPr="00C72AB2" w:rsidDel="003B14F0">
          <w:rPr>
            <w:rFonts w:ascii="Consolas" w:hAnsi="Consolas" w:cs="Consolas"/>
            <w:color w:val="000000"/>
            <w:sz w:val="16"/>
            <w:szCs w:val="16"/>
          </w:rPr>
          <w:delText xml:space="preserve"> {</w:delText>
        </w:r>
      </w:del>
    </w:p>
    <w:p w14:paraId="3E7CA20F" w14:textId="33E3CAF4" w:rsidR="004D1F2D" w:rsidRPr="00C72AB2" w:rsidDel="003B14F0" w:rsidRDefault="004D1F2D" w:rsidP="00E84524">
      <w:pPr>
        <w:spacing w:after="0"/>
        <w:rPr>
          <w:del w:id="1399" w:author="Finn Kristoffersen" w:date="2024-01-22T23:50:00Z"/>
          <w:rFonts w:ascii="Consolas" w:hAnsi="Consolas" w:cs="Consolas"/>
          <w:sz w:val="16"/>
          <w:szCs w:val="16"/>
        </w:rPr>
      </w:pPr>
      <w:del w:id="1400"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IMS_P_CSCF_A </w:delText>
        </w:r>
        <w:r w:rsidRPr="00C72AB2" w:rsidDel="003B14F0">
          <w:rPr>
            <w:rFonts w:ascii="Consolas" w:hAnsi="Consolas" w:cs="Consolas"/>
            <w:b/>
            <w:color w:val="7F0055"/>
            <w:sz w:val="16"/>
            <w:szCs w:val="16"/>
          </w:rPr>
          <w:delText>entity</w:delText>
        </w:r>
        <w:r w:rsidRPr="00C72AB2" w:rsidDel="003B14F0">
          <w:rPr>
            <w:rFonts w:ascii="Consolas" w:hAnsi="Consolas" w:cs="Consolas"/>
            <w:color w:val="000000"/>
            <w:sz w:val="16"/>
            <w:szCs w:val="16"/>
          </w:rPr>
          <w:delText xml:space="preserve"> sends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STR</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containing</w:delText>
        </w:r>
      </w:del>
    </w:p>
    <w:p w14:paraId="4E61F7DC" w14:textId="2463D888" w:rsidR="004D1F2D" w:rsidRPr="00C72AB2" w:rsidDel="003B14F0" w:rsidRDefault="004D1F2D" w:rsidP="00E84524">
      <w:pPr>
        <w:spacing w:after="0"/>
        <w:rPr>
          <w:del w:id="1401" w:author="Finn Kristoffersen" w:date="2024-01-22T23:50:00Z"/>
          <w:rFonts w:ascii="Consolas" w:hAnsi="Consolas" w:cs="Consolas"/>
          <w:sz w:val="16"/>
          <w:szCs w:val="16"/>
        </w:rPr>
      </w:pPr>
      <w:del w:id="1402" w:author="Finn Kristoffersen" w:date="2024-01-22T23:50:00Z">
        <w:r w:rsidRPr="00C72AB2" w:rsidDel="003B14F0">
          <w:rPr>
            <w:rFonts w:ascii="Consolas" w:hAnsi="Consolas" w:cs="Consolas"/>
            <w:color w:val="000000"/>
            <w:sz w:val="16"/>
            <w:szCs w:val="16"/>
          </w:rPr>
          <w:delText xml:space="preserve">                        Session_Id_</w:delText>
        </w:r>
        <w:r w:rsidRPr="00C72AB2" w:rsidDel="003B14F0">
          <w:rPr>
            <w:rFonts w:ascii="Consolas" w:hAnsi="Consolas" w:cs="Consolas"/>
            <w:sz w:val="16"/>
            <w:szCs w:val="16"/>
          </w:rPr>
          <w:delText>AVP</w:delText>
        </w:r>
        <w:r w:rsidRPr="00C72AB2" w:rsidDel="003B14F0">
          <w:rPr>
            <w:rFonts w:ascii="Consolas" w:hAnsi="Consolas" w:cs="Consolas"/>
            <w:color w:val="000000"/>
            <w:sz w:val="16"/>
            <w:szCs w:val="16"/>
          </w:rPr>
          <w:delText>;</w:delText>
        </w:r>
      </w:del>
    </w:p>
    <w:p w14:paraId="1F6E87AB" w14:textId="3116C870" w:rsidR="004D1F2D" w:rsidRPr="00C72AB2" w:rsidDel="003B14F0" w:rsidRDefault="004D1F2D" w:rsidP="00E84524">
      <w:pPr>
        <w:spacing w:after="0"/>
        <w:rPr>
          <w:del w:id="1403" w:author="Finn Kristoffersen" w:date="2024-01-22T23:50:00Z"/>
          <w:rFonts w:ascii="Consolas" w:hAnsi="Consolas" w:cs="Consolas"/>
          <w:sz w:val="16"/>
          <w:szCs w:val="16"/>
        </w:rPr>
      </w:pPr>
      <w:del w:id="1404"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to</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EPC_PCRF_A </w:delText>
        </w:r>
        <w:r w:rsidRPr="00C72AB2" w:rsidDel="003B14F0">
          <w:rPr>
            <w:rFonts w:ascii="Consolas" w:hAnsi="Consolas" w:cs="Consolas"/>
            <w:b/>
            <w:color w:val="7F0055"/>
            <w:sz w:val="16"/>
            <w:szCs w:val="16"/>
          </w:rPr>
          <w:delText>entity</w:delText>
        </w:r>
      </w:del>
    </w:p>
    <w:p w14:paraId="6E576F4E" w14:textId="6BCD1922" w:rsidR="004D1F2D" w:rsidRPr="00C72AB2" w:rsidDel="003B14F0" w:rsidRDefault="004D1F2D" w:rsidP="00E84524">
      <w:pPr>
        <w:spacing w:after="0"/>
        <w:rPr>
          <w:del w:id="1405" w:author="Finn Kristoffersen" w:date="2024-01-22T23:50:00Z"/>
          <w:rFonts w:ascii="Consolas" w:hAnsi="Consolas" w:cs="Consolas"/>
          <w:sz w:val="16"/>
          <w:szCs w:val="16"/>
        </w:rPr>
      </w:pPr>
      <w:del w:id="1406" w:author="Finn Kristoffersen" w:date="2024-01-22T23:50:00Z">
        <w:r w:rsidRPr="00C72AB2" w:rsidDel="003B14F0">
          <w:rPr>
            <w:rFonts w:ascii="Consolas" w:hAnsi="Consolas" w:cs="Consolas"/>
            <w:color w:val="000000"/>
            <w:sz w:val="16"/>
            <w:szCs w:val="16"/>
          </w:rPr>
          <w:delText xml:space="preserve">                }</w:delText>
        </w:r>
      </w:del>
    </w:p>
    <w:p w14:paraId="2B55E86A" w14:textId="524A65CE" w:rsidR="004D1F2D" w:rsidRPr="00C72AB2" w:rsidDel="003B14F0" w:rsidRDefault="004D1F2D" w:rsidP="00E84524">
      <w:pPr>
        <w:spacing w:after="0"/>
        <w:rPr>
          <w:del w:id="1407" w:author="Finn Kristoffersen" w:date="2024-01-22T23:50:00Z"/>
          <w:rFonts w:ascii="Consolas" w:hAnsi="Consolas" w:cs="Consolas"/>
          <w:color w:val="000000"/>
          <w:sz w:val="16"/>
          <w:szCs w:val="16"/>
        </w:rPr>
      </w:pPr>
      <w:del w:id="1408" w:author="Finn Kristoffersen" w:date="2024-01-22T23:50:00Z">
        <w:r w:rsidRPr="00C72AB2" w:rsidDel="003B14F0">
          <w:rPr>
            <w:rFonts w:ascii="Consolas" w:hAnsi="Consolas" w:cs="Consolas"/>
            <w:color w:val="000000"/>
            <w:sz w:val="16"/>
            <w:szCs w:val="16"/>
          </w:rPr>
          <w:delText xml:space="preserve">            }  </w:delText>
        </w:r>
      </w:del>
    </w:p>
    <w:p w14:paraId="19C205B3" w14:textId="5AE2C890" w:rsidR="00BE48AD" w:rsidRPr="00C72AB2" w:rsidDel="003B14F0" w:rsidRDefault="00BE48AD" w:rsidP="00E84524">
      <w:pPr>
        <w:spacing w:after="0"/>
        <w:rPr>
          <w:del w:id="1409" w:author="Finn Kristoffersen" w:date="2024-01-22T23:50:00Z"/>
          <w:rFonts w:ascii="Consolas" w:hAnsi="Consolas" w:cs="Consolas"/>
          <w:color w:val="000000"/>
          <w:sz w:val="16"/>
          <w:szCs w:val="16"/>
        </w:rPr>
      </w:pPr>
      <w:del w:id="1410" w:author="Finn Kristoffersen" w:date="2024-01-22T23:50:00Z">
        <w:r w:rsidRPr="00C72AB2" w:rsidDel="003B14F0">
          <w:rPr>
            <w:rFonts w:ascii="Consolas" w:hAnsi="Consolas" w:cs="Consolas"/>
            <w:color w:val="000000"/>
            <w:sz w:val="16"/>
            <w:szCs w:val="16"/>
          </w:rPr>
          <w:delText xml:space="preserve">    }</w:delText>
        </w:r>
      </w:del>
    </w:p>
    <w:p w14:paraId="436159AD" w14:textId="7EFE608B" w:rsidR="007C3BAC" w:rsidRPr="00C72AB2" w:rsidDel="003B14F0" w:rsidRDefault="00BE48AD" w:rsidP="00E84524">
      <w:pPr>
        <w:spacing w:after="0"/>
        <w:rPr>
          <w:del w:id="1411" w:author="Finn Kristoffersen" w:date="2024-01-22T23:50:00Z"/>
          <w:rStyle w:val="StyleConsolas8pt"/>
        </w:rPr>
      </w:pPr>
      <w:del w:id="1412" w:author="Finn Kristoffersen" w:date="2024-01-22T23:50:00Z">
        <w:r w:rsidRPr="00C72AB2" w:rsidDel="003B14F0">
          <w:rPr>
            <w:rFonts w:ascii="Consolas" w:hAnsi="Consolas" w:cs="Consolas"/>
            <w:color w:val="000000"/>
            <w:sz w:val="16"/>
            <w:szCs w:val="16"/>
          </w:rPr>
          <w:delText>}</w:delText>
        </w:r>
        <w:r w:rsidR="007C3BAC" w:rsidRPr="00C72AB2" w:rsidDel="003B14F0">
          <w:delText xml:space="preserve">  </w:delText>
        </w:r>
      </w:del>
    </w:p>
    <w:p w14:paraId="08BA1DCA" w14:textId="62A07220" w:rsidR="00B226D1" w:rsidRPr="00C72AB2" w:rsidDel="003B14F0" w:rsidRDefault="00B226D1" w:rsidP="00B226D1">
      <w:pPr>
        <w:pStyle w:val="TF"/>
        <w:rPr>
          <w:del w:id="1413" w:author="Finn Kristoffersen" w:date="2024-01-22T23:50:00Z"/>
        </w:rPr>
      </w:pPr>
      <w:del w:id="1414" w:author="Finn Kristoffersen" w:date="2024-01-22T23:50:00Z">
        <w:r w:rsidRPr="00C72AB2" w:rsidDel="003B14F0">
          <w:delText>Figure 6.</w:delText>
        </w:r>
        <w:r w:rsidR="00A93C1F" w:rsidRPr="00C72AB2" w:rsidDel="003B14F0">
          <w:delText>3</w:delText>
        </w:r>
        <w:r w:rsidRPr="00C72AB2" w:rsidDel="003B14F0">
          <w:delText>.4</w:delText>
        </w:r>
        <w:r w:rsidR="0050298B" w:rsidRPr="00C72AB2" w:rsidDel="003B14F0">
          <w:delText>-1</w:delText>
        </w:r>
        <w:r w:rsidRPr="00C72AB2" w:rsidDel="003B14F0">
          <w:delText xml:space="preserve">: TDL-TO behaviour example </w:delText>
        </w:r>
      </w:del>
    </w:p>
    <w:p w14:paraId="67157CFC" w14:textId="55E7A684" w:rsidR="00FC7C01" w:rsidRPr="00C72AB2" w:rsidDel="003B14F0" w:rsidRDefault="006930D1" w:rsidP="006930D1">
      <w:pPr>
        <w:rPr>
          <w:del w:id="1415" w:author="Finn Kristoffersen" w:date="2024-01-22T23:50:00Z"/>
        </w:rPr>
      </w:pPr>
      <w:del w:id="1416" w:author="Finn Kristoffersen" w:date="2024-01-22T23:50:00Z">
        <w:r w:rsidRPr="00C72AB2" w:rsidDel="003B14F0">
          <w:lastRenderedPageBreak/>
          <w:delText xml:space="preserve">A test purpose behaviour example is shown in </w:delText>
        </w:r>
        <w:r w:rsidDel="003B14F0">
          <w:delText xml:space="preserve">Figure </w:delText>
        </w:r>
        <w:r w:rsidRPr="002B07C2" w:rsidDel="003B14F0">
          <w:delText>6.2.4</w:delText>
        </w:r>
        <w:r w:rsidR="0050298B" w:rsidRPr="002B07C2" w:rsidDel="003B14F0">
          <w:delText>-1</w:delText>
        </w:r>
        <w:r w:rsidRPr="00C72AB2" w:rsidDel="003B14F0">
          <w:delText xml:space="preserve">. </w:delText>
        </w:r>
        <w:r w:rsidR="000F2D0D" w:rsidRPr="00C72AB2" w:rsidDel="003B14F0">
          <w:delText>The test purpose</w:delText>
        </w:r>
        <w:r w:rsidR="0034124E" w:rsidRPr="00C72AB2" w:rsidDel="003B14F0">
          <w:delText xml:space="preserve"> behaviour</w:delText>
        </w:r>
        <w:r w:rsidR="000F2D0D" w:rsidRPr="00C72AB2" w:rsidDel="003B14F0">
          <w:delText xml:space="preserve"> references the other part</w:delText>
        </w:r>
        <w:r w:rsidR="008820A9" w:rsidRPr="00C72AB2" w:rsidDel="003B14F0">
          <w:delText>s</w:delText>
        </w:r>
        <w:r w:rsidR="000F2D0D" w:rsidRPr="00C72AB2" w:rsidDel="003B14F0">
          <w:delText xml:space="preserve"> of </w:delText>
        </w:r>
        <w:r w:rsidR="008820A9" w:rsidRPr="00C72AB2" w:rsidDel="003B14F0">
          <w:delText>a TDL-TO, that is the domain</w:delText>
        </w:r>
        <w:r w:rsidR="00986FFF" w:rsidRPr="00C72AB2" w:rsidDel="003B14F0">
          <w:delText>, data and configuration part</w:delText>
        </w:r>
        <w:r w:rsidR="008A478C" w:rsidRPr="00C72AB2" w:rsidDel="003B14F0">
          <w:delText xml:space="preserve">, that </w:delText>
        </w:r>
        <w:r w:rsidR="0087274F" w:rsidRPr="00C72AB2" w:rsidDel="003B14F0">
          <w:delText xml:space="preserve">in this example </w:delText>
        </w:r>
        <w:r w:rsidR="008A478C" w:rsidRPr="00C72AB2" w:rsidDel="003B14F0">
          <w:delText xml:space="preserve">are all </w:delText>
        </w:r>
        <w:r w:rsidR="00127FBD" w:rsidRPr="00C72AB2" w:rsidDel="003B14F0">
          <w:delText xml:space="preserve">imported from </w:delText>
        </w:r>
        <w:r w:rsidR="00D82141" w:rsidRPr="00C72AB2" w:rsidDel="003B14F0">
          <w:delText xml:space="preserve">the </w:delText>
        </w:r>
        <w:r w:rsidR="00127FBD" w:rsidRPr="00C72AB2" w:rsidDel="003B14F0">
          <w:delText xml:space="preserve">two packages </w:delText>
        </w:r>
        <w:r w:rsidR="0050298B" w:rsidRPr="00C72AB2" w:rsidDel="003B14F0">
          <w:delText>'</w:delText>
        </w:r>
        <w:r w:rsidR="00D82141" w:rsidRPr="00C72AB2" w:rsidDel="003B14F0">
          <w:delText>SIP_C</w:delText>
        </w:r>
        <w:r w:rsidR="00F11298" w:rsidRPr="00C72AB2" w:rsidDel="003B14F0">
          <w:delText>ommon</w:delText>
        </w:r>
        <w:r w:rsidR="0050298B" w:rsidRPr="00C72AB2" w:rsidDel="003B14F0">
          <w:delText>'</w:delText>
        </w:r>
        <w:r w:rsidR="00F11298" w:rsidRPr="00C72AB2" w:rsidDel="003B14F0">
          <w:delText xml:space="preserve"> and </w:delText>
        </w:r>
        <w:r w:rsidR="0050298B" w:rsidRPr="00C72AB2" w:rsidDel="003B14F0">
          <w:delText>'</w:delText>
        </w:r>
        <w:r w:rsidR="00F11298" w:rsidRPr="00C72AB2" w:rsidDel="003B14F0">
          <w:delText>Diameter_Common</w:delText>
        </w:r>
        <w:r w:rsidR="0050298B" w:rsidRPr="00C72AB2" w:rsidDel="003B14F0">
          <w:delText>'</w:delText>
        </w:r>
        <w:r w:rsidR="00986FFF" w:rsidRPr="00C72AB2" w:rsidDel="003B14F0">
          <w:delText>.</w:delText>
        </w:r>
      </w:del>
    </w:p>
    <w:p w14:paraId="3E68CF00" w14:textId="31DCD721" w:rsidR="00986FFF" w:rsidRPr="00C72AB2" w:rsidDel="003B14F0" w:rsidRDefault="00863045" w:rsidP="006930D1">
      <w:pPr>
        <w:rPr>
          <w:del w:id="1417" w:author="Finn Kristoffersen" w:date="2024-01-22T23:50:00Z"/>
        </w:rPr>
      </w:pPr>
      <w:del w:id="1418" w:author="Finn Kristoffersen" w:date="2024-01-22T23:50:00Z">
        <w:r w:rsidRPr="00C72AB2" w:rsidDel="003B14F0">
          <w:delText>A</w:delText>
        </w:r>
        <w:r w:rsidR="00986FFF" w:rsidRPr="00C72AB2" w:rsidDel="003B14F0">
          <w:delText xml:space="preserve"> test purpose </w:delText>
        </w:r>
        <w:r w:rsidR="00507A60" w:rsidRPr="00C72AB2" w:rsidDel="003B14F0">
          <w:delText xml:space="preserve">is </w:delText>
        </w:r>
        <w:r w:rsidR="00EE62D2" w:rsidRPr="00C72AB2" w:rsidDel="003B14F0">
          <w:delText xml:space="preserve">assigned a </w:delText>
        </w:r>
        <w:r w:rsidR="00031534" w:rsidRPr="00C72AB2" w:rsidDel="003B14F0">
          <w:delText>unique id often reflecting its association within a test suite structure.</w:delText>
        </w:r>
        <w:r w:rsidR="0092463D" w:rsidRPr="00C72AB2" w:rsidDel="003B14F0">
          <w:delText xml:space="preserve"> In th</w:delText>
        </w:r>
        <w:r w:rsidR="00F153B3" w:rsidRPr="00C72AB2" w:rsidDel="003B14F0">
          <w:delText xml:space="preserve">is example </w:delText>
        </w:r>
        <w:r w:rsidR="00291717" w:rsidRPr="00C72AB2" w:rsidDel="003B14F0">
          <w:delText xml:space="preserve">indicating in the </w:delText>
        </w:r>
        <w:r w:rsidR="00720623" w:rsidRPr="00C72AB2" w:rsidDel="003B14F0">
          <w:delText xml:space="preserve">TP </w:delText>
        </w:r>
        <w:r w:rsidR="00291717" w:rsidRPr="00C72AB2" w:rsidDel="003B14F0">
          <w:delText>name the in</w:delText>
        </w:r>
        <w:r w:rsidR="00D5726E" w:rsidRPr="00C72AB2" w:rsidDel="003B14F0">
          <w:delText>ter</w:delText>
        </w:r>
        <w:r w:rsidR="00291717" w:rsidRPr="00C72AB2" w:rsidDel="003B14F0">
          <w:delText>face</w:delText>
        </w:r>
        <w:r w:rsidR="00720623" w:rsidRPr="00C72AB2" w:rsidDel="003B14F0">
          <w:delText xml:space="preserve"> </w:delText>
        </w:r>
        <w:r w:rsidR="0050298B" w:rsidRPr="00C72AB2" w:rsidDel="003B14F0">
          <w:delText>'</w:delText>
        </w:r>
        <w:r w:rsidR="00720623" w:rsidRPr="00C72AB2" w:rsidDel="003B14F0">
          <w:delText>RX</w:delText>
        </w:r>
        <w:r w:rsidR="0050298B" w:rsidRPr="00C72AB2" w:rsidDel="003B14F0">
          <w:delText>'</w:delText>
        </w:r>
        <w:r w:rsidR="00720623" w:rsidRPr="00C72AB2" w:rsidDel="003B14F0">
          <w:delText xml:space="preserve">, the </w:delText>
        </w:r>
        <w:r w:rsidR="00B77199" w:rsidRPr="00C72AB2" w:rsidDel="003B14F0">
          <w:delText>component</w:delText>
        </w:r>
        <w:r w:rsidR="002E4671" w:rsidRPr="00C72AB2" w:rsidDel="003B14F0">
          <w:delText xml:space="preserve"> </w:delText>
        </w:r>
        <w:r w:rsidR="0050298B" w:rsidRPr="00C72AB2" w:rsidDel="003B14F0">
          <w:delText>'</w:delText>
        </w:r>
        <w:r w:rsidR="00D5726E" w:rsidRPr="00C72AB2" w:rsidDel="003B14F0">
          <w:delText>PCSCF</w:delText>
        </w:r>
        <w:r w:rsidR="0050298B" w:rsidRPr="00C72AB2" w:rsidDel="003B14F0">
          <w:delText>'</w:delText>
        </w:r>
        <w:r w:rsidR="00D5726E" w:rsidRPr="00C72AB2" w:rsidDel="003B14F0">
          <w:delText xml:space="preserve">, </w:delText>
        </w:r>
        <w:r w:rsidR="00640145" w:rsidRPr="00C72AB2" w:rsidDel="003B14F0">
          <w:delText xml:space="preserve">and </w:delText>
        </w:r>
        <w:r w:rsidR="00C23748" w:rsidRPr="00C72AB2" w:rsidDel="003B14F0">
          <w:delText xml:space="preserve">the </w:delText>
        </w:r>
        <w:r w:rsidR="0034219B" w:rsidRPr="00C72AB2" w:rsidDel="003B14F0">
          <w:delText xml:space="preserve">message </w:delText>
        </w:r>
        <w:r w:rsidR="0050298B" w:rsidRPr="00C72AB2" w:rsidDel="003B14F0">
          <w:delText>'</w:delText>
        </w:r>
        <w:r w:rsidR="00840183" w:rsidRPr="00C72AB2" w:rsidDel="003B14F0">
          <w:delText>STR</w:delText>
        </w:r>
        <w:r w:rsidR="0050298B" w:rsidRPr="00C72AB2" w:rsidDel="003B14F0">
          <w:delText>'</w:delText>
        </w:r>
        <w:r w:rsidR="00840183" w:rsidRPr="00C72AB2" w:rsidDel="003B14F0">
          <w:delText xml:space="preserve"> relevant for this </w:delText>
        </w:r>
        <w:r w:rsidR="00640145" w:rsidRPr="00C72AB2" w:rsidDel="003B14F0">
          <w:delText>TP.</w:delText>
        </w:r>
      </w:del>
    </w:p>
    <w:p w14:paraId="55DA0BB7" w14:textId="4CF6FF50" w:rsidR="006930D1" w:rsidRPr="00C72AB2" w:rsidDel="003B14F0" w:rsidRDefault="00B46C75" w:rsidP="006930D1">
      <w:pPr>
        <w:rPr>
          <w:del w:id="1419" w:author="Finn Kristoffersen" w:date="2024-01-22T23:50:00Z"/>
        </w:rPr>
      </w:pPr>
      <w:del w:id="1420" w:author="Finn Kristoffersen" w:date="2024-01-22T23:50:00Z">
        <w:r w:rsidRPr="00C72AB2" w:rsidDel="003B14F0">
          <w:delText xml:space="preserve">The TDL-TO </w:delText>
        </w:r>
        <w:r w:rsidR="008517AF" w:rsidRPr="00C72AB2" w:rsidDel="003B14F0">
          <w:delText xml:space="preserve">test </w:delText>
        </w:r>
        <w:r w:rsidR="006432C6" w:rsidRPr="00C72AB2" w:rsidDel="003B14F0">
          <w:delText xml:space="preserve">purpose </w:delText>
        </w:r>
        <w:r w:rsidR="00D30C49" w:rsidRPr="00C72AB2" w:rsidDel="003B14F0">
          <w:delText xml:space="preserve">allows a </w:delText>
        </w:r>
        <w:r w:rsidR="00036FB2" w:rsidRPr="00C72AB2" w:rsidDel="003B14F0">
          <w:delText>reference to the base standard</w:delText>
        </w:r>
        <w:r w:rsidR="00AE57F6" w:rsidRPr="00C72AB2" w:rsidDel="003B14F0">
          <w:delText xml:space="preserve"> </w:delText>
        </w:r>
        <w:r w:rsidR="006F6A5A" w:rsidRPr="00C72AB2" w:rsidDel="003B14F0">
          <w:delText xml:space="preserve">from where the requirement and test objective is derived. </w:delText>
        </w:r>
        <w:r w:rsidR="00E9590E" w:rsidRPr="00C72AB2" w:rsidDel="003B14F0">
          <w:delText xml:space="preserve">The test objective may </w:delText>
        </w:r>
        <w:r w:rsidR="0092470C" w:rsidRPr="00C72AB2" w:rsidDel="003B14F0">
          <w:delText xml:space="preserve">can be defined </w:delText>
        </w:r>
        <w:r w:rsidR="00A45BCB" w:rsidRPr="00C72AB2" w:rsidDel="003B14F0">
          <w:delText>as an informal text string in the fi</w:delText>
        </w:r>
        <w:r w:rsidR="00D079AB" w:rsidRPr="00C72AB2" w:rsidDel="003B14F0">
          <w:delText>el</w:delText>
        </w:r>
        <w:r w:rsidR="00A45BCB" w:rsidRPr="00C72AB2" w:rsidDel="003B14F0">
          <w:delText xml:space="preserve">d </w:delText>
        </w:r>
        <w:r w:rsidR="0050298B" w:rsidRPr="00C72AB2" w:rsidDel="003B14F0">
          <w:delText>"</w:delText>
        </w:r>
        <w:r w:rsidR="00A45BCB" w:rsidRPr="00C72AB2" w:rsidDel="003B14F0">
          <w:delText>Test objective</w:delText>
        </w:r>
        <w:r w:rsidR="0050298B" w:rsidRPr="00C72AB2" w:rsidDel="003B14F0">
          <w:delText>"</w:delText>
        </w:r>
        <w:r w:rsidR="00A45BCB" w:rsidRPr="00C72AB2" w:rsidDel="003B14F0">
          <w:delText xml:space="preserve">. </w:delText>
        </w:r>
        <w:r w:rsidR="002845B9" w:rsidRPr="00C72AB2" w:rsidDel="003B14F0">
          <w:delText xml:space="preserve">The condition for the </w:delText>
        </w:r>
        <w:r w:rsidR="007E1ABC" w:rsidRPr="00C72AB2" w:rsidDel="003B14F0">
          <w:delText xml:space="preserve">applying the test purpose in a test </w:delText>
        </w:r>
        <w:r w:rsidR="00D079AB" w:rsidRPr="00C72AB2" w:rsidDel="003B14F0">
          <w:delText xml:space="preserve">execution can be specified in </w:delText>
        </w:r>
        <w:r w:rsidR="0050298B" w:rsidRPr="00C72AB2" w:rsidDel="003B14F0">
          <w:delText>"</w:delText>
        </w:r>
        <w:r w:rsidR="003507D5" w:rsidRPr="00C72AB2" w:rsidDel="003B14F0">
          <w:delText>PICS selection</w:delText>
        </w:r>
        <w:r w:rsidR="0050298B" w:rsidRPr="00C72AB2" w:rsidDel="003B14F0">
          <w:delText>"</w:delText>
        </w:r>
        <w:r w:rsidR="003507D5" w:rsidRPr="00C72AB2" w:rsidDel="003B14F0">
          <w:delText xml:space="preserve"> field. </w:delText>
        </w:r>
        <w:r w:rsidR="002F1FCA" w:rsidRPr="00C72AB2" w:rsidDel="003B14F0">
          <w:delText xml:space="preserve">The PICS selection expression may </w:delText>
        </w:r>
        <w:r w:rsidR="00E56A49" w:rsidRPr="00C72AB2" w:rsidDel="003B14F0">
          <w:delText>consist of a list of</w:delText>
        </w:r>
        <w:r w:rsidR="005C76A3" w:rsidRPr="00C72AB2" w:rsidDel="003B14F0">
          <w:delText xml:space="preserve"> PICS</w:delText>
        </w:r>
        <w:r w:rsidR="00E56A49" w:rsidRPr="00C72AB2" w:rsidDel="003B14F0">
          <w:delText xml:space="preserve"> references </w:delText>
        </w:r>
        <w:r w:rsidR="00FB1FE8" w:rsidRPr="00C72AB2" w:rsidDel="003B14F0">
          <w:delText>combined by logical operators.</w:delText>
        </w:r>
      </w:del>
    </w:p>
    <w:p w14:paraId="290047B8" w14:textId="34AD2A45" w:rsidR="00FB1FE8" w:rsidRPr="00C72AB2" w:rsidDel="003B14F0" w:rsidRDefault="00142E60" w:rsidP="006930D1">
      <w:pPr>
        <w:rPr>
          <w:del w:id="1421" w:author="Finn Kristoffersen" w:date="2024-01-22T23:50:00Z"/>
        </w:rPr>
      </w:pPr>
      <w:del w:id="1422" w:author="Finn Kristoffersen" w:date="2024-01-22T23:50:00Z">
        <w:r w:rsidRPr="00C72AB2" w:rsidDel="003B14F0">
          <w:delText xml:space="preserve">The </w:delText>
        </w:r>
        <w:r w:rsidR="0043502F" w:rsidRPr="00C72AB2" w:rsidDel="003B14F0">
          <w:delText xml:space="preserve">test </w:delText>
        </w:r>
        <w:r w:rsidRPr="00C72AB2" w:rsidDel="003B14F0">
          <w:delText xml:space="preserve">configuration </w:delText>
        </w:r>
        <w:r w:rsidR="0050298B" w:rsidRPr="00C72AB2" w:rsidDel="003B14F0">
          <w:delText>'</w:delText>
        </w:r>
        <w:r w:rsidR="00CD0785" w:rsidRPr="00C72AB2" w:rsidDel="003B14F0">
          <w:delText>CF_VxLTE_</w:delText>
        </w:r>
        <w:r w:rsidR="00D738D1" w:rsidRPr="00C72AB2" w:rsidDel="003B14F0">
          <w:delText>INT</w:delText>
        </w:r>
        <w:r w:rsidR="0050298B" w:rsidRPr="00C72AB2" w:rsidDel="003B14F0">
          <w:delText>'</w:delText>
        </w:r>
        <w:r w:rsidR="00D738D1" w:rsidRPr="00C72AB2" w:rsidDel="003B14F0">
          <w:delText xml:space="preserve"> referenced in the </w:delText>
        </w:r>
        <w:r w:rsidR="002F5AA0" w:rsidRPr="00C72AB2" w:rsidDel="003B14F0">
          <w:delText xml:space="preserve">example specifies the </w:delText>
        </w:r>
        <w:r w:rsidR="00B96FE1" w:rsidRPr="00C72AB2" w:rsidDel="003B14F0">
          <w:delText xml:space="preserve">test configuration </w:delText>
        </w:r>
        <w:r w:rsidR="00E850D6" w:rsidRPr="00C72AB2" w:rsidDel="003B14F0">
          <w:delText xml:space="preserve">used </w:delText>
        </w:r>
        <w:r w:rsidR="00B96FE1" w:rsidRPr="00C72AB2" w:rsidDel="003B14F0">
          <w:delText xml:space="preserve">in the </w:delText>
        </w:r>
        <w:r w:rsidR="009C0242" w:rsidRPr="00C72AB2" w:rsidDel="003B14F0">
          <w:delText xml:space="preserve">test behaviour </w:delText>
        </w:r>
        <w:r w:rsidR="00BA16D7" w:rsidRPr="00C72AB2" w:rsidDel="003B14F0">
          <w:delText>specification</w:delText>
        </w:r>
        <w:r w:rsidR="00E850D6" w:rsidRPr="00C72AB2" w:rsidDel="003B14F0">
          <w:delText xml:space="preserve"> part.</w:delText>
        </w:r>
      </w:del>
    </w:p>
    <w:p w14:paraId="0ACC2853" w14:textId="28E8867D" w:rsidR="002668BD" w:rsidRPr="00C72AB2" w:rsidDel="003B14F0" w:rsidRDefault="00590C39" w:rsidP="006930D1">
      <w:pPr>
        <w:rPr>
          <w:del w:id="1423" w:author="Finn Kristoffersen" w:date="2024-01-22T23:50:00Z"/>
        </w:rPr>
      </w:pPr>
      <w:del w:id="1424" w:author="Finn Kristoffersen" w:date="2024-01-22T23:50:00Z">
        <w:r w:rsidRPr="00C72AB2" w:rsidDel="003B14F0">
          <w:delText xml:space="preserve">The </w:delText>
        </w:r>
        <w:r w:rsidR="00FE3BCC" w:rsidRPr="00C72AB2" w:rsidDel="003B14F0">
          <w:delText xml:space="preserve">event occurrence sequences of the </w:delText>
        </w:r>
        <w:r w:rsidR="00EC6B0D" w:rsidRPr="00C72AB2" w:rsidDel="003B14F0">
          <w:delText xml:space="preserve">TDL-TO </w:delText>
        </w:r>
        <w:r w:rsidR="000857F0" w:rsidRPr="00C72AB2" w:rsidDel="003B14F0">
          <w:delText>constitutes the core of the test behaviour part</w:delText>
        </w:r>
        <w:r w:rsidR="00A049CD" w:rsidRPr="00C72AB2" w:rsidDel="003B14F0">
          <w:delText>. It is split in three</w:delText>
        </w:r>
        <w:r w:rsidR="00873A48" w:rsidRPr="00C72AB2" w:rsidDel="003B14F0">
          <w:delText xml:space="preserve"> optional</w:delText>
        </w:r>
        <w:r w:rsidR="00A049CD" w:rsidRPr="00C72AB2" w:rsidDel="003B14F0">
          <w:delText xml:space="preserve"> part</w:delText>
        </w:r>
        <w:r w:rsidR="007C383A" w:rsidRPr="00C72AB2" w:rsidDel="003B14F0">
          <w:delText>s</w:delText>
        </w:r>
        <w:r w:rsidR="00A049CD" w:rsidRPr="00C72AB2" w:rsidDel="003B14F0">
          <w:delText xml:space="preserve">, the </w:delText>
        </w:r>
        <w:r w:rsidR="00BA16D7" w:rsidRPr="00C72AB2" w:rsidDel="003B14F0">
          <w:delText>initial</w:delText>
        </w:r>
        <w:r w:rsidR="00140CBB" w:rsidRPr="00C72AB2" w:rsidDel="003B14F0">
          <w:delText xml:space="preserve"> condition, </w:delText>
        </w:r>
        <w:r w:rsidR="005B56EC" w:rsidRPr="00C72AB2" w:rsidDel="003B14F0">
          <w:delText xml:space="preserve">the expected behaviour, and </w:delText>
        </w:r>
        <w:r w:rsidR="00034636" w:rsidRPr="00C72AB2" w:rsidDel="003B14F0">
          <w:delText>fin</w:delText>
        </w:r>
        <w:r w:rsidR="007C383A" w:rsidRPr="00C72AB2" w:rsidDel="003B14F0">
          <w:delText xml:space="preserve">al </w:delText>
        </w:r>
        <w:r w:rsidR="00FA3A1F" w:rsidRPr="00C72AB2" w:rsidDel="003B14F0">
          <w:delText xml:space="preserve">conditions. </w:delText>
        </w:r>
        <w:r w:rsidR="000D18FB" w:rsidRPr="00C72AB2" w:rsidDel="003B14F0">
          <w:delText xml:space="preserve">The </w:delText>
        </w:r>
        <w:r w:rsidR="00EE3FBD" w:rsidRPr="00C72AB2" w:rsidDel="003B14F0">
          <w:delText>example illustrates an initial part</w:delText>
        </w:r>
        <w:r w:rsidR="00D25C4D" w:rsidRPr="00C72AB2" w:rsidDel="003B14F0">
          <w:delText xml:space="preserve"> where the </w:delText>
        </w:r>
        <w:r w:rsidR="0050298B" w:rsidRPr="00C72AB2" w:rsidDel="003B14F0">
          <w:delText>'</w:delText>
        </w:r>
        <w:r w:rsidR="001F21AF" w:rsidRPr="00C72AB2" w:rsidDel="003B14F0">
          <w:delText>UE_A</w:delText>
        </w:r>
        <w:r w:rsidR="0050298B" w:rsidRPr="00C72AB2" w:rsidDel="003B14F0">
          <w:delText>'</w:delText>
        </w:r>
        <w:r w:rsidR="001F21AF" w:rsidRPr="00C72AB2" w:rsidDel="003B14F0">
          <w:delText xml:space="preserve"> </w:delText>
        </w:r>
        <w:r w:rsidR="00A952CF" w:rsidRPr="00C72AB2" w:rsidDel="003B14F0">
          <w:delText xml:space="preserve">and </w:delText>
        </w:r>
        <w:r w:rsidR="0050298B" w:rsidRPr="00C72AB2" w:rsidDel="003B14F0">
          <w:delText>'</w:delText>
        </w:r>
        <w:r w:rsidR="00A952CF" w:rsidRPr="00C72AB2" w:rsidDel="003B14F0">
          <w:delText>IMS_A</w:delText>
        </w:r>
        <w:r w:rsidR="0050298B" w:rsidRPr="00C72AB2" w:rsidDel="003B14F0">
          <w:delText>'</w:delText>
        </w:r>
        <w:r w:rsidR="00BA16D7" w:rsidRPr="00C72AB2" w:rsidDel="003B14F0">
          <w:delText xml:space="preserve"> </w:delText>
        </w:r>
        <w:r w:rsidR="001F21AF" w:rsidRPr="00C72AB2" w:rsidDel="003B14F0">
          <w:delText>entit</w:delText>
        </w:r>
        <w:r w:rsidR="00A952CF" w:rsidRPr="00C72AB2" w:rsidDel="003B14F0">
          <w:delText>ies</w:delText>
        </w:r>
        <w:r w:rsidR="001F21AF" w:rsidRPr="00C72AB2" w:rsidDel="003B14F0">
          <w:delText xml:space="preserve"> </w:delText>
        </w:r>
        <w:r w:rsidR="00A952CF" w:rsidRPr="00C72AB2" w:rsidDel="003B14F0">
          <w:delText>are</w:delText>
        </w:r>
        <w:r w:rsidR="001F21AF" w:rsidRPr="00C72AB2" w:rsidDel="003B14F0">
          <w:delText xml:space="preserve"> brought into the state </w:delText>
        </w:r>
        <w:r w:rsidR="00946D2A" w:rsidRPr="00C72AB2" w:rsidDel="003B14F0">
          <w:delText xml:space="preserve">required to </w:delText>
        </w:r>
        <w:r w:rsidR="001B4F10" w:rsidRPr="00C72AB2" w:rsidDel="003B14F0">
          <w:delText xml:space="preserve">check </w:delText>
        </w:r>
        <w:r w:rsidR="00946D2A" w:rsidRPr="00C72AB2" w:rsidDel="003B14F0">
          <w:delText xml:space="preserve">the </w:delText>
        </w:r>
        <w:r w:rsidR="001B4F10" w:rsidRPr="00C72AB2" w:rsidDel="003B14F0">
          <w:delText xml:space="preserve">expected </w:delText>
        </w:r>
        <w:r w:rsidR="00946D2A" w:rsidRPr="00C72AB2" w:rsidDel="003B14F0">
          <w:delText>b</w:delText>
        </w:r>
        <w:r w:rsidR="001B4F10" w:rsidRPr="00C72AB2" w:rsidDel="003B14F0">
          <w:delText>ehaviour</w:delText>
        </w:r>
        <w:r w:rsidR="00E40C8A" w:rsidRPr="00C72AB2" w:rsidDel="003B14F0">
          <w:delText xml:space="preserve">. The </w:delText>
        </w:r>
        <w:r w:rsidR="00EE458F" w:rsidRPr="00C72AB2" w:rsidDel="003B14F0">
          <w:delText xml:space="preserve">events </w:delText>
        </w:r>
        <w:r w:rsidR="0050298B" w:rsidRPr="00C72AB2" w:rsidDel="003B14F0">
          <w:delText>'</w:delText>
        </w:r>
        <w:r w:rsidR="00EE458F" w:rsidRPr="00C72AB2" w:rsidDel="003B14F0">
          <w:delText>isAttachedTo</w:delText>
        </w:r>
        <w:r w:rsidR="0050298B" w:rsidRPr="00C72AB2" w:rsidDel="003B14F0">
          <w:delText>'</w:delText>
        </w:r>
        <w:r w:rsidR="00EE458F" w:rsidRPr="00C72AB2" w:rsidDel="003B14F0">
          <w:delText xml:space="preserve"> and </w:delText>
        </w:r>
        <w:r w:rsidR="0050298B" w:rsidRPr="00C72AB2" w:rsidDel="003B14F0">
          <w:delText>'</w:delText>
        </w:r>
        <w:r w:rsidR="00EE458F" w:rsidRPr="00C72AB2" w:rsidDel="003B14F0">
          <w:delText>is</w:delText>
        </w:r>
        <w:r w:rsidR="00A952CF" w:rsidRPr="00C72AB2" w:rsidDel="003B14F0">
          <w:delText>Re</w:delText>
        </w:r>
        <w:r w:rsidR="00E92A94" w:rsidRPr="00C72AB2" w:rsidDel="003B14F0">
          <w:delText>gisteredTo</w:delText>
        </w:r>
        <w:r w:rsidR="0050298B" w:rsidRPr="00C72AB2" w:rsidDel="003B14F0">
          <w:delText>'</w:delText>
        </w:r>
        <w:r w:rsidR="00E92A94" w:rsidRPr="00C72AB2" w:rsidDel="003B14F0">
          <w:delText xml:space="preserve"> </w:delText>
        </w:r>
        <w:r w:rsidR="002D38F8" w:rsidRPr="00C72AB2" w:rsidDel="003B14F0">
          <w:delText xml:space="preserve">may be abstract </w:delText>
        </w:r>
        <w:r w:rsidR="00E40C8A" w:rsidRPr="00C72AB2" w:rsidDel="003B14F0">
          <w:delText xml:space="preserve">operations </w:delText>
        </w:r>
        <w:r w:rsidR="008E1A5F" w:rsidRPr="00C72AB2" w:rsidDel="003B14F0">
          <w:delText xml:space="preserve">which </w:delText>
        </w:r>
        <w:r w:rsidR="00886901" w:rsidRPr="00C72AB2" w:rsidDel="003B14F0">
          <w:delText>may often</w:delText>
        </w:r>
        <w:r w:rsidR="00EF482A" w:rsidRPr="00C72AB2" w:rsidDel="003B14F0">
          <w:delText xml:space="preserve"> </w:delText>
        </w:r>
        <w:r w:rsidR="00886901" w:rsidRPr="00C72AB2" w:rsidDel="003B14F0">
          <w:delText xml:space="preserve">be used </w:delText>
        </w:r>
        <w:r w:rsidR="008E1A5F" w:rsidRPr="00C72AB2" w:rsidDel="003B14F0">
          <w:delText>in the initial phase of the TDL</w:delText>
        </w:r>
        <w:r w:rsidR="00E04144" w:rsidRPr="00C72AB2" w:rsidDel="003B14F0">
          <w:noBreakHyphen/>
        </w:r>
        <w:r w:rsidR="008E1A5F" w:rsidRPr="00C72AB2" w:rsidDel="003B14F0">
          <w:delText xml:space="preserve">TO </w:delText>
        </w:r>
        <w:r w:rsidR="00886901" w:rsidRPr="00C72AB2" w:rsidDel="003B14F0">
          <w:delText xml:space="preserve">specification, to allow for further refinements in later </w:delText>
        </w:r>
        <w:r w:rsidR="007C01F8" w:rsidRPr="00C72AB2" w:rsidDel="003B14F0">
          <w:delText xml:space="preserve">phases. In the </w:delText>
        </w:r>
        <w:r w:rsidR="00C232F4" w:rsidRPr="00C72AB2" w:rsidDel="003B14F0">
          <w:delText xml:space="preserve">Expected behaviour part </w:delText>
        </w:r>
        <w:r w:rsidR="007C3AA7" w:rsidRPr="00C72AB2" w:rsidDel="003B14F0">
          <w:delText xml:space="preserve">the </w:delText>
        </w:r>
        <w:r w:rsidR="000D07A6" w:rsidRPr="00C72AB2" w:rsidDel="003B14F0">
          <w:delText xml:space="preserve">conditional </w:delText>
        </w:r>
        <w:r w:rsidR="00D81828" w:rsidRPr="00C72AB2" w:rsidDel="003B14F0">
          <w:delText xml:space="preserve">event occurrence sequences </w:delText>
        </w:r>
        <w:r w:rsidR="000D07A6" w:rsidRPr="00C72AB2" w:rsidDel="003B14F0">
          <w:delText xml:space="preserve">are specified that is </w:delText>
        </w:r>
        <w:r w:rsidR="00A8790A" w:rsidRPr="00C72AB2" w:rsidDel="003B14F0">
          <w:delText xml:space="preserve">assigned the verdict of the test purpose, </w:delText>
        </w:r>
        <w:r w:rsidR="00DD7D57" w:rsidRPr="00C72AB2" w:rsidDel="003B14F0">
          <w:delText xml:space="preserve">explicitly or implicitly as is the case in </w:delText>
        </w:r>
        <w:r w:rsidR="006909F1" w:rsidRPr="00C72AB2" w:rsidDel="003B14F0">
          <w:delText xml:space="preserve">this </w:delText>
        </w:r>
        <w:r w:rsidR="00661466" w:rsidRPr="00C72AB2" w:rsidDel="003B14F0">
          <w:delText xml:space="preserve">example. </w:delText>
        </w:r>
        <w:r w:rsidR="009138B0" w:rsidRPr="00C72AB2" w:rsidDel="003B14F0">
          <w:delText xml:space="preserve">The event occurrences in the example </w:delText>
        </w:r>
        <w:r w:rsidR="00222C57" w:rsidRPr="00C72AB2" w:rsidDel="003B14F0">
          <w:delText xml:space="preserve">illustrates the use of </w:delText>
        </w:r>
        <w:r w:rsidR="00026B03" w:rsidRPr="00C72AB2" w:rsidDel="003B14F0">
          <w:delText xml:space="preserve">undeclared data instances </w:delText>
        </w:r>
        <w:r w:rsidR="0050298B" w:rsidRPr="00C72AB2" w:rsidDel="003B14F0">
          <w:delText>'</w:delText>
        </w:r>
        <w:r w:rsidR="00103CFF" w:rsidRPr="00C72AB2" w:rsidDel="003B14F0">
          <w:delText>486_Response_INVITE</w:delText>
        </w:r>
        <w:r w:rsidR="0050298B" w:rsidRPr="00C72AB2" w:rsidDel="003B14F0">
          <w:delText>'</w:delText>
        </w:r>
        <w:r w:rsidR="00103CFF" w:rsidRPr="00C72AB2" w:rsidDel="003B14F0">
          <w:delText xml:space="preserve"> and </w:delText>
        </w:r>
        <w:r w:rsidR="0050298B" w:rsidRPr="00C72AB2" w:rsidDel="003B14F0">
          <w:delText>'</w:delText>
        </w:r>
        <w:r w:rsidR="00103CFF" w:rsidRPr="00C72AB2" w:rsidDel="003B14F0">
          <w:delText>STR</w:delText>
        </w:r>
        <w:r w:rsidR="0050298B" w:rsidRPr="00C72AB2" w:rsidDel="003B14F0">
          <w:delText>'</w:delText>
        </w:r>
        <w:r w:rsidR="00683303" w:rsidRPr="00C72AB2" w:rsidDel="003B14F0">
          <w:delText xml:space="preserve">, where the latter is further specified to </w:delText>
        </w:r>
        <w:r w:rsidR="004603DF" w:rsidRPr="00C72AB2" w:rsidDel="003B14F0">
          <w:delText xml:space="preserve">contain the </w:delText>
        </w:r>
        <w:r w:rsidR="000B1143" w:rsidRPr="00C72AB2" w:rsidDel="003B14F0">
          <w:delText xml:space="preserve">data value </w:delText>
        </w:r>
        <w:r w:rsidR="0050298B" w:rsidRPr="00C72AB2" w:rsidDel="003B14F0">
          <w:delText>'</w:delText>
        </w:r>
        <w:r w:rsidR="000B1143" w:rsidRPr="00C72AB2" w:rsidDel="003B14F0">
          <w:delText>Session_Id_AVP</w:delText>
        </w:r>
        <w:r w:rsidR="0050298B" w:rsidRPr="00C72AB2" w:rsidDel="003B14F0">
          <w:delText>'</w:delText>
        </w:r>
        <w:r w:rsidR="000B1143" w:rsidRPr="00C72AB2" w:rsidDel="003B14F0">
          <w:delText xml:space="preserve">. </w:delText>
        </w:r>
        <w:r w:rsidR="005D6BE7" w:rsidRPr="00C72AB2" w:rsidDel="003B14F0">
          <w:delText xml:space="preserve">In case the test </w:delText>
        </w:r>
        <w:r w:rsidR="003762CD" w:rsidRPr="00C72AB2" w:rsidDel="003B14F0">
          <w:delText xml:space="preserve">purpose </w:delText>
        </w:r>
        <w:r w:rsidR="00832B2A" w:rsidRPr="00C72AB2" w:rsidDel="003B14F0">
          <w:delText>need</w:delText>
        </w:r>
        <w:r w:rsidR="003762CD" w:rsidRPr="00C72AB2" w:rsidDel="003B14F0">
          <w:delText>s</w:delText>
        </w:r>
        <w:r w:rsidR="00832B2A" w:rsidRPr="00C72AB2" w:rsidDel="003B14F0">
          <w:delText xml:space="preserve"> to perform operations after the test </w:delText>
        </w:r>
        <w:r w:rsidR="00BA16D7" w:rsidRPr="00C72AB2" w:rsidDel="003B14F0">
          <w:delText>objective</w:delText>
        </w:r>
        <w:r w:rsidR="003762CD" w:rsidRPr="00C72AB2" w:rsidDel="003B14F0">
          <w:delText xml:space="preserve"> </w:delText>
        </w:r>
        <w:r w:rsidR="0028756A" w:rsidRPr="00C72AB2" w:rsidDel="003B14F0">
          <w:delText xml:space="preserve">is achieved, such behaviour may be specified in the </w:delText>
        </w:r>
        <w:r w:rsidR="006A3954" w:rsidRPr="00C72AB2" w:rsidDel="003B14F0">
          <w:delText xml:space="preserve">final conditions part. </w:delText>
        </w:r>
      </w:del>
    </w:p>
    <w:p w14:paraId="5533C0C2" w14:textId="5C4BDC85" w:rsidR="00F965EB" w:rsidRPr="00C72AB2" w:rsidDel="003B14F0" w:rsidRDefault="00D11FAB" w:rsidP="00F965EB">
      <w:pPr>
        <w:pStyle w:val="Heading2"/>
        <w:rPr>
          <w:del w:id="1425" w:author="Finn Kristoffersen" w:date="2024-01-22T23:50:00Z"/>
        </w:rPr>
      </w:pPr>
      <w:bookmarkStart w:id="1426" w:name="_Toc142300365"/>
      <w:bookmarkStart w:id="1427" w:name="_Toc142302896"/>
      <w:bookmarkStart w:id="1428" w:name="_Toc142485037"/>
      <w:del w:id="1429" w:author="Finn Kristoffersen" w:date="2024-01-22T23:50:00Z">
        <w:r w:rsidRPr="00C72AB2" w:rsidDel="003B14F0">
          <w:delText>6</w:delText>
        </w:r>
        <w:r w:rsidR="00F965EB" w:rsidRPr="00C72AB2" w:rsidDel="003B14F0">
          <w:delText>.</w:delText>
        </w:r>
        <w:r w:rsidR="00C16B85" w:rsidRPr="00C72AB2" w:rsidDel="003B14F0">
          <w:delText>4</w:delText>
        </w:r>
        <w:r w:rsidR="00F965EB" w:rsidRPr="00C72AB2" w:rsidDel="003B14F0">
          <w:tab/>
        </w:r>
        <w:r w:rsidRPr="00C72AB2" w:rsidDel="003B14F0">
          <w:delText>Transforming Test Objectives into Test Descriptions</w:delText>
        </w:r>
        <w:bookmarkEnd w:id="1426"/>
        <w:bookmarkEnd w:id="1427"/>
        <w:bookmarkEnd w:id="1428"/>
      </w:del>
    </w:p>
    <w:p w14:paraId="3D76ACB1" w14:textId="18A3CAF9" w:rsidR="00A95A12" w:rsidRPr="00C72AB2" w:rsidDel="003B14F0" w:rsidRDefault="00CA7150" w:rsidP="00CA7150">
      <w:pPr>
        <w:pStyle w:val="Heading3"/>
        <w:rPr>
          <w:del w:id="1430" w:author="Finn Kristoffersen" w:date="2024-01-22T23:50:00Z"/>
        </w:rPr>
      </w:pPr>
      <w:bookmarkStart w:id="1431" w:name="_Toc142300366"/>
      <w:bookmarkStart w:id="1432" w:name="_Toc142302897"/>
      <w:bookmarkStart w:id="1433" w:name="_Toc142485038"/>
      <w:del w:id="1434" w:author="Finn Kristoffersen" w:date="2024-01-22T23:50:00Z">
        <w:r w:rsidRPr="00C72AB2" w:rsidDel="003B14F0">
          <w:delText>6.</w:delText>
        </w:r>
        <w:r w:rsidR="00C16B85" w:rsidRPr="00C72AB2" w:rsidDel="003B14F0">
          <w:delText>4</w:delText>
        </w:r>
        <w:r w:rsidRPr="00C72AB2" w:rsidDel="003B14F0">
          <w:delText>.1</w:delText>
        </w:r>
        <w:r w:rsidRPr="00C72AB2" w:rsidDel="003B14F0">
          <w:tab/>
        </w:r>
        <w:r w:rsidR="00A95A12" w:rsidRPr="00C72AB2" w:rsidDel="003B14F0">
          <w:delText>Overview</w:delText>
        </w:r>
        <w:bookmarkEnd w:id="1431"/>
        <w:bookmarkEnd w:id="1432"/>
        <w:bookmarkEnd w:id="1433"/>
      </w:del>
    </w:p>
    <w:p w14:paraId="0CCBD074" w14:textId="5628BEA3" w:rsidR="00B82D5A" w:rsidRPr="00C72AB2" w:rsidDel="003B14F0" w:rsidRDefault="00BB68F3" w:rsidP="003342AE">
      <w:pPr>
        <w:rPr>
          <w:del w:id="1435" w:author="Finn Kristoffersen" w:date="2024-01-22T23:50:00Z"/>
        </w:rPr>
      </w:pPr>
      <w:del w:id="1436" w:author="Finn Kristoffersen" w:date="2024-01-22T23:50:00Z">
        <w:r w:rsidRPr="00C72AB2" w:rsidDel="003B14F0">
          <w:delText xml:space="preserve">Structured </w:delText>
        </w:r>
        <w:r w:rsidR="000500FB" w:rsidRPr="00C72AB2" w:rsidDel="003B14F0">
          <w:delText>test objectives can be used as a starting point for test descriptions</w:delText>
        </w:r>
        <w:r w:rsidR="00392E10" w:rsidRPr="00C72AB2" w:rsidDel="003B14F0">
          <w:delText xml:space="preserve"> or </w:delText>
        </w:r>
        <w:r w:rsidR="001176B9" w:rsidRPr="00C72AB2" w:rsidDel="003B14F0">
          <w:delText>even for executable test cases</w:delText>
        </w:r>
        <w:r w:rsidR="00A215EB" w:rsidRPr="00C72AB2" w:rsidDel="003B14F0">
          <w:delText xml:space="preserve">. </w:delText>
        </w:r>
        <w:r w:rsidR="001176B9" w:rsidRPr="00C72AB2" w:rsidDel="003B14F0">
          <w:delText xml:space="preserve">As the abstraction gap between structured tests objectives and executable test cases </w:delText>
        </w:r>
        <w:r w:rsidR="00AA2551" w:rsidRPr="00C72AB2" w:rsidDel="003B14F0">
          <w:delText xml:space="preserve">is often too large, it is recommended to refine the structured test objectives into test descriptions </w:delText>
        </w:r>
        <w:r w:rsidR="002A02B0" w:rsidRPr="00C72AB2" w:rsidDel="003B14F0">
          <w:delText xml:space="preserve">in a stepwise manner, where at each step there is a smaller </w:delText>
        </w:r>
        <w:r w:rsidR="00B82D5A" w:rsidRPr="00C72AB2" w:rsidDel="003B14F0">
          <w:delText xml:space="preserve">abstraction </w:delText>
        </w:r>
        <w:r w:rsidR="002A02B0" w:rsidRPr="00C72AB2" w:rsidDel="003B14F0">
          <w:delText xml:space="preserve">gap in </w:delText>
        </w:r>
        <w:r w:rsidR="00B82D5A" w:rsidRPr="00C72AB2" w:rsidDel="003B14F0">
          <w:delText>comparison to the preceding step.</w:delText>
        </w:r>
      </w:del>
    </w:p>
    <w:p w14:paraId="0208B6EE" w14:textId="3E58FF7E" w:rsidR="003342AE" w:rsidRPr="00C72AB2" w:rsidDel="003B14F0" w:rsidRDefault="00A215EB" w:rsidP="003342AE">
      <w:pPr>
        <w:rPr>
          <w:del w:id="1437" w:author="Finn Kristoffersen" w:date="2024-01-22T23:50:00Z"/>
        </w:rPr>
      </w:pPr>
      <w:del w:id="1438" w:author="Finn Kristoffersen" w:date="2024-01-22T23:50:00Z">
        <w:r w:rsidRPr="00C72AB2" w:rsidDel="003B14F0">
          <w:delText>While structured test objectives</w:delText>
        </w:r>
        <w:r w:rsidR="000500FB" w:rsidRPr="00C72AB2" w:rsidDel="003B14F0">
          <w:delText xml:space="preserve"> provid</w:delText>
        </w:r>
        <w:r w:rsidRPr="00C72AB2" w:rsidDel="003B14F0">
          <w:delText xml:space="preserve">e </w:delText>
        </w:r>
        <w:r w:rsidR="000500FB" w:rsidRPr="00C72AB2" w:rsidDel="003B14F0">
          <w:delText xml:space="preserve">many </w:delText>
        </w:r>
        <w:r w:rsidRPr="00C72AB2" w:rsidDel="003B14F0">
          <w:delText xml:space="preserve">building blocks for a test </w:delText>
        </w:r>
        <w:r w:rsidR="00BA16D7" w:rsidRPr="00C72AB2" w:rsidDel="003B14F0">
          <w:delText>description</w:delText>
        </w:r>
        <w:r w:rsidRPr="00C72AB2" w:rsidDel="003B14F0">
          <w:delText xml:space="preserve">, </w:delText>
        </w:r>
        <w:r w:rsidR="001F6CED" w:rsidRPr="00C72AB2" w:rsidDel="003B14F0">
          <w:delText xml:space="preserve">structured test objectives can abstract away many of the important details that are essential for the specification of a test description. </w:delText>
        </w:r>
        <w:r w:rsidR="00D5576D" w:rsidRPr="00C72AB2" w:rsidDel="003B14F0">
          <w:delText xml:space="preserve">Some of the details can be inferred easily, while others allow for </w:delText>
        </w:r>
        <w:r w:rsidR="001F04ED" w:rsidRPr="00C72AB2" w:rsidDel="003B14F0">
          <w:delText xml:space="preserve">different interpretations. In order to narrow down the </w:delText>
        </w:r>
        <w:r w:rsidR="005410ED" w:rsidRPr="00C72AB2" w:rsidDel="003B14F0">
          <w:delText xml:space="preserve">spectrum of possible interpretations, </w:delText>
        </w:r>
        <w:r w:rsidR="008D6648" w:rsidRPr="00C72AB2" w:rsidDel="003B14F0">
          <w:delText xml:space="preserve">it is recommended that guidelines and conventions are defined </w:delText>
        </w:r>
        <w:r w:rsidR="00C141D6" w:rsidRPr="00C72AB2" w:rsidDel="003B14F0">
          <w:delText xml:space="preserve">in advance </w:delText>
        </w:r>
        <w:r w:rsidR="008D6648" w:rsidRPr="00C72AB2" w:rsidDel="003B14F0">
          <w:delText xml:space="preserve">and </w:delText>
        </w:r>
        <w:r w:rsidR="00552A98" w:rsidRPr="00C72AB2" w:rsidDel="003B14F0">
          <w:delText xml:space="preserve">enforced during the specification of the structured test objectives. This can streamline the </w:delText>
        </w:r>
        <w:r w:rsidR="003E2ED5" w:rsidRPr="00C72AB2" w:rsidDel="003B14F0">
          <w:delText xml:space="preserve">refinement process and pave the way for </w:delText>
        </w:r>
        <w:r w:rsidR="000B2C69" w:rsidRPr="00C72AB2" w:rsidDel="003B14F0">
          <w:delText>standardized</w:delText>
        </w:r>
        <w:r w:rsidR="003E2ED5" w:rsidRPr="00C72AB2" w:rsidDel="003B14F0">
          <w:delText xml:space="preserve"> refinement of structured test objectives into test descriptions.</w:delText>
        </w:r>
        <w:r w:rsidR="00C141D6" w:rsidRPr="00C72AB2" w:rsidDel="003B14F0">
          <w:delText xml:space="preserve"> </w:delText>
        </w:r>
      </w:del>
    </w:p>
    <w:p w14:paraId="235E7233" w14:textId="15F4EEAC" w:rsidR="00F95E4C" w:rsidRPr="00C72AB2" w:rsidDel="003B14F0" w:rsidRDefault="00F95E4C" w:rsidP="003342AE">
      <w:pPr>
        <w:rPr>
          <w:del w:id="1439" w:author="Finn Kristoffersen" w:date="2024-01-22T23:50:00Z"/>
        </w:rPr>
      </w:pPr>
      <w:del w:id="1440" w:author="Finn Kristoffersen" w:date="2024-01-22T23:50:00Z">
        <w:r w:rsidRPr="00C72AB2" w:rsidDel="003B14F0">
          <w:delText>The examples are provided in the textual representation for brevity and convenience. The graphical representation can be used instead as well.</w:delText>
        </w:r>
      </w:del>
    </w:p>
    <w:p w14:paraId="794FC8AC" w14:textId="7F0A4A59" w:rsidR="00F965EB" w:rsidRPr="00C72AB2" w:rsidDel="003B14F0" w:rsidRDefault="005B1DC5" w:rsidP="00CA7150">
      <w:pPr>
        <w:pStyle w:val="Heading3"/>
        <w:rPr>
          <w:del w:id="1441" w:author="Finn Kristoffersen" w:date="2024-01-22T23:50:00Z"/>
        </w:rPr>
      </w:pPr>
      <w:bookmarkStart w:id="1442" w:name="_Toc142300367"/>
      <w:bookmarkStart w:id="1443" w:name="_Toc142302898"/>
      <w:bookmarkStart w:id="1444" w:name="_Toc142485039"/>
      <w:del w:id="1445" w:author="Finn Kristoffersen" w:date="2024-01-22T23:50:00Z">
        <w:r w:rsidRPr="00C72AB2" w:rsidDel="003B14F0">
          <w:delText>6.</w:delText>
        </w:r>
        <w:r w:rsidR="00C16B85" w:rsidRPr="00C72AB2" w:rsidDel="003B14F0">
          <w:delText>4</w:delText>
        </w:r>
        <w:r w:rsidRPr="00C72AB2" w:rsidDel="003B14F0">
          <w:delText>.2</w:delText>
        </w:r>
        <w:r w:rsidRPr="00C72AB2" w:rsidDel="003B14F0">
          <w:tab/>
        </w:r>
        <w:r w:rsidR="00033E81" w:rsidRPr="00C72AB2" w:rsidDel="003B14F0">
          <w:delText>Data</w:delText>
        </w:r>
        <w:bookmarkEnd w:id="1442"/>
        <w:bookmarkEnd w:id="1443"/>
        <w:bookmarkEnd w:id="1444"/>
      </w:del>
    </w:p>
    <w:p w14:paraId="04D25D88" w14:textId="3F513821" w:rsidR="005460CB" w:rsidRPr="00C72AB2" w:rsidDel="003B14F0" w:rsidRDefault="005460CB" w:rsidP="00E56C11">
      <w:pPr>
        <w:rPr>
          <w:del w:id="1446" w:author="Finn Kristoffersen" w:date="2024-01-22T23:50:00Z"/>
        </w:rPr>
      </w:pPr>
      <w:del w:id="1447" w:author="Finn Kristoffersen" w:date="2024-01-22T23:50:00Z">
        <w:r w:rsidRPr="00C72AB2" w:rsidDel="003B14F0">
          <w:delText>TDL-TO</w:delText>
        </w:r>
        <w:r w:rsidR="002227F1" w:rsidRPr="00C72AB2" w:rsidDel="003B14F0">
          <w:delText xml:space="preserve"> provides different means for the </w:delText>
        </w:r>
        <w:r w:rsidR="00683DAB" w:rsidRPr="00C72AB2" w:rsidDel="003B14F0">
          <w:delText>use</w:delText>
        </w:r>
        <w:r w:rsidR="002227F1" w:rsidRPr="00C72AB2" w:rsidDel="003B14F0">
          <w:delText xml:space="preserve"> of data within a </w:delText>
        </w:r>
        <w:r w:rsidR="00A9489E" w:rsidRPr="00C72AB2" w:rsidDel="003B14F0">
          <w:delText>'S</w:delText>
        </w:r>
        <w:r w:rsidR="002227F1" w:rsidRPr="00C72AB2" w:rsidDel="003B14F0">
          <w:delText>tructured</w:delText>
        </w:r>
        <w:r w:rsidR="00A9489E" w:rsidRPr="00C72AB2" w:rsidDel="003B14F0">
          <w:delText>T</w:delText>
        </w:r>
        <w:r w:rsidR="002227F1" w:rsidRPr="00C72AB2" w:rsidDel="003B14F0">
          <w:delText>est</w:delText>
        </w:r>
        <w:r w:rsidR="00A9489E" w:rsidRPr="00C72AB2" w:rsidDel="003B14F0">
          <w:delText>O</w:delText>
        </w:r>
        <w:r w:rsidR="002227F1" w:rsidRPr="00C72AB2" w:rsidDel="003B14F0">
          <w:delText>bjective</w:delText>
        </w:r>
        <w:r w:rsidR="00A9489E" w:rsidRPr="00C72AB2" w:rsidDel="003B14F0">
          <w:delText>'</w:delText>
        </w:r>
        <w:r w:rsidR="002227F1" w:rsidRPr="00C72AB2" w:rsidDel="003B14F0">
          <w:delText xml:space="preserve">. In addition to the </w:delText>
        </w:r>
        <w:r w:rsidR="00176519" w:rsidRPr="00C72AB2" w:rsidDel="003B14F0">
          <w:delText xml:space="preserve">use </w:delText>
        </w:r>
        <w:r w:rsidR="00705BFA" w:rsidRPr="00C72AB2" w:rsidDel="003B14F0">
          <w:delText xml:space="preserve">of defined </w:delText>
        </w:r>
        <w:r w:rsidR="00176519" w:rsidRPr="00C72AB2" w:rsidDel="003B14F0">
          <w:delText>'</w:delText>
        </w:r>
        <w:r w:rsidR="00EA325B" w:rsidRPr="00C72AB2" w:rsidDel="003B14F0">
          <w:delText>DataIntances' and 'SpecialValue</w:delText>
        </w:r>
        <w:r w:rsidR="00176519" w:rsidRPr="00C72AB2" w:rsidDel="003B14F0">
          <w:delText>Use'</w:delText>
        </w:r>
        <w:r w:rsidR="00E7459F" w:rsidRPr="00C72AB2" w:rsidDel="003B14F0">
          <w:delText>s, TDL-TO provides means for the specification of literal</w:delText>
        </w:r>
        <w:r w:rsidR="00F06262" w:rsidRPr="00C72AB2" w:rsidDel="003B14F0">
          <w:delText xml:space="preserve"> </w:delText>
        </w:r>
        <w:r w:rsidR="008F53BF" w:rsidRPr="00C72AB2" w:rsidDel="003B14F0">
          <w:delText>'Value'</w:delText>
        </w:r>
        <w:r w:rsidR="00FC5DA2" w:rsidRPr="00C72AB2" w:rsidDel="003B14F0">
          <w:delText>s inline</w:delText>
        </w:r>
        <w:r w:rsidR="00A9489E" w:rsidRPr="00C72AB2" w:rsidDel="003B14F0">
          <w:delText>, within a 'StructuredTestObjective'.</w:delText>
        </w:r>
      </w:del>
    </w:p>
    <w:p w14:paraId="155AE561" w14:textId="43953AFA" w:rsidR="00DF463C" w:rsidRPr="00C72AB2" w:rsidDel="003B14F0" w:rsidRDefault="00DF463C" w:rsidP="00E56C11">
      <w:pPr>
        <w:rPr>
          <w:del w:id="1448" w:author="Finn Kristoffersen" w:date="2024-01-22T23:50:00Z"/>
        </w:rPr>
      </w:pPr>
      <w:del w:id="1449" w:author="Finn Kristoffersen" w:date="2024-01-22T23:50:00Z">
        <w:r w:rsidRPr="00C72AB2" w:rsidDel="003B14F0">
          <w:delText>T</w:delText>
        </w:r>
        <w:r w:rsidR="00606E4F" w:rsidRPr="00C72AB2" w:rsidDel="003B14F0">
          <w:delText>he use of defined '</w:delText>
        </w:r>
        <w:r w:rsidRPr="00C72AB2" w:rsidDel="003B14F0">
          <w:delText>D</w:delText>
        </w:r>
        <w:r w:rsidR="00606E4F" w:rsidRPr="00C72AB2" w:rsidDel="003B14F0">
          <w:delText>ataInstance's and 'SpecialValueUse's does not require</w:delText>
        </w:r>
        <w:r w:rsidR="002D5970" w:rsidRPr="00C72AB2" w:rsidDel="003B14F0">
          <w:delText xml:space="preserve"> particular handling as the same 'DataInstance's </w:delText>
        </w:r>
        <w:r w:rsidR="00CE0A21" w:rsidRPr="00C72AB2" w:rsidDel="003B14F0">
          <w:delText>can be used in the resulting 'TestDescription's</w:delText>
        </w:r>
        <w:r w:rsidR="00E97E3B" w:rsidRPr="00C72AB2" w:rsidDel="003B14F0">
          <w:delText>. While the concrete syntax may be different, the underlying model elements are the same</w:delText>
        </w:r>
        <w:r w:rsidR="00AB3455" w:rsidRPr="00C72AB2" w:rsidDel="003B14F0">
          <w:delText>. The corresponding 'DataType's may need to be taken into account</w:delText>
        </w:r>
        <w:r w:rsidR="00FA6661" w:rsidRPr="00C72AB2" w:rsidDel="003B14F0">
          <w:delText xml:space="preserve"> if a 'TestConfiguration' needs to be inferred from the 'StructuredTestObjective</w:delText>
        </w:r>
        <w:r w:rsidR="00D45F25" w:rsidRPr="00C72AB2" w:rsidDel="003B14F0">
          <w:delText xml:space="preserve">'. </w:delText>
        </w:r>
        <w:r w:rsidR="00E73DF0" w:rsidRPr="00C72AB2" w:rsidDel="003B14F0">
          <w:delText>Ad</w:delText>
        </w:r>
        <w:r w:rsidR="00A86AC0" w:rsidRPr="00C72AB2" w:rsidDel="003B14F0">
          <w:delText xml:space="preserve">ditionally, any qualifying 'Comment's used </w:delText>
        </w:r>
        <w:r w:rsidR="004A0FC7" w:rsidRPr="00C72AB2" w:rsidDel="003B14F0">
          <w:delText xml:space="preserve">to describe further details related to the context </w:delText>
        </w:r>
        <w:r w:rsidR="00DB407B" w:rsidRPr="00C72AB2" w:rsidDel="003B14F0">
          <w:delText xml:space="preserve">of its usage may need to be interpreted according to the </w:delText>
        </w:r>
        <w:r w:rsidR="00A34E30" w:rsidRPr="00C72AB2" w:rsidDel="003B14F0">
          <w:delText xml:space="preserve">existing </w:delText>
        </w:r>
        <w:r w:rsidR="00DB407B" w:rsidRPr="00C72AB2" w:rsidDel="003B14F0">
          <w:delText>conventions</w:delText>
        </w:r>
        <w:r w:rsidR="00F87706" w:rsidRPr="00C72AB2" w:rsidDel="003B14F0">
          <w:delText xml:space="preserve"> (if defined)</w:delText>
        </w:r>
        <w:r w:rsidR="00A34E30" w:rsidRPr="00C72AB2" w:rsidDel="003B14F0">
          <w:delText>.</w:delText>
        </w:r>
        <w:r w:rsidR="004D7064" w:rsidRPr="00C72AB2" w:rsidDel="003B14F0">
          <w:delText xml:space="preserve"> </w:delText>
        </w:r>
        <w:r w:rsidR="003258A3" w:rsidRPr="00C72AB2" w:rsidDel="003B14F0">
          <w:delText xml:space="preserve">The example in </w:delText>
        </w:r>
        <w:r w:rsidDel="003B14F0">
          <w:delText xml:space="preserve">Figure </w:delText>
        </w:r>
        <w:r w:rsidRPr="002B07C2" w:rsidDel="003B14F0">
          <w:delText>6.</w:delText>
        </w:r>
        <w:r w:rsidR="00392335" w:rsidRPr="002B07C2" w:rsidDel="003B14F0">
          <w:delText>4</w:delText>
        </w:r>
        <w:r w:rsidR="003258A3" w:rsidRPr="002B07C2" w:rsidDel="003B14F0">
          <w:delText>.2</w:delText>
        </w:r>
        <w:r w:rsidR="0050298B" w:rsidRPr="002B07C2" w:rsidDel="003B14F0">
          <w:delText>-</w:delText>
        </w:r>
        <w:r w:rsidR="003258A3" w:rsidRPr="002B07C2" w:rsidDel="003B14F0">
          <w:delText>1</w:delText>
        </w:r>
        <w:r w:rsidDel="003B14F0">
          <w:delText xml:space="preserve"> illustrates the </w:delText>
        </w:r>
        <w:r w:rsidR="009133A5" w:rsidRPr="00C72AB2" w:rsidDel="003B14F0">
          <w:delText>definition of 'DataType's and 'DataInstance's in TDL-TO.</w:delText>
        </w:r>
        <w:r w:rsidR="00B84D34" w:rsidRPr="00C72AB2" w:rsidDel="003B14F0">
          <w:delText xml:space="preserve"> The corresponding data definitions in the textual representation of TDL are shown in </w:delText>
        </w:r>
        <w:r w:rsidDel="003B14F0">
          <w:delText xml:space="preserve">Figure </w:delText>
        </w:r>
        <w:r w:rsidRPr="002B07C2" w:rsidDel="003B14F0">
          <w:delText>6.</w:delText>
        </w:r>
        <w:r w:rsidR="006576CA" w:rsidRPr="002B07C2" w:rsidDel="003B14F0">
          <w:delText>4</w:delText>
        </w:r>
        <w:r w:rsidR="00B84D34" w:rsidRPr="002B07C2" w:rsidDel="003B14F0">
          <w:delText>.2</w:delText>
        </w:r>
        <w:r w:rsidR="0050298B" w:rsidRPr="002B07C2" w:rsidDel="003B14F0">
          <w:delText>-</w:delText>
        </w:r>
        <w:r w:rsidR="00EE23A6" w:rsidRPr="002B07C2" w:rsidDel="003B14F0">
          <w:delText>2</w:delText>
        </w:r>
        <w:r w:rsidDel="003B14F0">
          <w:delText xml:space="preserve">. </w:delText>
        </w:r>
        <w:r w:rsidR="00345375" w:rsidRPr="00C72AB2" w:rsidDel="003B14F0">
          <w:delText xml:space="preserve">Apart from minor syntactical differences, the underlying model structures are the same. In fact, the TOP </w:delText>
        </w:r>
        <w:r w:rsidR="00AE46C5" w:rsidRPr="00C72AB2" w:rsidDel="003B14F0">
          <w:delText>tools</w:delText>
        </w:r>
        <w:r w:rsidR="004415D1" w:rsidRPr="00C72AB2" w:rsidDel="003B14F0">
          <w:delText xml:space="preserve"> enable cross referencing between both notations so that data definitions in TDL can be </w:delText>
        </w:r>
        <w:r w:rsidR="000C7859" w:rsidRPr="00C72AB2" w:rsidDel="003B14F0">
          <w:delText>reused in TDL-TO and vice-versa.</w:delText>
        </w:r>
      </w:del>
    </w:p>
    <w:p w14:paraId="5B1E6BD7" w14:textId="1E1E7F4C" w:rsidR="00B459A9" w:rsidRPr="00C72AB2" w:rsidDel="003B14F0" w:rsidRDefault="00B459A9" w:rsidP="00E84524">
      <w:pPr>
        <w:spacing w:after="0"/>
        <w:rPr>
          <w:del w:id="1450" w:author="Finn Kristoffersen" w:date="2024-01-22T23:50:00Z"/>
          <w:rFonts w:ascii="Calibri" w:hAnsi="Calibri" w:cs="Calibri"/>
          <w:sz w:val="16"/>
          <w:szCs w:val="16"/>
        </w:rPr>
      </w:pPr>
      <w:del w:id="1451" w:author="Finn Kristoffersen" w:date="2024-01-22T23:50:00Z">
        <w:r w:rsidRPr="00C72AB2" w:rsidDel="003B14F0">
          <w:rPr>
            <w:rFonts w:ascii="Calibri" w:hAnsi="Calibri" w:cs="Calibri"/>
            <w:b/>
            <w:bCs/>
            <w:color w:val="7F0055"/>
            <w:sz w:val="16"/>
            <w:szCs w:val="16"/>
          </w:rPr>
          <w:lastRenderedPageBreak/>
          <w:delText>Package</w:delText>
        </w:r>
        <w:r w:rsidRPr="00C72AB2" w:rsidDel="003B14F0">
          <w:rPr>
            <w:rFonts w:ascii="Calibri" w:hAnsi="Calibri" w:cs="Calibri"/>
            <w:color w:val="000000"/>
            <w:sz w:val="16"/>
            <w:szCs w:val="16"/>
          </w:rPr>
          <w:delText xml:space="preserve"> data {</w:delText>
        </w:r>
      </w:del>
    </w:p>
    <w:p w14:paraId="391BFA63" w14:textId="51D02331" w:rsidR="00B459A9" w:rsidRPr="00C72AB2" w:rsidDel="003B14F0" w:rsidRDefault="00B459A9" w:rsidP="00E84524">
      <w:pPr>
        <w:spacing w:after="0"/>
        <w:rPr>
          <w:del w:id="1452" w:author="Finn Kristoffersen" w:date="2024-01-22T23:50:00Z"/>
          <w:rFonts w:ascii="Calibri" w:hAnsi="Calibri" w:cs="Calibri"/>
          <w:sz w:val="16"/>
          <w:szCs w:val="16"/>
        </w:rPr>
      </w:pPr>
      <w:del w:id="145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Data</w:delText>
        </w:r>
        <w:r w:rsidRPr="00C72AB2" w:rsidDel="003B14F0">
          <w:rPr>
            <w:rFonts w:ascii="Calibri" w:hAnsi="Calibri" w:cs="Calibri"/>
            <w:color w:val="000000"/>
            <w:sz w:val="16"/>
            <w:szCs w:val="16"/>
          </w:rPr>
          <w:delText xml:space="preserve"> {</w:delText>
        </w:r>
      </w:del>
    </w:p>
    <w:p w14:paraId="0161754C" w14:textId="6EAB22DC" w:rsidR="00B459A9" w:rsidRPr="00C72AB2" w:rsidDel="003B14F0" w:rsidRDefault="00B459A9" w:rsidP="00E84524">
      <w:pPr>
        <w:spacing w:after="0"/>
        <w:rPr>
          <w:del w:id="1454" w:author="Finn Kristoffersen" w:date="2024-01-22T23:50:00Z"/>
          <w:rFonts w:ascii="Calibri" w:hAnsi="Calibri" w:cs="Calibri"/>
          <w:sz w:val="16"/>
          <w:szCs w:val="16"/>
        </w:rPr>
      </w:pPr>
      <w:del w:id="1455"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w:delText>
        </w:r>
      </w:del>
    </w:p>
    <w:p w14:paraId="12DD831C" w14:textId="5221CA0F" w:rsidR="00B459A9" w:rsidRPr="00C72AB2" w:rsidDel="003B14F0" w:rsidRDefault="00B459A9" w:rsidP="00E84524">
      <w:pPr>
        <w:spacing w:after="0"/>
        <w:rPr>
          <w:del w:id="1456" w:author="Finn Kristoffersen" w:date="2024-01-22T23:50:00Z"/>
          <w:rFonts w:ascii="Calibri" w:hAnsi="Calibri" w:cs="Calibri"/>
          <w:sz w:val="16"/>
          <w:szCs w:val="16"/>
        </w:rPr>
      </w:pPr>
      <w:del w:id="1457"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position </w:delText>
        </w:r>
        <w:r w:rsidRPr="00C72AB2" w:rsidDel="003B14F0">
          <w:rPr>
            <w:rFonts w:ascii="Calibri" w:hAnsi="Calibri" w:cs="Calibri"/>
            <w:b/>
            <w:bCs/>
            <w:color w:val="7F0055"/>
            <w:sz w:val="16"/>
            <w:szCs w:val="16"/>
          </w:rPr>
          <w:delText>with</w:delText>
        </w:r>
        <w:r w:rsidRPr="00C72AB2" w:rsidDel="003B14F0">
          <w:rPr>
            <w:rFonts w:ascii="Calibri" w:hAnsi="Calibri" w:cs="Calibri"/>
            <w:color w:val="000000"/>
            <w:sz w:val="16"/>
            <w:szCs w:val="16"/>
          </w:rPr>
          <w:delText xml:space="preserve"> x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 y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w:delText>
        </w:r>
      </w:del>
    </w:p>
    <w:p w14:paraId="56FB79E0" w14:textId="3FFCD99D" w:rsidR="00B459A9" w:rsidRPr="00C72AB2" w:rsidDel="003B14F0" w:rsidRDefault="00B459A9" w:rsidP="00E84524">
      <w:pPr>
        <w:spacing w:after="0"/>
        <w:rPr>
          <w:del w:id="1458" w:author="Finn Kristoffersen" w:date="2024-01-22T23:50:00Z"/>
          <w:rFonts w:ascii="Calibri" w:hAnsi="Calibri" w:cs="Calibri"/>
          <w:sz w:val="16"/>
          <w:szCs w:val="16"/>
        </w:rPr>
      </w:pPr>
      <w:del w:id="1459"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delText>float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xml:space="preserve">; </w:delText>
        </w:r>
      </w:del>
    </w:p>
    <w:p w14:paraId="087F6E44" w14:textId="459EAA28" w:rsidR="00B459A9" w:rsidRPr="00C72AB2" w:rsidDel="003B14F0" w:rsidRDefault="00B459A9" w:rsidP="00E84524">
      <w:pPr>
        <w:spacing w:after="0"/>
        <w:rPr>
          <w:del w:id="1460" w:author="Finn Kristoffersen" w:date="2024-01-22T23:50:00Z"/>
          <w:rFonts w:ascii="Calibri" w:hAnsi="Calibri" w:cs="Calibri"/>
          <w:sz w:val="16"/>
          <w:szCs w:val="16"/>
        </w:rPr>
      </w:pPr>
      <w:del w:id="1461"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delText>float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w:delText>
        </w:r>
      </w:del>
    </w:p>
    <w:p w14:paraId="1BB5E772" w14:textId="73CB7A50" w:rsidR="00B459A9" w:rsidRPr="00C72AB2" w:rsidDel="003B14F0" w:rsidRDefault="00B459A9" w:rsidP="00E84524">
      <w:pPr>
        <w:spacing w:after="0"/>
        <w:rPr>
          <w:del w:id="1462" w:author="Finn Kristoffersen" w:date="2024-01-22T23:50:00Z"/>
          <w:rFonts w:ascii="Calibri" w:hAnsi="Calibri" w:cs="Calibri"/>
          <w:sz w:val="16"/>
          <w:szCs w:val="16"/>
        </w:rPr>
      </w:pPr>
      <w:del w:id="146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delText xml:space="preserve">position startingPosition </w:delText>
        </w:r>
        <w:r w:rsidRPr="00C72AB2" w:rsidDel="003B14F0">
          <w:rPr>
            <w:rFonts w:ascii="Calibri" w:hAnsi="Calibri" w:cs="Calibri"/>
            <w:b/>
            <w:bCs/>
            <w:color w:val="7F0055"/>
            <w:sz w:val="16"/>
            <w:szCs w:val="16"/>
          </w:rPr>
          <w:delText>containing</w:delText>
        </w:r>
        <w:r w:rsidRPr="00C72AB2" w:rsidDel="003B14F0">
          <w:rPr>
            <w:rFonts w:ascii="Calibri" w:hAnsi="Calibri" w:cs="Calibri"/>
            <w:color w:val="000000"/>
            <w:sz w:val="16"/>
            <w:szCs w:val="16"/>
          </w:rPr>
          <w:delText xml:space="preserve"> x </w:delText>
        </w:r>
        <w:r w:rsidRPr="00C72AB2" w:rsidDel="003B14F0">
          <w:rPr>
            <w:rFonts w:ascii="Calibri" w:hAnsi="Calibri" w:cs="Calibri"/>
            <w:b/>
            <w:bCs/>
            <w:color w:val="7F0055"/>
            <w:sz w:val="16"/>
            <w:szCs w:val="16"/>
          </w:rPr>
          <w:delText>indicating value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w:delText>
        </w:r>
      </w:del>
    </w:p>
    <w:p w14:paraId="2C7CB17E" w14:textId="4EAB2232" w:rsidR="00B459A9" w:rsidRPr="00C72AB2" w:rsidDel="003B14F0" w:rsidRDefault="00B459A9" w:rsidP="00E84524">
      <w:pPr>
        <w:spacing w:after="0"/>
        <w:rPr>
          <w:del w:id="1464" w:author="Finn Kristoffersen" w:date="2024-01-22T23:50:00Z"/>
          <w:rFonts w:ascii="Calibri" w:hAnsi="Calibri" w:cs="Calibri"/>
          <w:sz w:val="16"/>
          <w:szCs w:val="16"/>
        </w:rPr>
      </w:pPr>
      <w:del w:id="1465" w:author="Finn Kristoffersen" w:date="2024-01-22T23:50:00Z">
        <w:r w:rsidRPr="00C72AB2" w:rsidDel="003B14F0">
          <w:rPr>
            <w:rFonts w:ascii="Calibri" w:hAnsi="Calibri" w:cs="Calibri"/>
            <w:color w:val="000000"/>
            <w:sz w:val="16"/>
            <w:szCs w:val="16"/>
          </w:rPr>
          <w:tab/>
          <w:delText xml:space="preserve">} </w:delText>
        </w:r>
        <w:r w:rsidRPr="00C72AB2" w:rsidDel="003B14F0">
          <w:rPr>
            <w:rFonts w:ascii="Calibri" w:hAnsi="Calibri" w:cs="Calibri"/>
            <w:color w:val="000000"/>
            <w:sz w:val="16"/>
            <w:szCs w:val="16"/>
          </w:rPr>
          <w:tab/>
        </w:r>
      </w:del>
    </w:p>
    <w:p w14:paraId="46B207A3" w14:textId="72E9EBA9" w:rsidR="00B459A9" w:rsidRPr="00C72AB2" w:rsidDel="003B14F0" w:rsidRDefault="00B459A9" w:rsidP="00E84524">
      <w:pPr>
        <w:spacing w:after="0"/>
        <w:rPr>
          <w:del w:id="1466" w:author="Finn Kristoffersen" w:date="2024-01-22T23:50:00Z"/>
        </w:rPr>
      </w:pPr>
      <w:del w:id="1467" w:author="Finn Kristoffersen" w:date="2024-01-22T23:50:00Z">
        <w:r w:rsidRPr="00C72AB2" w:rsidDel="003B14F0">
          <w:rPr>
            <w:rFonts w:ascii="Calibri" w:hAnsi="Calibri" w:cs="Calibri"/>
            <w:color w:val="000000"/>
            <w:sz w:val="16"/>
            <w:szCs w:val="16"/>
          </w:rPr>
          <w:delText>}</w:delText>
        </w:r>
      </w:del>
    </w:p>
    <w:p w14:paraId="36DBE264" w14:textId="2306AD73" w:rsidR="00C735A1" w:rsidRPr="00C72AB2" w:rsidDel="003B14F0" w:rsidRDefault="00C735A1" w:rsidP="00AE46C5">
      <w:pPr>
        <w:pStyle w:val="TF"/>
        <w:rPr>
          <w:del w:id="1468" w:author="Finn Kristoffersen" w:date="2024-01-22T23:50:00Z"/>
        </w:rPr>
      </w:pPr>
      <w:del w:id="1469" w:author="Finn Kristoffersen" w:date="2024-01-22T23:50:00Z">
        <w:r w:rsidRPr="00C72AB2" w:rsidDel="003B14F0">
          <w:delText xml:space="preserve">Figure </w:delText>
        </w:r>
        <w:r w:rsidR="00F95E4C" w:rsidRPr="00C72AB2" w:rsidDel="003B14F0">
          <w:delText>6</w:delText>
        </w:r>
        <w:r w:rsidRPr="00C72AB2" w:rsidDel="003B14F0">
          <w:delText>.</w:delText>
        </w:r>
        <w:r w:rsidR="00392335" w:rsidRPr="00C72AB2" w:rsidDel="003B14F0">
          <w:delText>4</w:delText>
        </w:r>
        <w:r w:rsidRPr="00C72AB2" w:rsidDel="003B14F0">
          <w:delText>.</w:delText>
        </w:r>
        <w:r w:rsidR="003613C8" w:rsidRPr="00C72AB2" w:rsidDel="003B14F0">
          <w:delText>2</w:delText>
        </w:r>
        <w:r w:rsidR="0050298B" w:rsidRPr="00C72AB2" w:rsidDel="003B14F0">
          <w:delText>-</w:delText>
        </w:r>
        <w:r w:rsidR="00F95E4C" w:rsidRPr="00C72AB2" w:rsidDel="003B14F0">
          <w:delText>1</w:delText>
        </w:r>
        <w:r w:rsidRPr="00C72AB2" w:rsidDel="003B14F0">
          <w:delText xml:space="preserve">: </w:delText>
        </w:r>
        <w:r w:rsidR="00F95E4C" w:rsidRPr="00C72AB2" w:rsidDel="003B14F0">
          <w:delText>Predefined data example in TDL-TO</w:delText>
        </w:r>
      </w:del>
    </w:p>
    <w:p w14:paraId="2C88D891" w14:textId="3A4ADD48" w:rsidR="00146417" w:rsidRPr="00C72AB2" w:rsidDel="003B14F0" w:rsidRDefault="00146417" w:rsidP="00E04144">
      <w:pPr>
        <w:keepNext/>
        <w:spacing w:after="0"/>
        <w:rPr>
          <w:del w:id="1470" w:author="Finn Kristoffersen" w:date="2024-01-22T23:50:00Z"/>
          <w:rFonts w:ascii="Calibri" w:hAnsi="Calibri" w:cs="Calibri"/>
          <w:sz w:val="16"/>
          <w:szCs w:val="16"/>
        </w:rPr>
      </w:pPr>
      <w:del w:id="1471" w:author="Finn Kristoffersen" w:date="2024-01-22T23:50:00Z">
        <w:r w:rsidRPr="00C72AB2" w:rsidDel="003B14F0">
          <w:rPr>
            <w:rFonts w:ascii="Calibri" w:hAnsi="Calibri" w:cs="Calibri"/>
            <w:b/>
            <w:bCs/>
            <w:color w:val="7F0055"/>
            <w:sz w:val="16"/>
            <w:szCs w:val="16"/>
          </w:rPr>
          <w:delText>Package</w:delText>
        </w:r>
        <w:r w:rsidRPr="00C72AB2" w:rsidDel="003B14F0">
          <w:rPr>
            <w:rFonts w:ascii="Calibri" w:hAnsi="Calibri" w:cs="Calibri"/>
            <w:color w:val="000000"/>
            <w:sz w:val="16"/>
            <w:szCs w:val="16"/>
          </w:rPr>
          <w:delText xml:space="preserve"> data {</w:delText>
        </w:r>
      </w:del>
    </w:p>
    <w:p w14:paraId="18E8FC09" w14:textId="76CFD073" w:rsidR="00146417" w:rsidRPr="00C72AB2" w:rsidDel="003B14F0" w:rsidRDefault="00146417" w:rsidP="00E04144">
      <w:pPr>
        <w:keepNext/>
        <w:spacing w:after="0"/>
        <w:rPr>
          <w:del w:id="1472" w:author="Finn Kristoffersen" w:date="2024-01-22T23:50:00Z"/>
          <w:rFonts w:ascii="Calibri" w:hAnsi="Calibri" w:cs="Calibri"/>
          <w:sz w:val="16"/>
          <w:szCs w:val="16"/>
        </w:rPr>
      </w:pPr>
      <w:del w:id="147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 ;</w:delText>
        </w:r>
      </w:del>
    </w:p>
    <w:p w14:paraId="3D199214" w14:textId="7B6F066E" w:rsidR="00146417" w:rsidRPr="00C72AB2" w:rsidDel="003B14F0" w:rsidRDefault="00146417" w:rsidP="00FA2FDA">
      <w:pPr>
        <w:spacing w:after="0"/>
        <w:rPr>
          <w:del w:id="1474" w:author="Finn Kristoffersen" w:date="2024-01-22T23:50:00Z"/>
          <w:rFonts w:ascii="Calibri" w:hAnsi="Calibri" w:cs="Calibri"/>
          <w:sz w:val="16"/>
          <w:szCs w:val="16"/>
        </w:rPr>
      </w:pPr>
      <w:del w:id="1475"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position ( x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 , y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 ) ;</w:delText>
        </w:r>
      </w:del>
    </w:p>
    <w:p w14:paraId="1905D492" w14:textId="58FE0C57" w:rsidR="00146417" w:rsidRPr="00C72AB2" w:rsidDel="003B14F0" w:rsidRDefault="00146417" w:rsidP="00FA2FDA">
      <w:pPr>
        <w:spacing w:after="0"/>
        <w:rPr>
          <w:del w:id="1476" w:author="Finn Kristoffersen" w:date="2024-01-22T23:50:00Z"/>
          <w:rFonts w:ascii="Calibri" w:hAnsi="Calibri" w:cs="Calibri"/>
          <w:sz w:val="16"/>
          <w:szCs w:val="16"/>
        </w:rPr>
      </w:pPr>
      <w:del w:id="1477" w:author="Finn Kristoffersen" w:date="2024-01-22T23:50:00Z">
        <w:r w:rsidRPr="00C72AB2" w:rsidDel="003B14F0">
          <w:rPr>
            <w:rFonts w:ascii="Calibri" w:hAnsi="Calibri" w:cs="Calibri"/>
            <w:color w:val="000000"/>
            <w:sz w:val="16"/>
            <w:szCs w:val="16"/>
          </w:rPr>
          <w:tab/>
          <w:delText>float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xml:space="preserve"> ;</w:delText>
        </w:r>
      </w:del>
    </w:p>
    <w:p w14:paraId="0FB8AD93" w14:textId="6AE4DB71" w:rsidR="00146417" w:rsidRPr="00C72AB2" w:rsidDel="003B14F0" w:rsidRDefault="00146417" w:rsidP="00FA2FDA">
      <w:pPr>
        <w:spacing w:after="0"/>
        <w:rPr>
          <w:del w:id="1478" w:author="Finn Kristoffersen" w:date="2024-01-22T23:50:00Z"/>
          <w:rFonts w:ascii="Calibri" w:hAnsi="Calibri" w:cs="Calibri"/>
          <w:sz w:val="16"/>
          <w:szCs w:val="16"/>
        </w:rPr>
      </w:pPr>
      <w:del w:id="1479" w:author="Finn Kristoffersen" w:date="2024-01-22T23:50:00Z">
        <w:r w:rsidRPr="00C72AB2" w:rsidDel="003B14F0">
          <w:rPr>
            <w:rFonts w:ascii="Calibri" w:hAnsi="Calibri" w:cs="Calibri"/>
            <w:color w:val="000000"/>
            <w:sz w:val="16"/>
            <w:szCs w:val="16"/>
          </w:rPr>
          <w:tab/>
          <w:delText>float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w:delText>
        </w:r>
      </w:del>
    </w:p>
    <w:p w14:paraId="3AE78D49" w14:textId="1D6164BA" w:rsidR="00146417" w:rsidRPr="00C72AB2" w:rsidDel="003B14F0" w:rsidRDefault="00146417" w:rsidP="00FA2FDA">
      <w:pPr>
        <w:spacing w:after="0"/>
        <w:rPr>
          <w:del w:id="1480" w:author="Finn Kristoffersen" w:date="2024-01-22T23:50:00Z"/>
          <w:rFonts w:ascii="Calibri" w:hAnsi="Calibri" w:cs="Calibri"/>
          <w:sz w:val="16"/>
          <w:szCs w:val="16"/>
        </w:rPr>
      </w:pPr>
      <w:del w:id="1481" w:author="Finn Kristoffersen" w:date="2024-01-22T23:50:00Z">
        <w:r w:rsidRPr="00C72AB2" w:rsidDel="003B14F0">
          <w:rPr>
            <w:rFonts w:ascii="Calibri" w:hAnsi="Calibri" w:cs="Calibri"/>
            <w:color w:val="000000"/>
            <w:sz w:val="16"/>
            <w:szCs w:val="16"/>
          </w:rPr>
          <w:tab/>
          <w:delText>position startingPosition ( x =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 ;</w:delText>
        </w:r>
      </w:del>
    </w:p>
    <w:p w14:paraId="6023FBCA" w14:textId="13C11F56" w:rsidR="00146417" w:rsidRPr="00C72AB2" w:rsidDel="003B14F0" w:rsidRDefault="00146417" w:rsidP="00FA2FDA">
      <w:pPr>
        <w:spacing w:after="0"/>
        <w:rPr>
          <w:del w:id="1482" w:author="Finn Kristoffersen" w:date="2024-01-22T23:50:00Z"/>
        </w:rPr>
      </w:pPr>
      <w:del w:id="1483" w:author="Finn Kristoffersen" w:date="2024-01-22T23:50:00Z">
        <w:r w:rsidRPr="00C72AB2" w:rsidDel="003B14F0">
          <w:rPr>
            <w:rFonts w:ascii="Calibri" w:hAnsi="Calibri" w:cs="Calibri"/>
            <w:color w:val="000000"/>
            <w:sz w:val="16"/>
            <w:szCs w:val="16"/>
          </w:rPr>
          <w:delText>}</w:delText>
        </w:r>
      </w:del>
    </w:p>
    <w:p w14:paraId="5F7F5F27" w14:textId="76E56D1E" w:rsidR="00F95E4C" w:rsidRPr="00C72AB2" w:rsidDel="003B14F0" w:rsidRDefault="00F95E4C" w:rsidP="00F95E4C">
      <w:pPr>
        <w:pStyle w:val="TF"/>
        <w:rPr>
          <w:del w:id="1484" w:author="Finn Kristoffersen" w:date="2024-01-22T23:50:00Z"/>
        </w:rPr>
      </w:pPr>
      <w:del w:id="1485" w:author="Finn Kristoffersen" w:date="2024-01-22T23:50:00Z">
        <w:r w:rsidRPr="00C72AB2" w:rsidDel="003B14F0">
          <w:delText>Figure 6.</w:delText>
        </w:r>
        <w:r w:rsidR="00392335" w:rsidRPr="00C72AB2" w:rsidDel="003B14F0">
          <w:delText>4</w:delText>
        </w:r>
        <w:r w:rsidRPr="00C72AB2" w:rsidDel="003B14F0">
          <w:delText>.</w:delText>
        </w:r>
        <w:r w:rsidR="003613C8" w:rsidRPr="00C72AB2" w:rsidDel="003B14F0">
          <w:delText>2</w:delText>
        </w:r>
        <w:r w:rsidR="0050298B" w:rsidRPr="00C72AB2" w:rsidDel="003B14F0">
          <w:delText>-</w:delText>
        </w:r>
        <w:r w:rsidRPr="00C72AB2" w:rsidDel="003B14F0">
          <w:delText>2: Corresponding data in TDL</w:delText>
        </w:r>
      </w:del>
    </w:p>
    <w:p w14:paraId="34725527" w14:textId="2ACC1427" w:rsidR="00545567" w:rsidRPr="00C72AB2" w:rsidDel="003B14F0" w:rsidRDefault="00470886" w:rsidP="00545567">
      <w:pPr>
        <w:rPr>
          <w:del w:id="1486" w:author="Finn Kristoffersen" w:date="2024-01-22T23:50:00Z"/>
        </w:rPr>
      </w:pPr>
      <w:del w:id="1487" w:author="Finn Kristoffersen" w:date="2024-01-22T23:50:00Z">
        <w:r w:rsidRPr="00C72AB2" w:rsidDel="003B14F0">
          <w:delText>TDL-TO permits the use of 'LiteralValue's</w:delText>
        </w:r>
        <w:r w:rsidR="004C7537" w:rsidRPr="00C72AB2" w:rsidDel="003B14F0">
          <w:delText xml:space="preserve"> as a flexible way for specifying</w:delText>
        </w:r>
        <w:r w:rsidR="00CF4E84" w:rsidRPr="00C72AB2" w:rsidDel="003B14F0">
          <w:delText xml:space="preserve"> the arguments of</w:delText>
        </w:r>
        <w:r w:rsidR="004C7537" w:rsidRPr="00C72AB2" w:rsidDel="003B14F0">
          <w:delText xml:space="preserve"> 'EventOccurrence</w:delText>
        </w:r>
        <w:r w:rsidR="00CF4E84" w:rsidRPr="00C72AB2" w:rsidDel="003B14F0">
          <w:delText>Specification</w:delText>
        </w:r>
        <w:r w:rsidR="004C7537" w:rsidRPr="00C72AB2" w:rsidDel="003B14F0">
          <w:delText>'</w:delText>
        </w:r>
        <w:r w:rsidR="00CF4E84" w:rsidRPr="00C72AB2" w:rsidDel="003B14F0">
          <w:delText>s. This can be useful</w:delText>
        </w:r>
        <w:r w:rsidR="00E212FD" w:rsidRPr="00C72AB2" w:rsidDel="003B14F0">
          <w:delText>,</w:delText>
        </w:r>
        <w:r w:rsidR="00CF4E84" w:rsidRPr="00C72AB2" w:rsidDel="003B14F0">
          <w:delText xml:space="preserve"> especially at an early stage</w:delText>
        </w:r>
        <w:r w:rsidR="00F21F48" w:rsidRPr="00C72AB2" w:rsidDel="003B14F0">
          <w:delText xml:space="preserve">, where the data structures and contents are not fixed yet. 'LiteralValue's </w:delText>
        </w:r>
        <w:r w:rsidR="00AA4657" w:rsidRPr="00C72AB2" w:rsidDel="003B14F0">
          <w:delText xml:space="preserve">may contain </w:delText>
        </w:r>
        <w:r w:rsidR="00295C33" w:rsidRPr="00C72AB2" w:rsidDel="003B14F0">
          <w:delText>descriptions of the structure and contents of the 'LiteralValue'.</w:delText>
        </w:r>
        <w:r w:rsidR="00545567" w:rsidRPr="00C72AB2" w:rsidDel="003B14F0">
          <w:delText xml:space="preserve"> </w:delText>
        </w:r>
        <w:r w:rsidR="004E4CCE" w:rsidRPr="00C72AB2" w:rsidDel="003B14F0">
          <w:delText>Additionally, 'LiteralValue's may be referenced within the same 'StructuredTestObjective'.</w:delText>
        </w:r>
        <w:r w:rsidR="001B6CDA" w:rsidRPr="00C72AB2" w:rsidDel="003B14F0">
          <w:delText xml:space="preserve"> </w:delText>
        </w:r>
        <w:r w:rsidR="00545567" w:rsidRPr="00C72AB2" w:rsidDel="003B14F0">
          <w:delText>Any qualifying 'Comment's used to describe further details related to the context of its usage may need to be interpreted according to the existing conventions (if defined).</w:delText>
        </w:r>
      </w:del>
    </w:p>
    <w:p w14:paraId="213987EB" w14:textId="058FF1A8" w:rsidR="007B5EF7" w:rsidRPr="00C72AB2" w:rsidDel="003B14F0" w:rsidRDefault="00E212FD" w:rsidP="00E56C11">
      <w:pPr>
        <w:rPr>
          <w:del w:id="1488" w:author="Finn Kristoffersen" w:date="2024-01-22T23:50:00Z"/>
        </w:rPr>
      </w:pPr>
      <w:del w:id="1489" w:author="Finn Kristoffersen" w:date="2024-01-22T23:50:00Z">
        <w:r w:rsidRPr="00C72AB2" w:rsidDel="003B14F0">
          <w:delText>In order to transform 'LiteralValue's</w:delText>
        </w:r>
        <w:r w:rsidR="0076088F" w:rsidRPr="00C72AB2" w:rsidDel="003B14F0">
          <w:delText>, first corresponding 'DataType</w:delText>
        </w:r>
        <w:r w:rsidR="00305462" w:rsidRPr="00C72AB2" w:rsidDel="003B14F0">
          <w:delText xml:space="preserve">'s and 'DataInstance's need to be inferred. </w:delText>
        </w:r>
        <w:r w:rsidR="0064567B" w:rsidRPr="00C72AB2" w:rsidDel="003B14F0">
          <w:delText xml:space="preserve">Consider the following example </w:delText>
        </w:r>
        <w:r w:rsidR="002F017D" w:rsidRPr="00C72AB2" w:rsidDel="003B14F0">
          <w:delText xml:space="preserve">illustrated in </w:delText>
        </w:r>
        <w:r w:rsidDel="003B14F0">
          <w:delText xml:space="preserve">Figure </w:delText>
        </w:r>
        <w:r w:rsidR="008550BE" w:rsidRPr="002B07C2" w:rsidDel="003B14F0">
          <w:delText>6.</w:delText>
        </w:r>
        <w:r w:rsidR="00773CA6" w:rsidRPr="002B07C2" w:rsidDel="003B14F0">
          <w:delText>4</w:delText>
        </w:r>
        <w:r w:rsidR="008550BE" w:rsidRPr="002B07C2" w:rsidDel="003B14F0">
          <w:delText>.2</w:delText>
        </w:r>
        <w:r w:rsidR="0050298B" w:rsidRPr="002B07C2" w:rsidDel="003B14F0">
          <w:delText>-</w:delText>
        </w:r>
        <w:r w:rsidR="008550BE" w:rsidRPr="002B07C2" w:rsidDel="003B14F0">
          <w:delText>3</w:delText>
        </w:r>
        <w:r w:rsidDel="003B14F0">
          <w:delText xml:space="preserve">, showing </w:delText>
        </w:r>
        <w:r w:rsidR="00BA1D4B" w:rsidRPr="00C72AB2" w:rsidDel="003B14F0">
          <w:delText xml:space="preserve">a 'LiteralValue' specification within an 'EventOccurrenceSpecification'. </w:delText>
        </w:r>
        <w:r w:rsidR="00456B9B" w:rsidRPr="00C72AB2" w:rsidDel="003B14F0">
          <w:delText xml:space="preserve">The basic structure is the same, but there are no predefined 'DataType's and 'DataInstance's. </w:delText>
        </w:r>
        <w:r w:rsidR="001C5E72" w:rsidRPr="00C72AB2" w:rsidDel="003B14F0">
          <w:delText xml:space="preserve">The inferred 'DataType's and 'DataInstance's are illustrated in </w:delText>
        </w:r>
        <w:r w:rsidDel="003B14F0">
          <w:delText xml:space="preserve">Figure </w:delText>
        </w:r>
        <w:r w:rsidRPr="002B07C2" w:rsidDel="003B14F0">
          <w:delText>6.</w:delText>
        </w:r>
        <w:r w:rsidR="00263242" w:rsidRPr="002B07C2" w:rsidDel="003B14F0">
          <w:delText>4</w:delText>
        </w:r>
        <w:r w:rsidR="001C5E72" w:rsidRPr="002B07C2" w:rsidDel="003B14F0">
          <w:delText>.2</w:delText>
        </w:r>
        <w:r w:rsidR="0050298B" w:rsidRPr="002B07C2" w:rsidDel="003B14F0">
          <w:delText>-</w:delText>
        </w:r>
        <w:r w:rsidR="001C5E72" w:rsidRPr="002B07C2" w:rsidDel="003B14F0">
          <w:delText>4</w:delText>
        </w:r>
        <w:r w:rsidR="0077481E" w:rsidRPr="00C72AB2" w:rsidDel="003B14F0">
          <w:delText xml:space="preserve">. </w:delText>
        </w:r>
        <w:r w:rsidR="000D5362" w:rsidRPr="00C72AB2" w:rsidDel="003B14F0">
          <w:delText xml:space="preserve">The inferred 'DataElement's are prefixed with 'inferred_' </w:delText>
        </w:r>
        <w:r w:rsidR="00FC2809" w:rsidRPr="00C72AB2" w:rsidDel="003B14F0">
          <w:delText xml:space="preserve">for illustrative purposes. </w:delText>
        </w:r>
        <w:r w:rsidR="000A2677" w:rsidRPr="00C72AB2" w:rsidDel="003B14F0">
          <w:delText>T</w:delText>
        </w:r>
        <w:r w:rsidR="00FC2809" w:rsidRPr="00C72AB2" w:rsidDel="003B14F0">
          <w:delText xml:space="preserve">he contextual information may provide hints for more appropriate naming. </w:delText>
        </w:r>
        <w:r w:rsidR="000537B5" w:rsidRPr="00C72AB2" w:rsidDel="003B14F0">
          <w:delText xml:space="preserve">Apart from the inference, type compatibility and merging needs to be considered. </w:delText>
        </w:r>
        <w:r w:rsidR="000E7EA0" w:rsidRPr="00C72AB2" w:rsidDel="003B14F0">
          <w:delText xml:space="preserve">In this example, it is assumed that 'x' and 'y' are of the same type, otherwise distinct </w:delText>
        </w:r>
        <w:r w:rsidR="00910CC7" w:rsidRPr="00C72AB2" w:rsidDel="003B14F0">
          <w:delText xml:space="preserve">'DataType's need to be inferred as well. </w:delText>
        </w:r>
        <w:r w:rsidR="0078748C" w:rsidRPr="00C72AB2" w:rsidDel="003B14F0">
          <w:delText xml:space="preserve">If a 'StructuredDataInstance' is used only once, it is also possible to </w:delText>
        </w:r>
        <w:r w:rsidR="00561ED7" w:rsidRPr="00C72AB2" w:rsidDel="003B14F0">
          <w:delText>specify it as inline 'DataInstanceUse' in TDL.</w:delText>
        </w:r>
      </w:del>
    </w:p>
    <w:p w14:paraId="3720188A" w14:textId="443779EF" w:rsidR="00D70781" w:rsidRPr="00C72AB2" w:rsidDel="003B14F0" w:rsidRDefault="00D70781" w:rsidP="00FA2FDA">
      <w:pPr>
        <w:spacing w:after="0"/>
        <w:rPr>
          <w:del w:id="1490" w:author="Finn Kristoffersen" w:date="2024-01-22T23:50:00Z"/>
          <w:rFonts w:ascii="Calibri" w:hAnsi="Calibri" w:cs="Calibri"/>
          <w:sz w:val="16"/>
          <w:szCs w:val="16"/>
        </w:rPr>
      </w:pPr>
      <w:del w:id="1491" w:author="Finn Kristoffersen" w:date="2024-01-22T23:50:00Z">
        <w:r w:rsidRPr="00C72AB2" w:rsidDel="003B14F0">
          <w:rPr>
            <w:rFonts w:ascii="Calibri" w:hAnsi="Calibri" w:cs="Calibri"/>
            <w:b/>
            <w:bCs/>
            <w:color w:val="7F0055"/>
            <w:sz w:val="16"/>
            <w:szCs w:val="16"/>
          </w:rPr>
          <w:delText>when</w:delText>
        </w:r>
        <w:r w:rsidRPr="00C72AB2" w:rsidDel="003B14F0">
          <w:rPr>
            <w:rFonts w:ascii="Calibri" w:hAnsi="Calibri" w:cs="Calibri"/>
            <w:color w:val="000000"/>
            <w:sz w:val="16"/>
            <w:szCs w:val="16"/>
          </w:rPr>
          <w:delText xml:space="preserve"> { </w:delText>
        </w:r>
      </w:del>
    </w:p>
    <w:p w14:paraId="655A3BA0" w14:textId="3D529CFA" w:rsidR="00D70781" w:rsidRPr="00C72AB2" w:rsidDel="003B14F0" w:rsidRDefault="00D70781" w:rsidP="00FA2FDA">
      <w:pPr>
        <w:spacing w:after="0"/>
        <w:rPr>
          <w:del w:id="1492" w:author="Finn Kristoffersen" w:date="2024-01-22T23:50:00Z"/>
          <w:rFonts w:ascii="Calibri" w:hAnsi="Calibri" w:cs="Calibri"/>
          <w:sz w:val="16"/>
          <w:szCs w:val="16"/>
        </w:rPr>
      </w:pPr>
      <w:del w:id="149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Controller </w:delText>
        </w:r>
        <w:r w:rsidRPr="00C72AB2" w:rsidDel="003B14F0">
          <w:rPr>
            <w:rFonts w:ascii="Calibri" w:hAnsi="Calibri" w:cs="Calibri"/>
            <w:b/>
            <w:bCs/>
            <w:color w:val="7F0055"/>
            <w:sz w:val="16"/>
            <w:szCs w:val="16"/>
          </w:rPr>
          <w:delText>entity</w:delText>
        </w:r>
        <w:r w:rsidRPr="00C72AB2" w:rsidDel="003B14F0">
          <w:rPr>
            <w:rFonts w:ascii="Calibri" w:hAnsi="Calibri" w:cs="Calibri"/>
            <w:color w:val="000000"/>
            <w:sz w:val="16"/>
            <w:szCs w:val="16"/>
          </w:rPr>
          <w:delText xml:space="preserve"> sends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start position </w:delText>
        </w:r>
        <w:r w:rsidRPr="00C72AB2" w:rsidDel="003B14F0">
          <w:rPr>
            <w:rFonts w:ascii="Calibri" w:hAnsi="Calibri" w:cs="Calibri"/>
            <w:b/>
            <w:bCs/>
            <w:color w:val="7F0055"/>
            <w:sz w:val="16"/>
            <w:szCs w:val="16"/>
          </w:rPr>
          <w:delText>containing</w:delText>
        </w:r>
        <w:r w:rsidRPr="00C72AB2" w:rsidDel="003B14F0">
          <w:rPr>
            <w:rFonts w:ascii="Calibri" w:hAnsi="Calibri" w:cs="Calibri"/>
            <w:color w:val="000000"/>
            <w:sz w:val="16"/>
            <w:szCs w:val="16"/>
          </w:rPr>
          <w:delText xml:space="preserve"> </w:delText>
        </w:r>
      </w:del>
    </w:p>
    <w:p w14:paraId="51AE4CA1" w14:textId="08733343" w:rsidR="00D70781" w:rsidRPr="00C72AB2" w:rsidDel="003B14F0" w:rsidRDefault="00D70781" w:rsidP="00FA2FDA">
      <w:pPr>
        <w:spacing w:after="0"/>
        <w:rPr>
          <w:del w:id="1494" w:author="Finn Kristoffersen" w:date="2024-01-22T23:50:00Z"/>
          <w:rFonts w:ascii="Calibri" w:hAnsi="Calibri" w:cs="Calibri"/>
          <w:sz w:val="16"/>
          <w:szCs w:val="16"/>
        </w:rPr>
      </w:pPr>
      <w:del w:id="149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000000"/>
            <w:sz w:val="16"/>
            <w:szCs w:val="16"/>
          </w:rPr>
          <w:tab/>
          <w:delText xml:space="preserve">x </w:delText>
        </w:r>
        <w:r w:rsidRPr="00C72AB2" w:rsidDel="003B14F0">
          <w:rPr>
            <w:rFonts w:ascii="Calibri" w:hAnsi="Calibri" w:cs="Calibri"/>
            <w:b/>
            <w:bCs/>
            <w:color w:val="7F0055"/>
            <w:sz w:val="16"/>
            <w:szCs w:val="16"/>
          </w:rPr>
          <w:delText>indicating value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w:delText>
        </w:r>
      </w:del>
    </w:p>
    <w:p w14:paraId="26BE9EB9" w14:textId="61079D89" w:rsidR="00D70781" w:rsidRPr="00C72AB2" w:rsidDel="003B14F0" w:rsidRDefault="00D70781" w:rsidP="00FA2FDA">
      <w:pPr>
        <w:spacing w:after="0"/>
        <w:rPr>
          <w:del w:id="1496" w:author="Finn Kristoffersen" w:date="2024-01-22T23:50:00Z"/>
          <w:rFonts w:ascii="Calibri" w:hAnsi="Calibri" w:cs="Calibri"/>
          <w:sz w:val="16"/>
          <w:szCs w:val="16"/>
        </w:rPr>
      </w:pPr>
      <w:del w:id="149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000000"/>
            <w:sz w:val="16"/>
            <w:szCs w:val="16"/>
          </w:rPr>
          <w:tab/>
          <w:delText xml:space="preserve">y </w:delText>
        </w:r>
        <w:r w:rsidRPr="00C72AB2" w:rsidDel="003B14F0">
          <w:rPr>
            <w:rFonts w:ascii="Calibri" w:hAnsi="Calibri" w:cs="Calibri"/>
            <w:b/>
            <w:bCs/>
            <w:color w:val="7F0055"/>
            <w:sz w:val="16"/>
            <w:szCs w:val="16"/>
          </w:rPr>
          <w:delText>indicating value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D7D7D"/>
            <w:sz w:val="16"/>
            <w:szCs w:val="16"/>
          </w:rPr>
          <w:delText>21</w:delText>
        </w:r>
      </w:del>
    </w:p>
    <w:p w14:paraId="79DBD7B3" w14:textId="607E7B70" w:rsidR="00D70781" w:rsidRPr="00C72AB2" w:rsidDel="003B14F0" w:rsidRDefault="00D70781" w:rsidP="00FA2FDA">
      <w:pPr>
        <w:spacing w:after="0"/>
        <w:rPr>
          <w:del w:id="1498" w:author="Finn Kristoffersen" w:date="2024-01-22T23:50:00Z"/>
          <w:rFonts w:ascii="Calibri" w:hAnsi="Calibri" w:cs="Calibri"/>
          <w:sz w:val="16"/>
          <w:szCs w:val="16"/>
        </w:rPr>
      </w:pPr>
      <w:del w:id="1499" w:author="Finn Kristoffersen" w:date="2024-01-22T23:50:00Z">
        <w:r w:rsidRPr="00C72AB2" w:rsidDel="003B14F0">
          <w:rPr>
            <w:rFonts w:ascii="Calibri" w:hAnsi="Calibri" w:cs="Calibri"/>
            <w:color w:val="000000"/>
            <w:sz w:val="16"/>
            <w:szCs w:val="16"/>
          </w:rPr>
          <w:tab/>
          <w:delText xml:space="preserve">; </w:delText>
        </w:r>
      </w:del>
    </w:p>
    <w:p w14:paraId="01EEEC96" w14:textId="23A99669" w:rsidR="00D70781" w:rsidRPr="00C72AB2" w:rsidDel="003B14F0" w:rsidRDefault="00D70781" w:rsidP="00FA2FDA">
      <w:pPr>
        <w:spacing w:after="0"/>
        <w:rPr>
          <w:del w:id="1500" w:author="Finn Kristoffersen" w:date="2024-01-22T23:50:00Z"/>
          <w:rFonts w:ascii="Calibri" w:hAnsi="Calibri" w:cs="Calibri"/>
          <w:sz w:val="16"/>
          <w:szCs w:val="16"/>
        </w:rPr>
      </w:pPr>
      <w:del w:id="150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then</w:delText>
        </w:r>
        <w:r w:rsidRPr="00C72AB2" w:rsidDel="003B14F0">
          <w:rPr>
            <w:rFonts w:ascii="Calibri" w:hAnsi="Calibri" w:cs="Calibri"/>
            <w:color w:val="000000"/>
            <w:sz w:val="16"/>
            <w:szCs w:val="16"/>
          </w:rPr>
          <w:delText xml:space="preserve"> {</w:delText>
        </w:r>
      </w:del>
    </w:p>
    <w:p w14:paraId="45F6E207" w14:textId="40E1F3D6" w:rsidR="00D70781" w:rsidRPr="00C72AB2" w:rsidDel="003B14F0" w:rsidRDefault="00D70781" w:rsidP="00FA2FDA">
      <w:pPr>
        <w:spacing w:after="0"/>
        <w:rPr>
          <w:del w:id="1502" w:author="Finn Kristoffersen" w:date="2024-01-22T23:50:00Z"/>
          <w:rFonts w:ascii="Calibri" w:hAnsi="Calibri" w:cs="Calibri"/>
          <w:sz w:val="16"/>
          <w:szCs w:val="16"/>
        </w:rPr>
      </w:pPr>
      <w:del w:id="150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Object </w:delText>
        </w:r>
        <w:r w:rsidRPr="00C72AB2" w:rsidDel="003B14F0">
          <w:rPr>
            <w:rFonts w:ascii="Calibri" w:hAnsi="Calibri" w:cs="Calibri"/>
            <w:b/>
            <w:bCs/>
            <w:color w:val="7F0055"/>
            <w:sz w:val="16"/>
            <w:szCs w:val="16"/>
          </w:rPr>
          <w:delText>entity</w:delText>
        </w:r>
        <w:r w:rsidRPr="00C72AB2" w:rsidDel="003B14F0">
          <w:rPr>
            <w:rFonts w:ascii="Calibri" w:hAnsi="Calibri" w:cs="Calibri"/>
            <w:color w:val="000000"/>
            <w:sz w:val="16"/>
            <w:szCs w:val="16"/>
          </w:rPr>
          <w:delText xml:space="preserve"> moves_to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received start position</w:delText>
        </w:r>
      </w:del>
    </w:p>
    <w:p w14:paraId="2B49EE7A" w14:textId="35C8FCEC" w:rsidR="00D70781" w:rsidRPr="00C72AB2" w:rsidDel="003B14F0" w:rsidRDefault="00D70781" w:rsidP="00FA2FDA">
      <w:pPr>
        <w:spacing w:after="0"/>
        <w:rPr>
          <w:del w:id="1504" w:author="Finn Kristoffersen" w:date="2024-01-22T23:50:00Z"/>
          <w:rFonts w:ascii="Calibri" w:hAnsi="Calibri" w:cs="Calibri"/>
          <w:sz w:val="16"/>
          <w:szCs w:val="16"/>
        </w:rPr>
      </w:pPr>
      <w:del w:id="1505" w:author="Finn Kristoffersen" w:date="2024-01-22T23:50:00Z">
        <w:r w:rsidRPr="00C72AB2" w:rsidDel="003B14F0">
          <w:rPr>
            <w:rFonts w:ascii="Calibri" w:hAnsi="Calibri" w:cs="Calibri"/>
            <w:color w:val="000000"/>
            <w:sz w:val="16"/>
            <w:szCs w:val="16"/>
          </w:rPr>
          <w:delText xml:space="preserve">} </w:delText>
        </w:r>
      </w:del>
    </w:p>
    <w:p w14:paraId="4E4E972F" w14:textId="7A9BA8E5" w:rsidR="0081605E" w:rsidRPr="00C72AB2" w:rsidDel="003B14F0" w:rsidRDefault="0081605E" w:rsidP="003F3D2D">
      <w:pPr>
        <w:pStyle w:val="PL"/>
        <w:rPr>
          <w:del w:id="1506" w:author="Finn Kristoffersen" w:date="2024-01-22T23:50:00Z"/>
          <w:rFonts w:ascii="Calibri" w:hAnsi="Calibri" w:cs="Calibri"/>
          <w:noProof w:val="0"/>
          <w:szCs w:val="16"/>
        </w:rPr>
      </w:pPr>
    </w:p>
    <w:p w14:paraId="380AD040" w14:textId="6BD80C8A" w:rsidR="00F95E4C" w:rsidRPr="00C72AB2" w:rsidDel="003B14F0" w:rsidRDefault="0081605E" w:rsidP="00AE46C5">
      <w:pPr>
        <w:pStyle w:val="TF"/>
        <w:rPr>
          <w:del w:id="1507" w:author="Finn Kristoffersen" w:date="2024-01-22T23:50:00Z"/>
        </w:rPr>
      </w:pPr>
      <w:del w:id="1508" w:author="Finn Kristoffersen" w:date="2024-01-22T23:50:00Z">
        <w:r w:rsidRPr="00C72AB2" w:rsidDel="003B14F0">
          <w:delText>Figure 6.</w:delText>
        </w:r>
        <w:r w:rsidR="00773CA6" w:rsidRPr="00C72AB2" w:rsidDel="003B14F0">
          <w:delText>4</w:delText>
        </w:r>
        <w:r w:rsidRPr="00C72AB2" w:rsidDel="003B14F0">
          <w:delText>.</w:delText>
        </w:r>
        <w:r w:rsidR="003613C8" w:rsidRPr="00C72AB2" w:rsidDel="003B14F0">
          <w:delText>2</w:delText>
        </w:r>
        <w:r w:rsidR="0050298B" w:rsidRPr="00C72AB2" w:rsidDel="003B14F0">
          <w:delText>-</w:delText>
        </w:r>
        <w:r w:rsidRPr="00C72AB2" w:rsidDel="003B14F0">
          <w:delText>3: Literal data in TDL-TO</w:delText>
        </w:r>
      </w:del>
    </w:p>
    <w:p w14:paraId="11E3E97D" w14:textId="2B311330" w:rsidR="00664ED0" w:rsidRPr="00C72AB2" w:rsidDel="003B14F0" w:rsidRDefault="00664ED0" w:rsidP="00FA2FDA">
      <w:pPr>
        <w:spacing w:after="0"/>
        <w:rPr>
          <w:del w:id="1509" w:author="Finn Kristoffersen" w:date="2024-01-22T23:50:00Z"/>
          <w:rFonts w:ascii="Calibri" w:hAnsi="Calibri" w:cs="Calibri"/>
          <w:sz w:val="16"/>
          <w:szCs w:val="16"/>
        </w:rPr>
      </w:pPr>
      <w:del w:id="1510" w:author="Finn Kristoffersen" w:date="2024-01-22T23:50:00Z">
        <w:r w:rsidRPr="00C72AB2" w:rsidDel="003B14F0">
          <w:rPr>
            <w:rFonts w:ascii="Calibri" w:hAnsi="Calibri" w:cs="Calibri"/>
            <w:b/>
            <w:bCs/>
            <w:color w:val="7F0055"/>
            <w:sz w:val="16"/>
            <w:szCs w:val="16"/>
          </w:rPr>
          <w:delText>Package</w:delText>
        </w:r>
        <w:r w:rsidRPr="00C72AB2" w:rsidDel="003B14F0">
          <w:rPr>
            <w:rFonts w:ascii="Calibri" w:hAnsi="Calibri" w:cs="Calibri"/>
            <w:color w:val="000000"/>
            <w:sz w:val="16"/>
            <w:szCs w:val="16"/>
          </w:rPr>
          <w:delText xml:space="preserve"> inferred_data {</w:delText>
        </w:r>
      </w:del>
    </w:p>
    <w:p w14:paraId="6F8129C3" w14:textId="5ADAB4A0" w:rsidR="00664ED0" w:rsidRPr="00C72AB2" w:rsidDel="003B14F0" w:rsidRDefault="00664ED0" w:rsidP="00FA2FDA">
      <w:pPr>
        <w:spacing w:after="0"/>
        <w:rPr>
          <w:del w:id="1511" w:author="Finn Kristoffersen" w:date="2024-01-22T23:50:00Z"/>
          <w:rFonts w:ascii="Calibri" w:hAnsi="Calibri" w:cs="Calibri"/>
          <w:sz w:val="16"/>
          <w:szCs w:val="16"/>
        </w:rPr>
      </w:pPr>
      <w:del w:id="1512"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inferred_simple ;</w:delText>
        </w:r>
      </w:del>
    </w:p>
    <w:p w14:paraId="492C1760" w14:textId="4818446D" w:rsidR="00664ED0" w:rsidRPr="00C72AB2" w:rsidDel="003B14F0" w:rsidRDefault="00664ED0" w:rsidP="00FA2FDA">
      <w:pPr>
        <w:spacing w:after="0"/>
        <w:rPr>
          <w:del w:id="1513" w:author="Finn Kristoffersen" w:date="2024-01-22T23:50:00Z"/>
          <w:rFonts w:ascii="Calibri" w:hAnsi="Calibri" w:cs="Calibri"/>
          <w:sz w:val="16"/>
          <w:szCs w:val="16"/>
        </w:rPr>
      </w:pPr>
      <w:del w:id="1514"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inferred_position ( x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inferred_simple, y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inferred_simple) ;</w:delText>
        </w:r>
      </w:del>
    </w:p>
    <w:p w14:paraId="3B898954" w14:textId="38F4B5BB" w:rsidR="00664ED0" w:rsidRPr="00C72AB2" w:rsidDel="003B14F0" w:rsidRDefault="00664ED0" w:rsidP="00FA2FDA">
      <w:pPr>
        <w:spacing w:after="0"/>
        <w:rPr>
          <w:del w:id="1515" w:author="Finn Kristoffersen" w:date="2024-01-22T23:50:00Z"/>
          <w:rFonts w:ascii="Calibri" w:hAnsi="Calibri" w:cs="Calibri"/>
          <w:sz w:val="16"/>
          <w:szCs w:val="16"/>
        </w:rPr>
      </w:pPr>
      <w:del w:id="1516" w:author="Finn Kristoffersen" w:date="2024-01-22T23:50:00Z">
        <w:r w:rsidRPr="00C72AB2" w:rsidDel="003B14F0">
          <w:rPr>
            <w:rFonts w:ascii="Calibri" w:hAnsi="Calibri" w:cs="Calibri"/>
            <w:color w:val="000000"/>
            <w:sz w:val="16"/>
            <w:szCs w:val="16"/>
          </w:rPr>
          <w:tab/>
          <w:delText xml:space="preserve">inferred_simple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xml:space="preserve"> ;</w:delText>
        </w:r>
      </w:del>
    </w:p>
    <w:p w14:paraId="266631FC" w14:textId="42237B23" w:rsidR="00664ED0" w:rsidRPr="00C72AB2" w:rsidDel="003B14F0" w:rsidRDefault="00664ED0" w:rsidP="00FA2FDA">
      <w:pPr>
        <w:spacing w:after="0"/>
        <w:rPr>
          <w:del w:id="1517" w:author="Finn Kristoffersen" w:date="2024-01-22T23:50:00Z"/>
          <w:rFonts w:ascii="Calibri" w:hAnsi="Calibri" w:cs="Calibri"/>
          <w:sz w:val="16"/>
          <w:szCs w:val="16"/>
        </w:rPr>
      </w:pPr>
      <w:del w:id="1518" w:author="Finn Kristoffersen" w:date="2024-01-22T23:50:00Z">
        <w:r w:rsidRPr="00C72AB2" w:rsidDel="003B14F0">
          <w:rPr>
            <w:rFonts w:ascii="Calibri" w:hAnsi="Calibri" w:cs="Calibri"/>
            <w:color w:val="000000"/>
            <w:sz w:val="16"/>
            <w:szCs w:val="16"/>
          </w:rPr>
          <w:tab/>
          <w:delText xml:space="preserve">inferred_simple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w:delText>
        </w:r>
      </w:del>
    </w:p>
    <w:p w14:paraId="39985B8D" w14:textId="46CABF91" w:rsidR="00664ED0" w:rsidRPr="00C72AB2" w:rsidDel="003B14F0" w:rsidRDefault="00664ED0" w:rsidP="00FA2FDA">
      <w:pPr>
        <w:spacing w:after="0"/>
        <w:rPr>
          <w:del w:id="1519" w:author="Finn Kristoffersen" w:date="2024-01-22T23:50:00Z"/>
          <w:rFonts w:ascii="Calibri" w:hAnsi="Calibri" w:cs="Calibri"/>
          <w:sz w:val="16"/>
          <w:szCs w:val="16"/>
        </w:rPr>
      </w:pPr>
      <w:del w:id="1520" w:author="Finn Kristoffersen" w:date="2024-01-22T23:50:00Z">
        <w:r w:rsidRPr="00C72AB2" w:rsidDel="003B14F0">
          <w:rPr>
            <w:rFonts w:ascii="Calibri" w:hAnsi="Calibri" w:cs="Calibri"/>
            <w:color w:val="000000"/>
            <w:sz w:val="16"/>
            <w:szCs w:val="16"/>
          </w:rPr>
          <w:tab/>
          <w:delText xml:space="preserve">inferred_position inferred_start_position ( x =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y =</w:delText>
        </w:r>
        <w:r w:rsidRPr="00C72AB2" w:rsidDel="003B14F0">
          <w:rPr>
            <w:rFonts w:ascii="Calibri" w:hAnsi="Calibri" w:cs="Calibri"/>
            <w:color w:val="7D7D7D"/>
            <w:sz w:val="16"/>
            <w:szCs w:val="16"/>
          </w:rPr>
          <w:delText xml:space="preserve"> 21</w:delText>
        </w:r>
        <w:r w:rsidRPr="00C72AB2" w:rsidDel="003B14F0">
          <w:rPr>
            <w:rFonts w:ascii="Calibri" w:hAnsi="Calibri" w:cs="Calibri"/>
            <w:color w:val="000000"/>
            <w:sz w:val="16"/>
            <w:szCs w:val="16"/>
          </w:rPr>
          <w:delText xml:space="preserve"> ) ;</w:delText>
        </w:r>
      </w:del>
    </w:p>
    <w:p w14:paraId="24FD033F" w14:textId="5CE9DF7D" w:rsidR="00664ED0" w:rsidRPr="00C72AB2" w:rsidDel="003B14F0" w:rsidRDefault="00664ED0" w:rsidP="00FA2FDA">
      <w:pPr>
        <w:spacing w:after="0"/>
        <w:rPr>
          <w:del w:id="1521" w:author="Finn Kristoffersen" w:date="2024-01-22T23:50:00Z"/>
        </w:rPr>
      </w:pPr>
      <w:del w:id="1522" w:author="Finn Kristoffersen" w:date="2024-01-22T23:50:00Z">
        <w:r w:rsidRPr="00C72AB2" w:rsidDel="003B14F0">
          <w:rPr>
            <w:rFonts w:ascii="Calibri" w:hAnsi="Calibri" w:cs="Calibri"/>
            <w:color w:val="000000"/>
            <w:sz w:val="16"/>
            <w:szCs w:val="16"/>
          </w:rPr>
          <w:delText>}</w:delText>
        </w:r>
      </w:del>
    </w:p>
    <w:p w14:paraId="19724541" w14:textId="1BE30343" w:rsidR="00A95A12" w:rsidRPr="00C72AB2" w:rsidDel="003B14F0" w:rsidRDefault="0081605E" w:rsidP="00AE46C5">
      <w:pPr>
        <w:pStyle w:val="TF"/>
        <w:rPr>
          <w:del w:id="1523" w:author="Finn Kristoffersen" w:date="2024-01-22T23:50:00Z"/>
        </w:rPr>
      </w:pPr>
      <w:del w:id="1524" w:author="Finn Kristoffersen" w:date="2024-01-22T23:50:00Z">
        <w:r w:rsidRPr="00C72AB2" w:rsidDel="003B14F0">
          <w:delText>Figure 6.</w:delText>
        </w:r>
        <w:r w:rsidR="00773CA6" w:rsidRPr="00C72AB2" w:rsidDel="003B14F0">
          <w:delText>4</w:delText>
        </w:r>
        <w:r w:rsidRPr="00C72AB2" w:rsidDel="003B14F0">
          <w:delText>.</w:delText>
        </w:r>
        <w:r w:rsidR="003613C8" w:rsidRPr="00C72AB2" w:rsidDel="003B14F0">
          <w:delText>2</w:delText>
        </w:r>
        <w:r w:rsidR="0050298B" w:rsidRPr="00C72AB2" w:rsidDel="003B14F0">
          <w:delText>-</w:delText>
        </w:r>
        <w:r w:rsidRPr="00C72AB2" w:rsidDel="003B14F0">
          <w:delText xml:space="preserve">4: </w:delText>
        </w:r>
        <w:r w:rsidR="00C23921" w:rsidRPr="00C72AB2" w:rsidDel="003B14F0">
          <w:delText>Inferred</w:delText>
        </w:r>
        <w:r w:rsidRPr="00C72AB2" w:rsidDel="003B14F0">
          <w:delText xml:space="preserve"> literal data in TDL</w:delText>
        </w:r>
      </w:del>
    </w:p>
    <w:p w14:paraId="4FD79F63" w14:textId="5C6E1F9B" w:rsidR="00211606" w:rsidRPr="00C72AB2" w:rsidDel="003B14F0" w:rsidRDefault="00240D1A" w:rsidP="00E56C11">
      <w:pPr>
        <w:rPr>
          <w:del w:id="1525" w:author="Finn Kristoffersen" w:date="2024-01-22T23:50:00Z"/>
        </w:rPr>
      </w:pPr>
      <w:del w:id="1526" w:author="Finn Kristoffersen" w:date="2024-01-22T23:50:00Z">
        <w:r w:rsidRPr="00C72AB2" w:rsidDel="003B14F0">
          <w:delText xml:space="preserve">In case existing 'DataInstance's are used and corresponding </w:delText>
        </w:r>
        <w:r w:rsidR="00A757B4" w:rsidRPr="00C72AB2" w:rsidDel="003B14F0">
          <w:delText xml:space="preserve">'DataMapping's exist, these can be </w:delText>
        </w:r>
        <w:r w:rsidR="00A15060" w:rsidRPr="00C72AB2" w:rsidDel="003B14F0">
          <w:delText xml:space="preserve">reused </w:delText>
        </w:r>
        <w:r w:rsidR="008506BA" w:rsidRPr="00C72AB2" w:rsidDel="003B14F0">
          <w:delText>as well. Otherwise, the 'DataMapping's can be defined as part of the refinement process</w:delText>
        </w:r>
        <w:r w:rsidR="003F3E96" w:rsidRPr="00C72AB2" w:rsidDel="003B14F0">
          <w:delText xml:space="preserve"> for both existing data specifications and data specifications inferred from inline</w:delText>
        </w:r>
        <w:r w:rsidR="004E3F9D" w:rsidRPr="00C72AB2" w:rsidDel="003B14F0">
          <w:delText xml:space="preserve"> literal</w:delText>
        </w:r>
        <w:r w:rsidR="003F3E96" w:rsidRPr="00C72AB2" w:rsidDel="003B14F0">
          <w:delText xml:space="preserve"> </w:delText>
        </w:r>
        <w:r w:rsidR="004E3F9D" w:rsidRPr="00C72AB2" w:rsidDel="003B14F0">
          <w:delText xml:space="preserve">data </w:delText>
        </w:r>
        <w:r w:rsidR="00BA16D7" w:rsidRPr="00C72AB2" w:rsidDel="003B14F0">
          <w:delText>specifications</w:delText>
        </w:r>
        <w:r w:rsidR="004E3F9D" w:rsidRPr="00C72AB2" w:rsidDel="003B14F0">
          <w:delText>.</w:delText>
        </w:r>
      </w:del>
    </w:p>
    <w:p w14:paraId="1E0A6B77" w14:textId="5BB91792" w:rsidR="00033E81" w:rsidRPr="00C72AB2" w:rsidDel="003B14F0" w:rsidRDefault="005B1DC5" w:rsidP="00C2463D">
      <w:pPr>
        <w:pStyle w:val="Heading3"/>
        <w:rPr>
          <w:del w:id="1527" w:author="Finn Kristoffersen" w:date="2024-01-22T23:50:00Z"/>
        </w:rPr>
      </w:pPr>
      <w:bookmarkStart w:id="1528" w:name="_Toc142300368"/>
      <w:bookmarkStart w:id="1529" w:name="_Toc142302899"/>
      <w:bookmarkStart w:id="1530" w:name="_Toc142485040"/>
      <w:del w:id="1531" w:author="Finn Kristoffersen" w:date="2024-01-22T23:50:00Z">
        <w:r w:rsidRPr="00C72AB2" w:rsidDel="003B14F0">
          <w:lastRenderedPageBreak/>
          <w:delText>6.</w:delText>
        </w:r>
        <w:r w:rsidR="00C16B85" w:rsidRPr="00C72AB2" w:rsidDel="003B14F0">
          <w:delText>4</w:delText>
        </w:r>
        <w:r w:rsidRPr="00C72AB2" w:rsidDel="003B14F0">
          <w:delText>.3</w:delText>
        </w:r>
        <w:r w:rsidRPr="00C72AB2" w:rsidDel="003B14F0">
          <w:tab/>
        </w:r>
        <w:r w:rsidR="00033E81" w:rsidRPr="00C72AB2" w:rsidDel="003B14F0">
          <w:delText>Configurations</w:delText>
        </w:r>
        <w:bookmarkEnd w:id="1528"/>
        <w:bookmarkEnd w:id="1529"/>
        <w:bookmarkEnd w:id="1530"/>
      </w:del>
    </w:p>
    <w:p w14:paraId="10C9672F" w14:textId="0117094D" w:rsidR="00614C32" w:rsidRPr="00C72AB2" w:rsidDel="003B14F0" w:rsidRDefault="00D84D49" w:rsidP="00E04144">
      <w:pPr>
        <w:keepLines/>
        <w:rPr>
          <w:del w:id="1532" w:author="Finn Kristoffersen" w:date="2024-01-22T23:50:00Z"/>
        </w:rPr>
      </w:pPr>
      <w:del w:id="1533" w:author="Finn Kristoffersen" w:date="2024-01-22T23:50:00Z">
        <w:r w:rsidRPr="00C72AB2" w:rsidDel="003B14F0">
          <w:delText>Similar to the use of data, TDL-TO provides different means for the specification of the entities related to an 'EventOccurrenceSpecification'</w:delText>
        </w:r>
        <w:r w:rsidR="009021D6" w:rsidRPr="00C72AB2" w:rsidDel="003B14F0">
          <w:delText xml:space="preserve">. </w:delText>
        </w:r>
        <w:r w:rsidR="00993987" w:rsidRPr="00C72AB2" w:rsidDel="003B14F0">
          <w:delText xml:space="preserve">Abstract </w:delText>
        </w:r>
        <w:r w:rsidR="009021D6" w:rsidRPr="00C72AB2" w:rsidDel="003B14F0">
          <w:delText>entities</w:delText>
        </w:r>
        <w:r w:rsidR="00993987" w:rsidRPr="00C72AB2" w:rsidDel="003B14F0">
          <w:delText xml:space="preserve"> can be useful, especially at an early stage, where the '</w:delText>
        </w:r>
        <w:r w:rsidR="00B9141E" w:rsidRPr="00C72AB2" w:rsidDel="003B14F0">
          <w:delText xml:space="preserve">TestConfiguration's are </w:delText>
        </w:r>
        <w:r w:rsidR="00993987" w:rsidRPr="00C72AB2" w:rsidDel="003B14F0">
          <w:delText>not fixed yet</w:delText>
        </w:r>
        <w:r w:rsidR="00B9141E" w:rsidRPr="00C72AB2" w:rsidDel="003B14F0">
          <w:delText xml:space="preserve">. </w:delText>
        </w:r>
        <w:r w:rsidR="009926C7" w:rsidRPr="00C72AB2" w:rsidDel="003B14F0">
          <w:delText xml:space="preserve">If 'TestConfiguration's are already specified, </w:delText>
        </w:r>
        <w:r w:rsidR="009D4692" w:rsidRPr="00C72AB2" w:rsidDel="003B14F0">
          <w:delText xml:space="preserve">the corresponding </w:delText>
        </w:r>
        <w:r w:rsidR="009926C7" w:rsidRPr="00C72AB2" w:rsidDel="003B14F0">
          <w:delText xml:space="preserve">'ComponentInstances' </w:delText>
        </w:r>
        <w:r w:rsidR="009D4692" w:rsidRPr="00C72AB2" w:rsidDel="003B14F0">
          <w:delText>can be used in 'EventOccurrenceSpecification's.</w:delText>
        </w:r>
        <w:r w:rsidR="00FD295C" w:rsidRPr="00C72AB2" w:rsidDel="003B14F0">
          <w:delText xml:space="preserve"> </w:delText>
        </w:r>
        <w:r w:rsidR="003E58EF" w:rsidRPr="00C72AB2" w:rsidDel="003B14F0">
          <w:delText xml:space="preserve">An example for a simple 'TestConfiguration' and corresponding 'ComponentType's and 'GateType's </w:delText>
        </w:r>
        <w:r w:rsidR="000A35C9" w:rsidRPr="00C72AB2" w:rsidDel="003B14F0">
          <w:delText xml:space="preserve">specified in TDL-TO is shown in </w:delText>
        </w:r>
        <w:r w:rsidDel="003B14F0">
          <w:delText xml:space="preserve">Figure </w:delText>
        </w:r>
        <w:r w:rsidRPr="002B07C2" w:rsidDel="003B14F0">
          <w:delText>6.</w:delText>
        </w:r>
        <w:r w:rsidR="00003AFB" w:rsidRPr="002B07C2" w:rsidDel="003B14F0">
          <w:delText>4</w:delText>
        </w:r>
        <w:r w:rsidR="000A35C9" w:rsidRPr="002B07C2" w:rsidDel="003B14F0">
          <w:delText>.3</w:delText>
        </w:r>
        <w:r w:rsidR="0050298B" w:rsidRPr="002B07C2" w:rsidDel="003B14F0">
          <w:delText>-</w:delText>
        </w:r>
        <w:r w:rsidR="000A35C9" w:rsidRPr="002B07C2" w:rsidDel="003B14F0">
          <w:delText>1</w:delText>
        </w:r>
        <w:r w:rsidDel="003B14F0">
          <w:delText>. The corresponding definitions in the textual representation of TDL</w:delText>
        </w:r>
        <w:r w:rsidR="00852831" w:rsidRPr="00C72AB2" w:rsidDel="003B14F0">
          <w:delText xml:space="preserve"> are showing in </w:delText>
        </w:r>
        <w:r w:rsidDel="003B14F0">
          <w:delText xml:space="preserve">Figure </w:delText>
        </w:r>
        <w:r w:rsidRPr="002B07C2" w:rsidDel="003B14F0">
          <w:delText>6.</w:delText>
        </w:r>
        <w:r w:rsidR="00003AFB" w:rsidRPr="002B07C2" w:rsidDel="003B14F0">
          <w:delText>4</w:delText>
        </w:r>
        <w:r w:rsidR="00852831" w:rsidRPr="002B07C2" w:rsidDel="003B14F0">
          <w:delText>.3</w:delText>
        </w:r>
        <w:r w:rsidR="0050298B" w:rsidRPr="002B07C2" w:rsidDel="003B14F0">
          <w:delText>-</w:delText>
        </w:r>
        <w:r w:rsidR="00852831" w:rsidRPr="002B07C2" w:rsidDel="003B14F0">
          <w:delText>2</w:delText>
        </w:r>
        <w:r w:rsidDel="003B14F0">
          <w:delText xml:space="preserve">. </w:delText>
        </w:r>
        <w:r w:rsidR="00DE5709" w:rsidRPr="00C72AB2" w:rsidDel="003B14F0">
          <w:delText xml:space="preserve">The use of defined 'ComponentInstance's does not require particular handling as the same 'TestConfiguration's can be used in the resulting 'TestDescription's. </w:delText>
        </w:r>
        <w:r w:rsidR="00FD295C" w:rsidRPr="00C72AB2" w:rsidDel="003B14F0">
          <w:delText xml:space="preserve">Apart from minor syntactical differences, the underlying model structures are the same. </w:delText>
        </w:r>
        <w:r w:rsidR="00AE46C5" w:rsidRPr="00C72AB2" w:rsidDel="003B14F0">
          <w:delText>T</w:delText>
        </w:r>
        <w:r w:rsidR="00FD295C" w:rsidRPr="00C72AB2" w:rsidDel="003B14F0">
          <w:delText xml:space="preserve">he TOP </w:delText>
        </w:r>
        <w:r w:rsidR="00AE46C5" w:rsidRPr="00C72AB2" w:rsidDel="003B14F0">
          <w:delText>tools</w:delText>
        </w:r>
        <w:r w:rsidR="00FD295C" w:rsidRPr="00C72AB2" w:rsidDel="003B14F0">
          <w:delText xml:space="preserve"> enable cross referencing between both notations so that definitions related to 'TestConfiguration's in TDL can be reused in TDL-TO.</w:delText>
        </w:r>
      </w:del>
    </w:p>
    <w:p w14:paraId="19883D55" w14:textId="1C80BD34" w:rsidR="00512B36" w:rsidRPr="00C72AB2" w:rsidDel="003B14F0" w:rsidRDefault="00512B36" w:rsidP="00FD363A">
      <w:pPr>
        <w:keepNext/>
        <w:spacing w:after="0"/>
        <w:rPr>
          <w:del w:id="1534" w:author="Finn Kristoffersen" w:date="2024-01-22T23:50:00Z"/>
          <w:rFonts w:ascii="Calibri" w:hAnsi="Calibri" w:cs="Calibri"/>
          <w:sz w:val="16"/>
          <w:szCs w:val="16"/>
        </w:rPr>
      </w:pPr>
      <w:del w:id="1535" w:author="Finn Kristoffersen" w:date="2024-01-22T23:50:00Z">
        <w:r w:rsidRPr="00C72AB2" w:rsidDel="003B14F0">
          <w:rPr>
            <w:rFonts w:ascii="Calibri" w:hAnsi="Calibri" w:cs="Calibri"/>
            <w:b/>
            <w:bCs/>
            <w:color w:val="7F0055"/>
            <w:sz w:val="16"/>
            <w:szCs w:val="16"/>
          </w:rPr>
          <w:delText>Package</w:delText>
        </w:r>
        <w:r w:rsidRPr="00C72AB2" w:rsidDel="003B14F0">
          <w:rPr>
            <w:rFonts w:ascii="Calibri" w:hAnsi="Calibri" w:cs="Calibri"/>
            <w:color w:val="000000"/>
            <w:sz w:val="16"/>
            <w:szCs w:val="16"/>
          </w:rPr>
          <w:delText xml:space="preserve"> base_configuration {</w:delText>
        </w:r>
      </w:del>
    </w:p>
    <w:p w14:paraId="1AA5B5C1" w14:textId="07B6E118" w:rsidR="00512B36" w:rsidRPr="00C72AB2" w:rsidDel="003B14F0" w:rsidRDefault="00512B36" w:rsidP="00FD363A">
      <w:pPr>
        <w:keepNext/>
        <w:spacing w:after="0"/>
        <w:rPr>
          <w:del w:id="1536" w:author="Finn Kristoffersen" w:date="2024-01-22T23:50:00Z"/>
          <w:rFonts w:ascii="Calibri" w:hAnsi="Calibri" w:cs="Calibri"/>
          <w:sz w:val="16"/>
          <w:szCs w:val="16"/>
        </w:rPr>
      </w:pPr>
      <w:del w:id="1537"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import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all</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from</w:delText>
        </w:r>
        <w:r w:rsidRPr="00C72AB2" w:rsidDel="003B14F0">
          <w:rPr>
            <w:rFonts w:ascii="Calibri" w:hAnsi="Calibri" w:cs="Calibri"/>
            <w:color w:val="000000"/>
            <w:sz w:val="16"/>
            <w:szCs w:val="16"/>
          </w:rPr>
          <w:delText xml:space="preserve"> data;</w:delText>
        </w:r>
      </w:del>
    </w:p>
    <w:p w14:paraId="623A78B7" w14:textId="5D5F834F" w:rsidR="00512B36" w:rsidRPr="00C72AB2" w:rsidDel="003B14F0" w:rsidRDefault="00512B36" w:rsidP="00FD363A">
      <w:pPr>
        <w:keepNext/>
        <w:spacing w:after="0"/>
        <w:rPr>
          <w:del w:id="1538" w:author="Finn Kristoffersen" w:date="2024-01-22T23:50:00Z"/>
          <w:rFonts w:ascii="Calibri" w:hAnsi="Calibri" w:cs="Calibri"/>
          <w:sz w:val="16"/>
          <w:szCs w:val="16"/>
        </w:rPr>
      </w:pPr>
      <w:del w:id="1539"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w:delText>
        </w:r>
      </w:del>
    </w:p>
    <w:p w14:paraId="7835E8E2" w14:textId="6E24FCCE" w:rsidR="00512B36" w:rsidRPr="00C72AB2" w:rsidDel="003B14F0" w:rsidRDefault="00512B36" w:rsidP="00FD363A">
      <w:pPr>
        <w:keepNext/>
        <w:spacing w:after="0"/>
        <w:rPr>
          <w:del w:id="1540" w:author="Finn Kristoffersen" w:date="2024-01-22T23:50:00Z"/>
          <w:rFonts w:ascii="Calibri" w:hAnsi="Calibri" w:cs="Calibri"/>
          <w:sz w:val="16"/>
          <w:szCs w:val="16"/>
        </w:rPr>
      </w:pPr>
      <w:del w:id="1541"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Interface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wireless </w:delText>
        </w:r>
        <w:r w:rsidRPr="00C72AB2" w:rsidDel="003B14F0">
          <w:rPr>
            <w:rFonts w:ascii="Calibri" w:hAnsi="Calibri" w:cs="Calibri"/>
            <w:b/>
            <w:bCs/>
            <w:color w:val="7F0055"/>
            <w:sz w:val="16"/>
            <w:szCs w:val="16"/>
          </w:rPr>
          <w:delText>accepts</w:delText>
        </w:r>
        <w:r w:rsidRPr="00C72AB2" w:rsidDel="003B14F0">
          <w:rPr>
            <w:rFonts w:ascii="Calibri" w:hAnsi="Calibri" w:cs="Calibri"/>
            <w:color w:val="000000"/>
            <w:sz w:val="16"/>
            <w:szCs w:val="16"/>
          </w:rPr>
          <w:delText xml:space="preserve"> position;</w:delText>
        </w:r>
      </w:del>
    </w:p>
    <w:p w14:paraId="47340F3A" w14:textId="67907678" w:rsidR="00512B36" w:rsidRPr="00C72AB2" w:rsidDel="003B14F0" w:rsidRDefault="00512B36" w:rsidP="00FD363A">
      <w:pPr>
        <w:keepNext/>
        <w:spacing w:after="0"/>
        <w:rPr>
          <w:del w:id="1542" w:author="Finn Kristoffersen" w:date="2024-01-22T23:50:00Z"/>
          <w:rFonts w:ascii="Calibri" w:hAnsi="Calibri" w:cs="Calibri"/>
          <w:sz w:val="16"/>
          <w:szCs w:val="16"/>
        </w:rPr>
      </w:pPr>
      <w:del w:id="154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Component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 </w:delText>
        </w:r>
        <w:r w:rsidRPr="00C72AB2" w:rsidDel="003B14F0">
          <w:rPr>
            <w:rFonts w:ascii="Calibri" w:hAnsi="Calibri" w:cs="Calibri"/>
            <w:b/>
            <w:bCs/>
            <w:color w:val="7F0055"/>
            <w:sz w:val="16"/>
            <w:szCs w:val="16"/>
          </w:rPr>
          <w:delText>with</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gate</w:delText>
        </w:r>
        <w:r w:rsidRPr="00C72AB2" w:rsidDel="003B14F0">
          <w:rPr>
            <w:rFonts w:ascii="Calibri" w:hAnsi="Calibri" w:cs="Calibri"/>
            <w:color w:val="000000"/>
            <w:sz w:val="16"/>
            <w:szCs w:val="16"/>
          </w:rPr>
          <w:delText xml:space="preserve"> wifi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wireless;</w:delText>
        </w:r>
      </w:del>
    </w:p>
    <w:p w14:paraId="3338F7EB" w14:textId="42EB131A" w:rsidR="00512B36" w:rsidRPr="00C72AB2" w:rsidDel="003B14F0" w:rsidRDefault="00512B36" w:rsidP="00FD363A">
      <w:pPr>
        <w:keepNext/>
        <w:spacing w:after="0"/>
        <w:rPr>
          <w:del w:id="1544" w:author="Finn Kristoffersen" w:date="2024-01-22T23:50:00Z"/>
          <w:rFonts w:ascii="Calibri" w:hAnsi="Calibri" w:cs="Calibri"/>
          <w:sz w:val="16"/>
          <w:szCs w:val="16"/>
        </w:rPr>
      </w:pPr>
      <w:del w:id="1545"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Test Configuration</w:delText>
        </w:r>
        <w:r w:rsidRPr="00C72AB2" w:rsidDel="003B14F0">
          <w:rPr>
            <w:rFonts w:ascii="Calibri" w:hAnsi="Calibri" w:cs="Calibri"/>
            <w:color w:val="000000"/>
            <w:sz w:val="16"/>
            <w:szCs w:val="16"/>
          </w:rPr>
          <w:delText xml:space="preserve"> basic </w:delText>
        </w:r>
        <w:r w:rsidRPr="00C72AB2" w:rsidDel="003B14F0">
          <w:rPr>
            <w:rFonts w:ascii="Calibri" w:hAnsi="Calibri" w:cs="Calibri"/>
            <w:b/>
            <w:bCs/>
            <w:color w:val="7F0055"/>
            <w:sz w:val="16"/>
            <w:szCs w:val="16"/>
          </w:rPr>
          <w:delText>containing</w:delText>
        </w:r>
        <w:r w:rsidRPr="00C72AB2" w:rsidDel="003B14F0">
          <w:rPr>
            <w:rFonts w:ascii="Calibri" w:hAnsi="Calibri" w:cs="Calibri"/>
            <w:color w:val="000000"/>
            <w:sz w:val="16"/>
            <w:szCs w:val="16"/>
          </w:rPr>
          <w:delText xml:space="preserve"> </w:delText>
        </w:r>
      </w:del>
    </w:p>
    <w:p w14:paraId="2B8BAFAA" w14:textId="0FD5CB7A" w:rsidR="00512B36" w:rsidRPr="00C72AB2" w:rsidDel="003B14F0" w:rsidRDefault="00512B36" w:rsidP="00FD363A">
      <w:pPr>
        <w:keepNext/>
        <w:spacing w:after="0"/>
        <w:rPr>
          <w:del w:id="1546" w:author="Finn Kristoffersen" w:date="2024-01-22T23:50:00Z"/>
          <w:rFonts w:ascii="Calibri" w:hAnsi="Calibri" w:cs="Calibri"/>
          <w:sz w:val="16"/>
          <w:szCs w:val="16"/>
        </w:rPr>
      </w:pPr>
      <w:del w:id="1547"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Tester component</w:delText>
        </w:r>
        <w:r w:rsidRPr="00C72AB2" w:rsidDel="003B14F0">
          <w:rPr>
            <w:rFonts w:ascii="Calibri" w:hAnsi="Calibri" w:cs="Calibri"/>
            <w:color w:val="000000"/>
            <w:sz w:val="16"/>
            <w:szCs w:val="16"/>
          </w:rPr>
          <w:delText xml:space="preserve"> controller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 </w:delText>
        </w:r>
      </w:del>
    </w:p>
    <w:p w14:paraId="28DED690" w14:textId="47A775FC" w:rsidR="00512B36" w:rsidRPr="00C72AB2" w:rsidDel="003B14F0" w:rsidRDefault="00512B36" w:rsidP="00FD363A">
      <w:pPr>
        <w:keepNext/>
        <w:spacing w:after="0"/>
        <w:rPr>
          <w:del w:id="1548" w:author="Finn Kristoffersen" w:date="2024-01-22T23:50:00Z"/>
          <w:rFonts w:ascii="Calibri" w:hAnsi="Calibri" w:cs="Calibri"/>
          <w:sz w:val="16"/>
          <w:szCs w:val="16"/>
        </w:rPr>
      </w:pPr>
      <w:del w:id="1549"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SUT component</w:delText>
        </w:r>
        <w:r w:rsidRPr="00C72AB2" w:rsidDel="003B14F0">
          <w:rPr>
            <w:rFonts w:ascii="Calibri" w:hAnsi="Calibri" w:cs="Calibri"/>
            <w:color w:val="000000"/>
            <w:sz w:val="16"/>
            <w:szCs w:val="16"/>
          </w:rPr>
          <w:delText xml:space="preserve"> object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w:delText>
        </w:r>
      </w:del>
    </w:p>
    <w:p w14:paraId="07DA28EF" w14:textId="3E3F23CD" w:rsidR="00512B36" w:rsidRPr="00C72AB2" w:rsidDel="003B14F0" w:rsidRDefault="00512B36" w:rsidP="00FD363A">
      <w:pPr>
        <w:keepNext/>
        <w:spacing w:after="0"/>
        <w:rPr>
          <w:del w:id="1550" w:author="Finn Kristoffersen" w:date="2024-01-22T23:50:00Z"/>
          <w:rFonts w:ascii="Calibri" w:hAnsi="Calibri" w:cs="Calibri"/>
          <w:sz w:val="16"/>
          <w:szCs w:val="16"/>
        </w:rPr>
      </w:pPr>
      <w:del w:id="1551"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connection</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between</w:delText>
        </w:r>
        <w:r w:rsidRPr="00C72AB2" w:rsidDel="003B14F0">
          <w:rPr>
            <w:rFonts w:ascii="Calibri" w:hAnsi="Calibri" w:cs="Calibri"/>
            <w:color w:val="000000"/>
            <w:sz w:val="16"/>
            <w:szCs w:val="16"/>
          </w:rPr>
          <w:delText xml:space="preserve"> controller.wifi </w:delText>
        </w:r>
        <w:r w:rsidRPr="00C72AB2" w:rsidDel="003B14F0">
          <w:rPr>
            <w:rFonts w:ascii="Calibri" w:hAnsi="Calibri" w:cs="Calibri"/>
            <w:b/>
            <w:bCs/>
            <w:color w:val="7F0055"/>
            <w:sz w:val="16"/>
            <w:szCs w:val="16"/>
          </w:rPr>
          <w:delText>and</w:delText>
        </w:r>
        <w:r w:rsidRPr="00C72AB2" w:rsidDel="003B14F0">
          <w:rPr>
            <w:rFonts w:ascii="Calibri" w:hAnsi="Calibri" w:cs="Calibri"/>
            <w:color w:val="000000"/>
            <w:sz w:val="16"/>
            <w:szCs w:val="16"/>
          </w:rPr>
          <w:delText xml:space="preserve"> object.wifi</w:delText>
        </w:r>
      </w:del>
    </w:p>
    <w:p w14:paraId="57610B66" w14:textId="0842136C" w:rsidR="00512B36" w:rsidRPr="00C72AB2" w:rsidDel="003B14F0" w:rsidRDefault="00512B36" w:rsidP="00FD363A">
      <w:pPr>
        <w:keepNext/>
        <w:spacing w:after="0"/>
        <w:rPr>
          <w:del w:id="1552" w:author="Finn Kristoffersen" w:date="2024-01-22T23:50:00Z"/>
          <w:rFonts w:ascii="Calibri" w:hAnsi="Calibri" w:cs="Calibri"/>
          <w:sz w:val="16"/>
          <w:szCs w:val="16"/>
        </w:rPr>
      </w:pPr>
      <w:del w:id="155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delText xml:space="preserve">; </w:delText>
        </w:r>
      </w:del>
    </w:p>
    <w:p w14:paraId="40FF3932" w14:textId="30DD687C" w:rsidR="00512B36" w:rsidRPr="00C72AB2" w:rsidDel="003B14F0" w:rsidRDefault="00512B36" w:rsidP="00FD363A">
      <w:pPr>
        <w:keepNext/>
        <w:spacing w:after="0"/>
        <w:rPr>
          <w:del w:id="1554" w:author="Finn Kristoffersen" w:date="2024-01-22T23:50:00Z"/>
          <w:rFonts w:ascii="Calibri" w:hAnsi="Calibri" w:cs="Calibri"/>
          <w:sz w:val="16"/>
          <w:szCs w:val="16"/>
        </w:rPr>
      </w:pPr>
      <w:del w:id="1555" w:author="Finn Kristoffersen" w:date="2024-01-22T23:50:00Z">
        <w:r w:rsidRPr="00C72AB2" w:rsidDel="003B14F0">
          <w:rPr>
            <w:rFonts w:ascii="Calibri" w:hAnsi="Calibri" w:cs="Calibri"/>
            <w:color w:val="000000"/>
            <w:sz w:val="16"/>
            <w:szCs w:val="16"/>
          </w:rPr>
          <w:tab/>
          <w:delText>}</w:delText>
        </w:r>
      </w:del>
    </w:p>
    <w:p w14:paraId="1A4217A5" w14:textId="0C418BFE" w:rsidR="00512B36" w:rsidRPr="00C72AB2" w:rsidDel="003B14F0" w:rsidRDefault="00512B36" w:rsidP="00FA2FDA">
      <w:pPr>
        <w:spacing w:after="0"/>
        <w:rPr>
          <w:del w:id="1556" w:author="Finn Kristoffersen" w:date="2024-01-22T23:50:00Z"/>
        </w:rPr>
      </w:pPr>
      <w:del w:id="1557" w:author="Finn Kristoffersen" w:date="2024-01-22T23:50:00Z">
        <w:r w:rsidRPr="00C72AB2" w:rsidDel="003B14F0">
          <w:rPr>
            <w:rFonts w:ascii="Calibri" w:hAnsi="Calibri" w:cs="Calibri"/>
            <w:color w:val="000000"/>
            <w:sz w:val="16"/>
            <w:szCs w:val="16"/>
          </w:rPr>
          <w:delText>}</w:delText>
        </w:r>
      </w:del>
    </w:p>
    <w:p w14:paraId="7491DEAB" w14:textId="3F16492F" w:rsidR="003613C8" w:rsidRPr="00C72AB2" w:rsidDel="003B14F0" w:rsidRDefault="003613C8" w:rsidP="00AE46C5">
      <w:pPr>
        <w:pStyle w:val="TF"/>
        <w:rPr>
          <w:del w:id="1558" w:author="Finn Kristoffersen" w:date="2024-01-22T23:50:00Z"/>
        </w:rPr>
      </w:pPr>
      <w:del w:id="1559" w:author="Finn Kristoffersen" w:date="2024-01-22T23:50:00Z">
        <w:r w:rsidRPr="00C72AB2" w:rsidDel="003B14F0">
          <w:delText>Figure 6.</w:delText>
        </w:r>
        <w:r w:rsidR="00010638" w:rsidRPr="00C72AB2" w:rsidDel="003B14F0">
          <w:delText>4</w:delText>
        </w:r>
        <w:r w:rsidRPr="00C72AB2" w:rsidDel="003B14F0">
          <w:delText>.3</w:delText>
        </w:r>
        <w:r w:rsidR="0050298B" w:rsidRPr="00C72AB2" w:rsidDel="003B14F0">
          <w:delText>-</w:delText>
        </w:r>
        <w:r w:rsidRPr="00C72AB2" w:rsidDel="003B14F0">
          <w:delText>1: Predefined configuration example in TDL-TO</w:delText>
        </w:r>
      </w:del>
    </w:p>
    <w:p w14:paraId="1B183C23" w14:textId="7AB29837" w:rsidR="001F0DA5" w:rsidRPr="00C72AB2" w:rsidDel="003B14F0" w:rsidRDefault="001F0DA5" w:rsidP="00FA2FDA">
      <w:pPr>
        <w:spacing w:after="0"/>
        <w:rPr>
          <w:del w:id="1560" w:author="Finn Kristoffersen" w:date="2024-01-22T23:50:00Z"/>
          <w:rFonts w:ascii="Calibri" w:hAnsi="Calibri" w:cs="Calibri"/>
          <w:sz w:val="16"/>
          <w:szCs w:val="16"/>
        </w:rPr>
      </w:pPr>
      <w:del w:id="1561" w:author="Finn Kristoffersen" w:date="2024-01-22T23:50:00Z">
        <w:r w:rsidRPr="00C72AB2" w:rsidDel="003B14F0">
          <w:rPr>
            <w:rFonts w:ascii="Calibri" w:hAnsi="Calibri" w:cs="Calibri"/>
            <w:b/>
            <w:bCs/>
            <w:color w:val="7F0055"/>
            <w:sz w:val="16"/>
            <w:szCs w:val="16"/>
          </w:rPr>
          <w:delText>Package</w:delText>
        </w:r>
        <w:r w:rsidRPr="00C72AB2" w:rsidDel="003B14F0">
          <w:rPr>
            <w:rFonts w:ascii="Calibri" w:hAnsi="Calibri" w:cs="Calibri"/>
            <w:color w:val="000000"/>
            <w:sz w:val="16"/>
            <w:szCs w:val="16"/>
          </w:rPr>
          <w:delText xml:space="preserve"> base_configuration {</w:delText>
        </w:r>
      </w:del>
    </w:p>
    <w:p w14:paraId="0BC7C17E" w14:textId="679FE0C0" w:rsidR="001F0DA5" w:rsidRPr="00C72AB2" w:rsidDel="003B14F0" w:rsidRDefault="001F0DA5" w:rsidP="00FA2FDA">
      <w:pPr>
        <w:spacing w:after="0"/>
        <w:rPr>
          <w:del w:id="1562" w:author="Finn Kristoffersen" w:date="2024-01-22T23:50:00Z"/>
          <w:rFonts w:ascii="Calibri" w:hAnsi="Calibri" w:cs="Calibri"/>
          <w:sz w:val="16"/>
          <w:szCs w:val="16"/>
        </w:rPr>
      </w:pPr>
      <w:del w:id="156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Import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all</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from</w:delText>
        </w:r>
        <w:r w:rsidRPr="00C72AB2" w:rsidDel="003B14F0">
          <w:rPr>
            <w:rFonts w:ascii="Calibri" w:hAnsi="Calibri" w:cs="Calibri"/>
            <w:color w:val="000000"/>
            <w:sz w:val="16"/>
            <w:szCs w:val="16"/>
          </w:rPr>
          <w:delText xml:space="preserve"> data ;</w:delText>
        </w:r>
      </w:del>
    </w:p>
    <w:p w14:paraId="0956A9C9" w14:textId="4A67E125" w:rsidR="001F0DA5" w:rsidRPr="00C72AB2" w:rsidDel="003B14F0" w:rsidRDefault="001F0DA5" w:rsidP="00FA2FDA">
      <w:pPr>
        <w:spacing w:after="0"/>
        <w:rPr>
          <w:del w:id="1564" w:author="Finn Kristoffersen" w:date="2024-01-22T23:50:00Z"/>
          <w:rFonts w:ascii="Calibri" w:hAnsi="Calibri" w:cs="Calibri"/>
          <w:sz w:val="16"/>
          <w:szCs w:val="16"/>
        </w:rPr>
      </w:pPr>
      <w:del w:id="1565"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Gate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wireless </w:delText>
        </w:r>
        <w:r w:rsidRPr="00C72AB2" w:rsidDel="003B14F0">
          <w:rPr>
            <w:rFonts w:ascii="Calibri" w:hAnsi="Calibri" w:cs="Calibri"/>
            <w:b/>
            <w:bCs/>
            <w:color w:val="7F0055"/>
            <w:sz w:val="16"/>
            <w:szCs w:val="16"/>
          </w:rPr>
          <w:delText>accepts</w:delText>
        </w:r>
        <w:r w:rsidRPr="00C72AB2" w:rsidDel="003B14F0">
          <w:rPr>
            <w:rFonts w:ascii="Calibri" w:hAnsi="Calibri" w:cs="Calibri"/>
            <w:color w:val="000000"/>
            <w:sz w:val="16"/>
            <w:szCs w:val="16"/>
          </w:rPr>
          <w:delText xml:space="preserve"> position ;</w:delText>
        </w:r>
      </w:del>
    </w:p>
    <w:p w14:paraId="5CBC4189" w14:textId="3577C563" w:rsidR="001F0DA5" w:rsidRPr="00C72AB2" w:rsidDel="003B14F0" w:rsidRDefault="001F0DA5" w:rsidP="00FA2FDA">
      <w:pPr>
        <w:spacing w:after="0"/>
        <w:rPr>
          <w:del w:id="1566" w:author="Finn Kristoffersen" w:date="2024-01-22T23:50:00Z"/>
          <w:rFonts w:ascii="Calibri" w:hAnsi="Calibri" w:cs="Calibri"/>
          <w:sz w:val="16"/>
          <w:szCs w:val="16"/>
        </w:rPr>
      </w:pPr>
      <w:del w:id="1567"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Component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 </w:delText>
        </w:r>
        <w:r w:rsidRPr="00C72AB2" w:rsidDel="003B14F0">
          <w:rPr>
            <w:rFonts w:ascii="Calibri" w:hAnsi="Calibri" w:cs="Calibri"/>
            <w:b/>
            <w:bCs/>
            <w:color w:val="7F0055"/>
            <w:sz w:val="16"/>
            <w:szCs w:val="16"/>
          </w:rPr>
          <w:delText>having</w:delText>
        </w:r>
        <w:r w:rsidRPr="00C72AB2" w:rsidDel="003B14F0">
          <w:rPr>
            <w:rFonts w:ascii="Calibri" w:hAnsi="Calibri" w:cs="Calibri"/>
            <w:color w:val="000000"/>
            <w:sz w:val="16"/>
            <w:szCs w:val="16"/>
          </w:rPr>
          <w:delText xml:space="preserve"> {</w:delText>
        </w:r>
      </w:del>
    </w:p>
    <w:p w14:paraId="3D2B037B" w14:textId="6F1429BD" w:rsidR="001F0DA5" w:rsidRPr="00C72AB2" w:rsidDel="003B14F0" w:rsidRDefault="001F0DA5" w:rsidP="00FA2FDA">
      <w:pPr>
        <w:spacing w:after="0"/>
        <w:rPr>
          <w:del w:id="1568" w:author="Finn Kristoffersen" w:date="2024-01-22T23:50:00Z"/>
          <w:rFonts w:ascii="Calibri" w:hAnsi="Calibri" w:cs="Calibri"/>
          <w:sz w:val="16"/>
          <w:szCs w:val="16"/>
        </w:rPr>
      </w:pPr>
      <w:del w:id="1569"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gate</w:delText>
        </w:r>
        <w:r w:rsidRPr="00C72AB2" w:rsidDel="003B14F0">
          <w:rPr>
            <w:rFonts w:ascii="Calibri" w:hAnsi="Calibri" w:cs="Calibri"/>
            <w:color w:val="000000"/>
            <w:sz w:val="16"/>
            <w:szCs w:val="16"/>
          </w:rPr>
          <w:delText xml:space="preserve"> wifi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wireless ;</w:delText>
        </w:r>
      </w:del>
    </w:p>
    <w:p w14:paraId="36314FF0" w14:textId="49EEFC9F" w:rsidR="001F0DA5" w:rsidRPr="00C72AB2" w:rsidDel="003B14F0" w:rsidRDefault="001F0DA5" w:rsidP="00FA2FDA">
      <w:pPr>
        <w:spacing w:after="0"/>
        <w:rPr>
          <w:del w:id="1570" w:author="Finn Kristoffersen" w:date="2024-01-22T23:50:00Z"/>
          <w:rFonts w:ascii="Calibri" w:hAnsi="Calibri" w:cs="Calibri"/>
          <w:sz w:val="16"/>
          <w:szCs w:val="16"/>
        </w:rPr>
      </w:pPr>
      <w:del w:id="1571" w:author="Finn Kristoffersen" w:date="2024-01-22T23:50:00Z">
        <w:r w:rsidRPr="00C72AB2" w:rsidDel="003B14F0">
          <w:rPr>
            <w:rFonts w:ascii="Calibri" w:hAnsi="Calibri" w:cs="Calibri"/>
            <w:color w:val="000000"/>
            <w:sz w:val="16"/>
            <w:szCs w:val="16"/>
          </w:rPr>
          <w:tab/>
          <w:delText>}</w:delText>
        </w:r>
      </w:del>
    </w:p>
    <w:p w14:paraId="1CD48441" w14:textId="316BBB76" w:rsidR="001F0DA5" w:rsidRPr="00C72AB2" w:rsidDel="003B14F0" w:rsidRDefault="001F0DA5" w:rsidP="00FA2FDA">
      <w:pPr>
        <w:spacing w:after="0"/>
        <w:rPr>
          <w:del w:id="1572" w:author="Finn Kristoffersen" w:date="2024-01-22T23:50:00Z"/>
          <w:rFonts w:ascii="Calibri" w:hAnsi="Calibri" w:cs="Calibri"/>
          <w:sz w:val="16"/>
          <w:szCs w:val="16"/>
        </w:rPr>
      </w:pPr>
      <w:del w:id="157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basic {</w:delText>
        </w:r>
      </w:del>
    </w:p>
    <w:p w14:paraId="1FE271D4" w14:textId="335A8E08" w:rsidR="001F0DA5" w:rsidRPr="00C72AB2" w:rsidDel="003B14F0" w:rsidRDefault="001F0DA5" w:rsidP="00FA2FDA">
      <w:pPr>
        <w:spacing w:after="0"/>
        <w:rPr>
          <w:del w:id="1574" w:author="Finn Kristoffersen" w:date="2024-01-22T23:50:00Z"/>
          <w:rFonts w:ascii="Calibri" w:hAnsi="Calibri" w:cs="Calibri"/>
          <w:sz w:val="16"/>
          <w:szCs w:val="16"/>
        </w:rPr>
      </w:pPr>
      <w:del w:id="1575"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sz w:val="16"/>
            <w:szCs w:val="16"/>
          </w:rPr>
          <w:delText>Tester</w:delText>
        </w:r>
        <w:r w:rsidRPr="00C72AB2" w:rsidDel="003B14F0">
          <w:rPr>
            <w:rFonts w:ascii="Calibri" w:hAnsi="Calibri" w:cs="Calibri"/>
            <w:color w:val="000000"/>
            <w:sz w:val="16"/>
            <w:szCs w:val="16"/>
          </w:rPr>
          <w:delText xml:space="preserve"> controller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 ;</w:delText>
        </w:r>
      </w:del>
    </w:p>
    <w:p w14:paraId="4D359F0B" w14:textId="5156A001" w:rsidR="001F0DA5" w:rsidRPr="00C72AB2" w:rsidDel="003B14F0" w:rsidRDefault="001F0DA5" w:rsidP="00FA2FDA">
      <w:pPr>
        <w:spacing w:after="0"/>
        <w:rPr>
          <w:del w:id="1576" w:author="Finn Kristoffersen" w:date="2024-01-22T23:50:00Z"/>
          <w:rFonts w:ascii="Calibri" w:hAnsi="Calibri" w:cs="Calibri"/>
          <w:sz w:val="16"/>
          <w:szCs w:val="16"/>
        </w:rPr>
      </w:pPr>
      <w:del w:id="1577"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sz w:val="16"/>
            <w:szCs w:val="16"/>
          </w:rPr>
          <w:delText>SUT</w:delText>
        </w:r>
        <w:r w:rsidRPr="00C72AB2" w:rsidDel="003B14F0">
          <w:rPr>
            <w:rFonts w:ascii="Calibri" w:hAnsi="Calibri" w:cs="Calibri"/>
            <w:color w:val="000000"/>
            <w:sz w:val="16"/>
            <w:szCs w:val="16"/>
          </w:rPr>
          <w:delText xml:space="preserve"> object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 ;</w:delText>
        </w:r>
      </w:del>
    </w:p>
    <w:p w14:paraId="1D233859" w14:textId="23B4A814" w:rsidR="001F0DA5" w:rsidRPr="00C72AB2" w:rsidDel="003B14F0" w:rsidRDefault="001F0DA5" w:rsidP="00FA2FDA">
      <w:pPr>
        <w:spacing w:after="0"/>
        <w:rPr>
          <w:del w:id="1578" w:author="Finn Kristoffersen" w:date="2024-01-22T23:50:00Z"/>
          <w:rFonts w:ascii="Calibri" w:hAnsi="Calibri" w:cs="Calibri"/>
          <w:sz w:val="16"/>
          <w:szCs w:val="16"/>
        </w:rPr>
      </w:pPr>
      <w:del w:id="1579"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connect</w:delText>
        </w:r>
        <w:r w:rsidRPr="00C72AB2" w:rsidDel="003B14F0">
          <w:rPr>
            <w:rFonts w:ascii="Calibri" w:hAnsi="Calibri" w:cs="Calibri"/>
            <w:color w:val="000000"/>
            <w:sz w:val="16"/>
            <w:szCs w:val="16"/>
          </w:rPr>
          <w:delText xml:space="preserve"> controller.wifi </w:delText>
        </w:r>
        <w:r w:rsidRPr="00C72AB2" w:rsidDel="003B14F0">
          <w:rPr>
            <w:rFonts w:ascii="Calibri" w:hAnsi="Calibri" w:cs="Calibri"/>
            <w:b/>
            <w:bCs/>
            <w:color w:val="7F0055"/>
            <w:sz w:val="16"/>
            <w:szCs w:val="16"/>
          </w:rPr>
          <w:delText>to</w:delText>
        </w:r>
        <w:r w:rsidRPr="00C72AB2" w:rsidDel="003B14F0">
          <w:rPr>
            <w:rFonts w:ascii="Calibri" w:hAnsi="Calibri" w:cs="Calibri"/>
            <w:color w:val="000000"/>
            <w:sz w:val="16"/>
            <w:szCs w:val="16"/>
          </w:rPr>
          <w:delText xml:space="preserve"> object.wifi ;</w:delText>
        </w:r>
      </w:del>
    </w:p>
    <w:p w14:paraId="6B356F84" w14:textId="07F77C5E" w:rsidR="001F0DA5" w:rsidRPr="00C72AB2" w:rsidDel="003B14F0" w:rsidRDefault="001F0DA5" w:rsidP="00FA2FDA">
      <w:pPr>
        <w:spacing w:after="0"/>
        <w:rPr>
          <w:del w:id="1580" w:author="Finn Kristoffersen" w:date="2024-01-22T23:50:00Z"/>
          <w:rFonts w:ascii="Calibri" w:hAnsi="Calibri" w:cs="Calibri"/>
          <w:sz w:val="16"/>
          <w:szCs w:val="16"/>
        </w:rPr>
      </w:pPr>
      <w:del w:id="1581" w:author="Finn Kristoffersen" w:date="2024-01-22T23:50:00Z">
        <w:r w:rsidRPr="00C72AB2" w:rsidDel="003B14F0">
          <w:rPr>
            <w:rFonts w:ascii="Calibri" w:hAnsi="Calibri" w:cs="Calibri"/>
            <w:color w:val="000000"/>
            <w:sz w:val="16"/>
            <w:szCs w:val="16"/>
          </w:rPr>
          <w:tab/>
          <w:delText>}</w:delText>
        </w:r>
      </w:del>
    </w:p>
    <w:p w14:paraId="7C041C33" w14:textId="6A55A400" w:rsidR="001F0DA5" w:rsidRPr="00C72AB2" w:rsidDel="003B14F0" w:rsidRDefault="001F0DA5" w:rsidP="00FA2FDA">
      <w:pPr>
        <w:spacing w:after="0"/>
        <w:rPr>
          <w:del w:id="1582" w:author="Finn Kristoffersen" w:date="2024-01-22T23:50:00Z"/>
        </w:rPr>
      </w:pPr>
      <w:del w:id="1583" w:author="Finn Kristoffersen" w:date="2024-01-22T23:50:00Z">
        <w:r w:rsidRPr="00C72AB2" w:rsidDel="003B14F0">
          <w:rPr>
            <w:rFonts w:ascii="Calibri" w:hAnsi="Calibri" w:cs="Calibri"/>
            <w:color w:val="000000"/>
            <w:sz w:val="16"/>
            <w:szCs w:val="16"/>
          </w:rPr>
          <w:delText>}</w:delText>
        </w:r>
      </w:del>
    </w:p>
    <w:p w14:paraId="44BADD78" w14:textId="7645B0C8" w:rsidR="003613C8" w:rsidRPr="00C72AB2" w:rsidDel="003B14F0" w:rsidRDefault="003613C8" w:rsidP="00852831">
      <w:pPr>
        <w:pStyle w:val="TF"/>
        <w:rPr>
          <w:del w:id="1584" w:author="Finn Kristoffersen" w:date="2024-01-22T23:50:00Z"/>
        </w:rPr>
      </w:pPr>
      <w:del w:id="1585" w:author="Finn Kristoffersen" w:date="2024-01-22T23:50:00Z">
        <w:r w:rsidRPr="00C72AB2" w:rsidDel="003B14F0">
          <w:delText>Figure 6.</w:delText>
        </w:r>
        <w:r w:rsidR="00010638" w:rsidRPr="00C72AB2" w:rsidDel="003B14F0">
          <w:delText>4</w:delText>
        </w:r>
        <w:r w:rsidRPr="00C72AB2" w:rsidDel="003B14F0">
          <w:delText>.3</w:delText>
        </w:r>
        <w:r w:rsidR="0050298B" w:rsidRPr="00C72AB2" w:rsidDel="003B14F0">
          <w:delText>-</w:delText>
        </w:r>
        <w:r w:rsidRPr="00C72AB2" w:rsidDel="003B14F0">
          <w:delText xml:space="preserve">2: </w:delText>
        </w:r>
        <w:r w:rsidR="007172BC" w:rsidRPr="00C72AB2" w:rsidDel="003B14F0">
          <w:delText>Corresponding</w:delText>
        </w:r>
        <w:r w:rsidR="00FB4395" w:rsidRPr="00C72AB2" w:rsidDel="003B14F0">
          <w:delText xml:space="preserve"> </w:delText>
        </w:r>
        <w:r w:rsidRPr="00C72AB2" w:rsidDel="003B14F0">
          <w:delText>configuration in TDL</w:delText>
        </w:r>
      </w:del>
    </w:p>
    <w:p w14:paraId="55E6AFFB" w14:textId="52AC9661" w:rsidR="0081726A" w:rsidRPr="00C72AB2" w:rsidDel="003B14F0" w:rsidRDefault="00083D4A" w:rsidP="00614C32">
      <w:pPr>
        <w:rPr>
          <w:del w:id="1586" w:author="Finn Kristoffersen" w:date="2024-01-22T23:50:00Z"/>
        </w:rPr>
      </w:pPr>
      <w:del w:id="1587" w:author="Finn Kristoffersen" w:date="2024-01-22T23:50:00Z">
        <w:r w:rsidRPr="00C72AB2" w:rsidDel="003B14F0">
          <w:delText>The use of abstract entities provides more flexibility early on, however, it requires clear guidelines and conventions for the interpretation of the abstract entities. An 'Entity' may be transformed into a 'ComponentInstance' or a 'GateInstance' depending on the intended interpretation. Hints and conventions regarding the desired interpretation of an 'Entity' can be provided in the 'Entity' definition, in the context of its use, or outside the TDL-TO specification. Consider</w:delText>
        </w:r>
        <w:r w:rsidR="00AB36CD" w:rsidRPr="00C72AB2" w:rsidDel="003B14F0">
          <w:delText>ing</w:delText>
        </w:r>
        <w:r w:rsidRPr="00C72AB2" w:rsidDel="003B14F0">
          <w:delText xml:space="preserve"> the example illustrated in </w:delText>
        </w:r>
        <w:r w:rsidR="00AB36CD" w:rsidRPr="00C72AB2" w:rsidDel="003B14F0">
          <w:delText xml:space="preserve">Figure </w:delText>
        </w:r>
        <w:r w:rsidRPr="002B07C2" w:rsidDel="003B14F0">
          <w:delText>6.</w:delText>
        </w:r>
        <w:r w:rsidR="00A14CBF" w:rsidRPr="002B07C2" w:rsidDel="003B14F0">
          <w:delText>4</w:delText>
        </w:r>
        <w:r w:rsidR="00AB36CD" w:rsidRPr="002B07C2" w:rsidDel="003B14F0">
          <w:delText>.2</w:delText>
        </w:r>
        <w:r w:rsidR="0050298B" w:rsidRPr="002B07C2" w:rsidDel="003B14F0">
          <w:delText>-</w:delText>
        </w:r>
        <w:r w:rsidR="00AB36CD" w:rsidRPr="002B07C2" w:rsidDel="003B14F0">
          <w:delText>3</w:delText>
        </w:r>
        <w:r w:rsidR="00792CD0" w:rsidRPr="00C72AB2" w:rsidDel="003B14F0">
          <w:delText xml:space="preserve">, it can be inferred that the 'Controller' entity and the 'Object' entity have </w:delText>
        </w:r>
        <w:r w:rsidR="0037182D" w:rsidRPr="00C72AB2" w:rsidDel="003B14F0">
          <w:delText xml:space="preserve">some means to interact without this being explicitly specified. </w:delText>
        </w:r>
        <w:r w:rsidRPr="00C72AB2" w:rsidDel="003B14F0">
          <w:delText xml:space="preserve">Figure </w:delText>
        </w:r>
        <w:r w:rsidR="00E704A3" w:rsidRPr="002B07C2" w:rsidDel="003B14F0">
          <w:delText>6.</w:delText>
        </w:r>
        <w:r w:rsidR="001B35F2" w:rsidRPr="002B07C2" w:rsidDel="003B14F0">
          <w:delText>4</w:delText>
        </w:r>
        <w:r w:rsidR="00E704A3" w:rsidRPr="002B07C2" w:rsidDel="003B14F0">
          <w:delText>.3</w:delText>
        </w:r>
        <w:r w:rsidR="0050298B" w:rsidRPr="002B07C2" w:rsidDel="003B14F0">
          <w:delText>-</w:delText>
        </w:r>
        <w:r w:rsidR="00E704A3" w:rsidRPr="002B07C2" w:rsidDel="003B14F0">
          <w:delText>3</w:delText>
        </w:r>
        <w:r w:rsidDel="003B14F0">
          <w:delText xml:space="preserve"> illustrates </w:delText>
        </w:r>
        <w:r w:rsidR="00EA3685" w:rsidRPr="00C72AB2" w:rsidDel="003B14F0">
          <w:delText>one possible</w:delText>
        </w:r>
        <w:r w:rsidR="00E704A3" w:rsidRPr="00C72AB2" w:rsidDel="003B14F0">
          <w:delText xml:space="preserve"> </w:delText>
        </w:r>
        <w:r w:rsidR="00EA3685" w:rsidRPr="00C72AB2" w:rsidDel="003B14F0">
          <w:delText xml:space="preserve">'TestConfiguration' which can be inferred from the behaviour specification in </w:delText>
        </w:r>
        <w:r w:rsidDel="003B14F0">
          <w:delText xml:space="preserve">Figure </w:delText>
        </w:r>
        <w:r w:rsidRPr="002B07C2" w:rsidDel="003B14F0">
          <w:delText>6.</w:delText>
        </w:r>
        <w:r w:rsidR="003602AC" w:rsidRPr="002B07C2" w:rsidDel="003B14F0">
          <w:delText>4</w:delText>
        </w:r>
        <w:r w:rsidR="00EA3685" w:rsidRPr="002B07C2" w:rsidDel="003B14F0">
          <w:delText>.2</w:delText>
        </w:r>
        <w:r w:rsidR="0050298B" w:rsidRPr="002B07C2" w:rsidDel="003B14F0">
          <w:delText>-</w:delText>
        </w:r>
        <w:r w:rsidR="00EA3685" w:rsidRPr="002B07C2" w:rsidDel="003B14F0">
          <w:delText>3</w:delText>
        </w:r>
        <w:r w:rsidDel="003B14F0">
          <w:delText xml:space="preserve">. </w:delText>
        </w:r>
        <w:r w:rsidR="002F0D64" w:rsidRPr="00C72AB2" w:rsidDel="003B14F0">
          <w:delText>First</w:delText>
        </w:r>
        <w:r w:rsidR="00631A66" w:rsidRPr="00C72AB2" w:rsidDel="003B14F0">
          <w:delText>,</w:delText>
        </w:r>
        <w:r w:rsidR="002F0D64" w:rsidRPr="00C72AB2" w:rsidDel="003B14F0">
          <w:delText xml:space="preserve"> </w:delText>
        </w:r>
        <w:r w:rsidR="00631A66" w:rsidRPr="00C72AB2" w:rsidDel="003B14F0">
          <w:delText>one or more</w:delText>
        </w:r>
        <w:r w:rsidR="002F0D64" w:rsidRPr="00C72AB2" w:rsidDel="003B14F0">
          <w:delText xml:space="preserve"> 'GateType'</w:delText>
        </w:r>
        <w:r w:rsidR="00631A66" w:rsidRPr="00C72AB2" w:rsidDel="003B14F0">
          <w:delText>s</w:delText>
        </w:r>
        <w:r w:rsidR="002F0D64" w:rsidRPr="00C72AB2" w:rsidDel="003B14F0">
          <w:delText xml:space="preserve"> need to be</w:delText>
        </w:r>
        <w:r w:rsidR="00327133" w:rsidRPr="00C72AB2" w:rsidDel="003B14F0">
          <w:delText xml:space="preserve"> inferred</w:delText>
        </w:r>
        <w:r w:rsidR="00631A66" w:rsidRPr="00C72AB2" w:rsidDel="003B14F0">
          <w:delText>, then the corresponding 'ComponentType's</w:delText>
        </w:r>
        <w:r w:rsidR="00327133" w:rsidRPr="00C72AB2" w:rsidDel="003B14F0">
          <w:delText xml:space="preserve"> and their 'GateInstance's</w:delText>
        </w:r>
        <w:r w:rsidR="000D34CD" w:rsidRPr="00C72AB2" w:rsidDel="003B14F0">
          <w:delText>.</w:delText>
        </w:r>
        <w:r w:rsidR="00631A66" w:rsidRPr="00C72AB2" w:rsidDel="003B14F0">
          <w:delText xml:space="preserve"> </w:delText>
        </w:r>
        <w:r w:rsidR="000D34CD" w:rsidRPr="00C72AB2" w:rsidDel="003B14F0">
          <w:delText xml:space="preserve">For simplicity, it is assumed that 'Controller' and 'Object' are of the same 'ComponentType', conventions may be put in place to indicate </w:delText>
        </w:r>
        <w:r w:rsidR="00CC2559" w:rsidRPr="00C72AB2" w:rsidDel="003B14F0">
          <w:delText>that. Alternatively, subsequent refinement may further differentiate the 'ComponentType's where appropriate.</w:delText>
        </w:r>
        <w:r w:rsidR="002F0D64" w:rsidRPr="00C72AB2" w:rsidDel="003B14F0">
          <w:delText xml:space="preserve"> </w:delText>
        </w:r>
        <w:r w:rsidR="00CC2559" w:rsidRPr="00C72AB2" w:rsidDel="003B14F0">
          <w:delText xml:space="preserve">Finally, the </w:delText>
        </w:r>
        <w:r w:rsidR="00AF05AD" w:rsidRPr="00C72AB2" w:rsidDel="003B14F0">
          <w:delText xml:space="preserve">'TestConfiguration' is inferred, including assigning 'ComponentInstance's with corresponding </w:delText>
        </w:r>
        <w:r w:rsidR="00EF206E" w:rsidRPr="00C72AB2" w:rsidDel="003B14F0">
          <w:delText>roles, as well as 'Connection's between the</w:delText>
        </w:r>
        <w:r w:rsidR="00AF05AD" w:rsidRPr="00C72AB2" w:rsidDel="003B14F0">
          <w:delText xml:space="preserve"> </w:delText>
        </w:r>
        <w:r w:rsidR="002F0D64" w:rsidRPr="00C72AB2" w:rsidDel="003B14F0">
          <w:delText>inferred</w:delText>
        </w:r>
        <w:r w:rsidR="00EF206E" w:rsidRPr="00C72AB2" w:rsidDel="003B14F0">
          <w:delText xml:space="preserve"> 'GateInstance's</w:delText>
        </w:r>
        <w:r w:rsidR="00C4785C" w:rsidRPr="00C72AB2" w:rsidDel="003B14F0">
          <w:delText>. In this e</w:delText>
        </w:r>
        <w:r w:rsidR="00BA16D7" w:rsidRPr="00C72AB2" w:rsidDel="003B14F0">
          <w:delText>x</w:delText>
        </w:r>
        <w:r w:rsidR="00C4785C" w:rsidRPr="00C72AB2" w:rsidDel="003B14F0">
          <w:delText>ample</w:delText>
        </w:r>
        <w:r w:rsidR="0048308A" w:rsidRPr="00C72AB2" w:rsidDel="003B14F0">
          <w:delText>, the roles and 'Connections</w:delText>
        </w:r>
        <w:r w:rsidR="00BA16D7" w:rsidRPr="00C72AB2" w:rsidDel="003B14F0">
          <w:delText>'</w:delText>
        </w:r>
        <w:r w:rsidR="0048308A" w:rsidRPr="00C72AB2" w:rsidDel="003B14F0">
          <w:delText xml:space="preserve"> are inferred based on the '</w:delText>
        </w:r>
        <w:r w:rsidR="00964841" w:rsidRPr="00C72AB2" w:rsidDel="003B14F0">
          <w:delText>EventOccurrenceSpecification's and their context (e.g. when</w:delText>
        </w:r>
        <w:r w:rsidR="005623B4" w:rsidDel="003B14F0">
          <w:delText>/</w:delText>
        </w:r>
        <w:r w:rsidR="00964841" w:rsidRPr="00C72AB2" w:rsidDel="003B14F0">
          <w:delText>then clauses, etc.)</w:delText>
        </w:r>
        <w:r w:rsidR="0087675A" w:rsidRPr="00C72AB2" w:rsidDel="003B14F0">
          <w:delText>. Similar to 'DataType's, compatible inferred 'TestConfiguration's, 'ComponentType's, and 'GateType's need to be identified and merged where applicable to avoid unnecessary duplication.</w:delText>
        </w:r>
      </w:del>
    </w:p>
    <w:p w14:paraId="0DFA139E" w14:textId="4C140E27" w:rsidR="00EE5C8C" w:rsidRPr="00C72AB2" w:rsidDel="003B14F0" w:rsidRDefault="00EE5C8C" w:rsidP="00BE55B2">
      <w:pPr>
        <w:keepNext/>
        <w:keepLines/>
        <w:spacing w:after="0"/>
        <w:rPr>
          <w:del w:id="1588" w:author="Finn Kristoffersen" w:date="2024-01-22T23:50:00Z"/>
          <w:rFonts w:ascii="Calibri" w:hAnsi="Calibri" w:cs="Calibri"/>
          <w:sz w:val="16"/>
          <w:szCs w:val="16"/>
        </w:rPr>
      </w:pPr>
      <w:del w:id="1589" w:author="Finn Kristoffersen" w:date="2024-01-22T23:50:00Z">
        <w:r w:rsidRPr="00C72AB2" w:rsidDel="003B14F0">
          <w:rPr>
            <w:rFonts w:ascii="Calibri" w:hAnsi="Calibri" w:cs="Calibri"/>
            <w:b/>
            <w:bCs/>
            <w:color w:val="7F0055"/>
            <w:sz w:val="16"/>
            <w:szCs w:val="16"/>
          </w:rPr>
          <w:lastRenderedPageBreak/>
          <w:delText>Package</w:delText>
        </w:r>
        <w:r w:rsidRPr="00C72AB2" w:rsidDel="003B14F0">
          <w:rPr>
            <w:rFonts w:ascii="Calibri" w:hAnsi="Calibri" w:cs="Calibri"/>
            <w:color w:val="000000"/>
            <w:sz w:val="16"/>
            <w:szCs w:val="16"/>
          </w:rPr>
          <w:delText xml:space="preserve"> inferred_configuration {</w:delText>
        </w:r>
      </w:del>
    </w:p>
    <w:p w14:paraId="4DCF494C" w14:textId="7B7B3E07" w:rsidR="00EE5C8C" w:rsidRPr="00C72AB2" w:rsidDel="003B14F0" w:rsidRDefault="00EE5C8C" w:rsidP="00BE55B2">
      <w:pPr>
        <w:keepNext/>
        <w:keepLines/>
        <w:spacing w:after="0"/>
        <w:rPr>
          <w:del w:id="1590" w:author="Finn Kristoffersen" w:date="2024-01-22T23:50:00Z"/>
          <w:rFonts w:ascii="Calibri" w:hAnsi="Calibri" w:cs="Calibri"/>
          <w:sz w:val="16"/>
          <w:szCs w:val="16"/>
        </w:rPr>
      </w:pPr>
      <w:del w:id="1591"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Import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all</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from</w:delText>
        </w:r>
        <w:r w:rsidRPr="00C72AB2" w:rsidDel="003B14F0">
          <w:rPr>
            <w:rFonts w:ascii="Calibri" w:hAnsi="Calibri" w:cs="Calibri"/>
            <w:color w:val="000000"/>
            <w:sz w:val="16"/>
            <w:szCs w:val="16"/>
          </w:rPr>
          <w:delText xml:space="preserve"> data ;</w:delText>
        </w:r>
      </w:del>
    </w:p>
    <w:p w14:paraId="243BCB97" w14:textId="31FCD66D" w:rsidR="00EE5C8C" w:rsidRPr="00C72AB2" w:rsidDel="003B14F0" w:rsidRDefault="00EE5C8C" w:rsidP="00BE55B2">
      <w:pPr>
        <w:keepNext/>
        <w:keepLines/>
        <w:spacing w:after="0"/>
        <w:rPr>
          <w:del w:id="1592" w:author="Finn Kristoffersen" w:date="2024-01-22T23:50:00Z"/>
          <w:rFonts w:ascii="Calibri" w:hAnsi="Calibri" w:cs="Calibri"/>
          <w:sz w:val="16"/>
          <w:szCs w:val="16"/>
        </w:rPr>
      </w:pPr>
      <w:del w:id="159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Gate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inferred_gate_type </w:delText>
        </w:r>
        <w:r w:rsidRPr="00C72AB2" w:rsidDel="003B14F0">
          <w:rPr>
            <w:rFonts w:ascii="Calibri" w:hAnsi="Calibri" w:cs="Calibri"/>
            <w:b/>
            <w:bCs/>
            <w:color w:val="7F0055"/>
            <w:sz w:val="16"/>
            <w:szCs w:val="16"/>
          </w:rPr>
          <w:delText>accepts</w:delText>
        </w:r>
        <w:r w:rsidRPr="00C72AB2" w:rsidDel="003B14F0">
          <w:rPr>
            <w:rFonts w:ascii="Calibri" w:hAnsi="Calibri" w:cs="Calibri"/>
            <w:color w:val="000000"/>
            <w:sz w:val="16"/>
            <w:szCs w:val="16"/>
          </w:rPr>
          <w:delText xml:space="preserve"> inferred_position ;</w:delText>
        </w:r>
      </w:del>
    </w:p>
    <w:p w14:paraId="24FE37AC" w14:textId="51807034" w:rsidR="00EE5C8C" w:rsidRPr="00C72AB2" w:rsidDel="003B14F0" w:rsidRDefault="00EE5C8C" w:rsidP="00BE55B2">
      <w:pPr>
        <w:keepNext/>
        <w:keepLines/>
        <w:spacing w:after="0"/>
        <w:rPr>
          <w:del w:id="1594" w:author="Finn Kristoffersen" w:date="2024-01-22T23:50:00Z"/>
          <w:rFonts w:ascii="Calibri" w:hAnsi="Calibri" w:cs="Calibri"/>
          <w:sz w:val="16"/>
          <w:szCs w:val="16"/>
        </w:rPr>
      </w:pPr>
      <w:del w:id="1595"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Component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inferred_component_type </w:delText>
        </w:r>
        <w:r w:rsidRPr="00C72AB2" w:rsidDel="003B14F0">
          <w:rPr>
            <w:rFonts w:ascii="Calibri" w:hAnsi="Calibri" w:cs="Calibri"/>
            <w:b/>
            <w:bCs/>
            <w:color w:val="7F0055"/>
            <w:sz w:val="16"/>
            <w:szCs w:val="16"/>
          </w:rPr>
          <w:delText>having</w:delText>
        </w:r>
        <w:r w:rsidRPr="00C72AB2" w:rsidDel="003B14F0">
          <w:rPr>
            <w:rFonts w:ascii="Calibri" w:hAnsi="Calibri" w:cs="Calibri"/>
            <w:color w:val="000000"/>
            <w:sz w:val="16"/>
            <w:szCs w:val="16"/>
          </w:rPr>
          <w:delText xml:space="preserve"> {</w:delText>
        </w:r>
      </w:del>
    </w:p>
    <w:p w14:paraId="47AA96D4" w14:textId="68489D35" w:rsidR="00EE5C8C" w:rsidRPr="00C72AB2" w:rsidDel="003B14F0" w:rsidRDefault="00EE5C8C" w:rsidP="00BE55B2">
      <w:pPr>
        <w:keepNext/>
        <w:keepLines/>
        <w:spacing w:after="0"/>
        <w:rPr>
          <w:del w:id="1596" w:author="Finn Kristoffersen" w:date="2024-01-22T23:50:00Z"/>
          <w:rFonts w:ascii="Calibri" w:hAnsi="Calibri" w:cs="Calibri"/>
          <w:sz w:val="16"/>
          <w:szCs w:val="16"/>
        </w:rPr>
      </w:pPr>
      <w:del w:id="1597"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gate</w:delText>
        </w:r>
        <w:r w:rsidRPr="00C72AB2" w:rsidDel="003B14F0">
          <w:rPr>
            <w:rFonts w:ascii="Calibri" w:hAnsi="Calibri" w:cs="Calibri"/>
            <w:color w:val="000000"/>
            <w:sz w:val="16"/>
            <w:szCs w:val="16"/>
          </w:rPr>
          <w:delText xml:space="preserve"> inferred_gate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inferred_gate_type ;</w:delText>
        </w:r>
      </w:del>
    </w:p>
    <w:p w14:paraId="76691895" w14:textId="2B5E23D8" w:rsidR="00EE5C8C" w:rsidRPr="00C72AB2" w:rsidDel="003B14F0" w:rsidRDefault="00EE5C8C" w:rsidP="00BE55B2">
      <w:pPr>
        <w:keepNext/>
        <w:keepLines/>
        <w:spacing w:after="0"/>
        <w:rPr>
          <w:del w:id="1598" w:author="Finn Kristoffersen" w:date="2024-01-22T23:50:00Z"/>
          <w:rFonts w:ascii="Calibri" w:hAnsi="Calibri" w:cs="Calibri"/>
          <w:sz w:val="16"/>
          <w:szCs w:val="16"/>
        </w:rPr>
      </w:pPr>
      <w:del w:id="1599" w:author="Finn Kristoffersen" w:date="2024-01-22T23:50:00Z">
        <w:r w:rsidRPr="00C72AB2" w:rsidDel="003B14F0">
          <w:rPr>
            <w:rFonts w:ascii="Calibri" w:hAnsi="Calibri" w:cs="Calibri"/>
            <w:color w:val="000000"/>
            <w:sz w:val="16"/>
            <w:szCs w:val="16"/>
          </w:rPr>
          <w:tab/>
          <w:delText>}</w:delText>
        </w:r>
      </w:del>
    </w:p>
    <w:p w14:paraId="38E0F69A" w14:textId="47993713" w:rsidR="00EE5C8C" w:rsidRPr="00C72AB2" w:rsidDel="003B14F0" w:rsidRDefault="00EE5C8C" w:rsidP="00BE55B2">
      <w:pPr>
        <w:keepNext/>
        <w:keepLines/>
        <w:spacing w:after="0"/>
        <w:rPr>
          <w:del w:id="1600" w:author="Finn Kristoffersen" w:date="2024-01-22T23:50:00Z"/>
          <w:rFonts w:ascii="Calibri" w:hAnsi="Calibri" w:cs="Calibri"/>
          <w:sz w:val="16"/>
          <w:szCs w:val="16"/>
        </w:rPr>
      </w:pPr>
      <w:del w:id="1601"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inferred_move_object {</w:delText>
        </w:r>
      </w:del>
    </w:p>
    <w:p w14:paraId="29615022" w14:textId="25742713" w:rsidR="00EE5C8C" w:rsidRPr="00C72AB2" w:rsidDel="003B14F0" w:rsidRDefault="00EE5C8C" w:rsidP="00BE55B2">
      <w:pPr>
        <w:keepNext/>
        <w:keepLines/>
        <w:spacing w:after="0"/>
        <w:rPr>
          <w:del w:id="1602" w:author="Finn Kristoffersen" w:date="2024-01-22T23:50:00Z"/>
          <w:rFonts w:ascii="Calibri" w:hAnsi="Calibri" w:cs="Calibri"/>
          <w:sz w:val="16"/>
          <w:szCs w:val="16"/>
        </w:rPr>
      </w:pPr>
      <w:del w:id="160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sz w:val="16"/>
            <w:szCs w:val="16"/>
          </w:rPr>
          <w:delText>Tester</w:delText>
        </w:r>
        <w:r w:rsidRPr="00C72AB2" w:rsidDel="003B14F0">
          <w:rPr>
            <w:rFonts w:ascii="Calibri" w:hAnsi="Calibri" w:cs="Calibri"/>
            <w:color w:val="000000"/>
            <w:sz w:val="16"/>
            <w:szCs w:val="16"/>
          </w:rPr>
          <w:delText xml:space="preserve"> Controller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inferred_component_type ;</w:delText>
        </w:r>
      </w:del>
    </w:p>
    <w:p w14:paraId="154BE832" w14:textId="50FE7C7E" w:rsidR="00EE5C8C" w:rsidRPr="00C72AB2" w:rsidDel="003B14F0" w:rsidRDefault="00EE5C8C" w:rsidP="00BE55B2">
      <w:pPr>
        <w:keepNext/>
        <w:keepLines/>
        <w:spacing w:after="0"/>
        <w:rPr>
          <w:del w:id="1604" w:author="Finn Kristoffersen" w:date="2024-01-22T23:50:00Z"/>
          <w:rFonts w:ascii="Calibri" w:hAnsi="Calibri" w:cs="Calibri"/>
          <w:sz w:val="16"/>
          <w:szCs w:val="16"/>
        </w:rPr>
      </w:pPr>
      <w:del w:id="1605"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sz w:val="16"/>
            <w:szCs w:val="16"/>
          </w:rPr>
          <w:delText>SUT</w:delText>
        </w:r>
        <w:r w:rsidRPr="00C72AB2" w:rsidDel="003B14F0">
          <w:rPr>
            <w:rFonts w:ascii="Calibri" w:hAnsi="Calibri" w:cs="Calibri"/>
            <w:color w:val="000000"/>
            <w:sz w:val="16"/>
            <w:szCs w:val="16"/>
          </w:rPr>
          <w:delText xml:space="preserve"> Object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inferred_component_type ;</w:delText>
        </w:r>
      </w:del>
    </w:p>
    <w:p w14:paraId="1C17705A" w14:textId="6BDAB7E0" w:rsidR="00EE5C8C" w:rsidRPr="00C72AB2" w:rsidDel="003B14F0" w:rsidRDefault="00EE5C8C" w:rsidP="00BE55B2">
      <w:pPr>
        <w:keepNext/>
        <w:keepLines/>
        <w:spacing w:after="0"/>
        <w:rPr>
          <w:del w:id="1606" w:author="Finn Kristoffersen" w:date="2024-01-22T23:50:00Z"/>
          <w:rFonts w:ascii="Calibri" w:hAnsi="Calibri" w:cs="Calibri"/>
          <w:sz w:val="16"/>
          <w:szCs w:val="16"/>
        </w:rPr>
      </w:pPr>
      <w:del w:id="1607"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connect</w:delText>
        </w:r>
        <w:r w:rsidRPr="00C72AB2" w:rsidDel="003B14F0">
          <w:rPr>
            <w:rFonts w:ascii="Calibri" w:hAnsi="Calibri" w:cs="Calibri"/>
            <w:color w:val="000000"/>
            <w:sz w:val="16"/>
            <w:szCs w:val="16"/>
          </w:rPr>
          <w:delText xml:space="preserve"> Controller.inferred_gate </w:delText>
        </w:r>
        <w:r w:rsidRPr="00C72AB2" w:rsidDel="003B14F0">
          <w:rPr>
            <w:rFonts w:ascii="Calibri" w:hAnsi="Calibri" w:cs="Calibri"/>
            <w:b/>
            <w:bCs/>
            <w:color w:val="7F0055"/>
            <w:sz w:val="16"/>
            <w:szCs w:val="16"/>
          </w:rPr>
          <w:delText>to</w:delText>
        </w:r>
        <w:r w:rsidRPr="00C72AB2" w:rsidDel="003B14F0">
          <w:rPr>
            <w:rFonts w:ascii="Calibri" w:hAnsi="Calibri" w:cs="Calibri"/>
            <w:color w:val="000000"/>
            <w:sz w:val="16"/>
            <w:szCs w:val="16"/>
          </w:rPr>
          <w:delText xml:space="preserve"> Object.inferred_gate ;</w:delText>
        </w:r>
      </w:del>
    </w:p>
    <w:p w14:paraId="4A3DEA49" w14:textId="12D8F900" w:rsidR="00EE5C8C" w:rsidRPr="00C72AB2" w:rsidDel="003B14F0" w:rsidRDefault="00EE5C8C" w:rsidP="00BE55B2">
      <w:pPr>
        <w:keepNext/>
        <w:keepLines/>
        <w:spacing w:after="0"/>
        <w:rPr>
          <w:del w:id="1608" w:author="Finn Kristoffersen" w:date="2024-01-22T23:50:00Z"/>
          <w:rFonts w:ascii="Calibri" w:hAnsi="Calibri" w:cs="Calibri"/>
          <w:sz w:val="16"/>
          <w:szCs w:val="16"/>
        </w:rPr>
      </w:pPr>
      <w:del w:id="1609" w:author="Finn Kristoffersen" w:date="2024-01-22T23:50:00Z">
        <w:r w:rsidRPr="00C72AB2" w:rsidDel="003B14F0">
          <w:rPr>
            <w:rFonts w:ascii="Calibri" w:hAnsi="Calibri" w:cs="Calibri"/>
            <w:color w:val="000000"/>
            <w:sz w:val="16"/>
            <w:szCs w:val="16"/>
          </w:rPr>
          <w:tab/>
          <w:delText>}</w:delText>
        </w:r>
      </w:del>
    </w:p>
    <w:p w14:paraId="4451D833" w14:textId="184D1627" w:rsidR="00EE5C8C" w:rsidRPr="00C72AB2" w:rsidDel="003B14F0" w:rsidRDefault="00EE5C8C" w:rsidP="00BE55B2">
      <w:pPr>
        <w:keepNext/>
        <w:keepLines/>
        <w:spacing w:after="0"/>
        <w:rPr>
          <w:del w:id="1610" w:author="Finn Kristoffersen" w:date="2024-01-22T23:50:00Z"/>
        </w:rPr>
      </w:pPr>
      <w:del w:id="1611" w:author="Finn Kristoffersen" w:date="2024-01-22T23:50:00Z">
        <w:r w:rsidRPr="00C72AB2" w:rsidDel="003B14F0">
          <w:rPr>
            <w:rFonts w:ascii="Calibri" w:hAnsi="Calibri" w:cs="Calibri"/>
            <w:color w:val="000000"/>
            <w:sz w:val="16"/>
            <w:szCs w:val="16"/>
          </w:rPr>
          <w:delText>}</w:delText>
        </w:r>
      </w:del>
    </w:p>
    <w:p w14:paraId="12DFE2AA" w14:textId="11AE769E" w:rsidR="003613C8" w:rsidRPr="00C72AB2" w:rsidDel="003B14F0" w:rsidRDefault="003613C8" w:rsidP="006F5244">
      <w:pPr>
        <w:pStyle w:val="TF"/>
        <w:rPr>
          <w:del w:id="1612" w:author="Finn Kristoffersen" w:date="2024-01-22T23:50:00Z"/>
        </w:rPr>
      </w:pPr>
      <w:del w:id="1613" w:author="Finn Kristoffersen" w:date="2024-01-22T23:50:00Z">
        <w:r w:rsidRPr="00C72AB2" w:rsidDel="003B14F0">
          <w:delText>Figure 6</w:delText>
        </w:r>
        <w:r w:rsidR="00A14CBF" w:rsidRPr="00C72AB2" w:rsidDel="003B14F0">
          <w:delText>.4</w:delText>
        </w:r>
        <w:r w:rsidRPr="00C72AB2" w:rsidDel="003B14F0">
          <w:delText>.3</w:delText>
        </w:r>
        <w:r w:rsidR="0050298B" w:rsidRPr="00C72AB2" w:rsidDel="003B14F0">
          <w:delText>-</w:delText>
        </w:r>
        <w:r w:rsidR="007172BC" w:rsidRPr="00C72AB2" w:rsidDel="003B14F0">
          <w:delText>3</w:delText>
        </w:r>
        <w:r w:rsidRPr="00C72AB2" w:rsidDel="003B14F0">
          <w:delText>: Inferred configuration in TDL</w:delText>
        </w:r>
      </w:del>
    </w:p>
    <w:p w14:paraId="320747D6" w14:textId="5B6CF929" w:rsidR="00033E81" w:rsidRPr="00C72AB2" w:rsidDel="003B14F0" w:rsidRDefault="005B1DC5" w:rsidP="00743E3E">
      <w:pPr>
        <w:pStyle w:val="Heading3"/>
        <w:rPr>
          <w:del w:id="1614" w:author="Finn Kristoffersen" w:date="2024-01-22T23:50:00Z"/>
        </w:rPr>
      </w:pPr>
      <w:bookmarkStart w:id="1615" w:name="_Toc142300369"/>
      <w:bookmarkStart w:id="1616" w:name="_Toc142302900"/>
      <w:bookmarkStart w:id="1617" w:name="_Toc142485041"/>
      <w:del w:id="1618" w:author="Finn Kristoffersen" w:date="2024-01-22T23:50:00Z">
        <w:r w:rsidRPr="00C72AB2" w:rsidDel="003B14F0">
          <w:delText>6.</w:delText>
        </w:r>
        <w:r w:rsidR="00C16B85" w:rsidRPr="00C72AB2" w:rsidDel="003B14F0">
          <w:delText>4</w:delText>
        </w:r>
        <w:r w:rsidRPr="00C72AB2" w:rsidDel="003B14F0">
          <w:delText>.4</w:delText>
        </w:r>
        <w:r w:rsidRPr="00C72AB2" w:rsidDel="003B14F0">
          <w:tab/>
        </w:r>
        <w:r w:rsidR="00033E81" w:rsidRPr="00C72AB2" w:rsidDel="003B14F0">
          <w:delText>Behaviour</w:delText>
        </w:r>
        <w:bookmarkEnd w:id="1615"/>
        <w:bookmarkEnd w:id="1616"/>
        <w:bookmarkEnd w:id="1617"/>
      </w:del>
    </w:p>
    <w:p w14:paraId="5C5B996F" w14:textId="4C7C6029" w:rsidR="00EC79CD" w:rsidRPr="00C72AB2" w:rsidDel="003B14F0" w:rsidRDefault="001061C0" w:rsidP="00743E3E">
      <w:pPr>
        <w:keepNext/>
        <w:keepLines/>
        <w:rPr>
          <w:del w:id="1619" w:author="Finn Kristoffersen" w:date="2024-01-22T23:50:00Z"/>
        </w:rPr>
      </w:pPr>
      <w:del w:id="1620" w:author="Finn Kristoffersen" w:date="2024-01-22T23:50:00Z">
        <w:r w:rsidRPr="00C72AB2" w:rsidDel="003B14F0">
          <w:delText xml:space="preserve">Initial conditions, expected behaviour, and final conditions in </w:delText>
        </w:r>
        <w:r w:rsidR="001B791A" w:rsidRPr="00C72AB2" w:rsidDel="003B14F0">
          <w:delText>TDL-TO</w:delText>
        </w:r>
        <w:r w:rsidRPr="00C72AB2" w:rsidDel="003B14F0">
          <w:delText xml:space="preserve"> are expressed by means of 'EventSequences'. 'EventSequences</w:delText>
        </w:r>
        <w:r w:rsidR="00FF2F89" w:rsidRPr="00C72AB2" w:rsidDel="003B14F0">
          <w:delText>'</w:delText>
        </w:r>
        <w:r w:rsidRPr="00C72AB2" w:rsidDel="003B14F0">
          <w:delText xml:space="preserve"> are comprised of 'EventOccurrenceSpecification's</w:delText>
        </w:r>
        <w:r w:rsidR="00B55EB4" w:rsidRPr="00C72AB2" w:rsidDel="003B14F0">
          <w:delText xml:space="preserve">. This provides simple generic high-level construct </w:delText>
        </w:r>
        <w:r w:rsidR="004D5F53" w:rsidRPr="00C72AB2" w:rsidDel="003B14F0">
          <w:delText xml:space="preserve">with loose semantics indicated by the </w:delText>
        </w:r>
        <w:r w:rsidR="00303FF4" w:rsidRPr="00C72AB2" w:rsidDel="003B14F0">
          <w:delText xml:space="preserve">referenced 'Event'. The interpretation of the 'Event' </w:delText>
        </w:r>
        <w:r w:rsidR="00AC394A" w:rsidRPr="00C72AB2" w:rsidDel="003B14F0">
          <w:delText xml:space="preserve">can be indicated in the domain description </w:delText>
        </w:r>
        <w:r w:rsidR="0059255B" w:rsidRPr="00C72AB2" w:rsidDel="003B14F0">
          <w:delText>and/or refined in the 'EventOccurrenceSpecification'</w:delText>
        </w:r>
        <w:r w:rsidR="00C52571" w:rsidRPr="00C72AB2" w:rsidDel="003B14F0">
          <w:delText xml:space="preserve">. It is recommended to establish well-defined specification conventions in order to ensure consistent interpretation. TDL 'TestDescriptions' </w:delText>
        </w:r>
        <w:r w:rsidR="00437909" w:rsidRPr="00C72AB2" w:rsidDel="003B14F0">
          <w:delText>require more differentiated specification of behaviour, distinguishing between 'Interaction'</w:delText>
        </w:r>
        <w:r w:rsidR="001A67C5" w:rsidRPr="00C72AB2" w:rsidDel="003B14F0">
          <w:delText>s, 'Action's,</w:delText>
        </w:r>
        <w:r w:rsidR="00437909" w:rsidRPr="00C72AB2" w:rsidDel="003B14F0">
          <w:delText xml:space="preserve"> </w:delText>
        </w:r>
        <w:r w:rsidR="001A67C5" w:rsidRPr="00C72AB2" w:rsidDel="003B14F0">
          <w:delText>and other kinds of 'Behaviour's</w:delText>
        </w:r>
        <w:r w:rsidR="00294992" w:rsidRPr="00C72AB2" w:rsidDel="003B14F0">
          <w:delText xml:space="preserve">. While some assumptions regarding the mapping of 'Event's </w:delText>
        </w:r>
        <w:r w:rsidR="004C3F38" w:rsidRPr="00C72AB2" w:rsidDel="003B14F0">
          <w:delText xml:space="preserve">to 'AtomicBehaviour's can be made intuitively, it is recommended to </w:delText>
        </w:r>
        <w:r w:rsidR="002D597E" w:rsidRPr="00C72AB2" w:rsidDel="003B14F0">
          <w:delText>define explicit conventions in order to ensure consistent interpretation and transformation</w:delText>
        </w:r>
        <w:r w:rsidR="00DF5079" w:rsidRPr="00C72AB2" w:rsidDel="003B14F0">
          <w:delText>.</w:delText>
        </w:r>
        <w:r w:rsidR="00277034" w:rsidRPr="00C72AB2" w:rsidDel="003B14F0">
          <w:delText xml:space="preserve"> The example in </w:delText>
        </w:r>
        <w:r w:rsidDel="003B14F0">
          <w:delText>Figure</w:delText>
        </w:r>
        <w:r w:rsidR="0050298B" w:rsidRPr="00C72AB2" w:rsidDel="003B14F0">
          <w:delText> </w:delText>
        </w:r>
        <w:r w:rsidR="00277034" w:rsidRPr="002B07C2" w:rsidDel="003B14F0">
          <w:delText>6.</w:delText>
        </w:r>
        <w:r w:rsidR="00B21711" w:rsidRPr="002B07C2" w:rsidDel="003B14F0">
          <w:delText>4</w:delText>
        </w:r>
        <w:r w:rsidR="00277034" w:rsidRPr="002B07C2" w:rsidDel="003B14F0">
          <w:delText>.4</w:delText>
        </w:r>
        <w:r w:rsidR="0050298B" w:rsidRPr="002B07C2" w:rsidDel="003B14F0">
          <w:noBreakHyphen/>
        </w:r>
        <w:r w:rsidR="00277034" w:rsidRPr="002B07C2" w:rsidDel="003B14F0">
          <w:delText>1</w:delText>
        </w:r>
        <w:r w:rsidDel="003B14F0">
          <w:delText xml:space="preserve"> illustrates a minimal 'StructuredTestObjective' containing only the specification of the expected behaviour. </w:delText>
        </w:r>
        <w:r w:rsidR="00602B54" w:rsidRPr="00C72AB2" w:rsidDel="003B14F0">
          <w:delText xml:space="preserve">Assuming the data and configuration related information has been inferred as illustrated in the previous examples, the corresponding 'TestDescription' inferred from the 'StructuredTestObjective' is shown in </w:delText>
        </w:r>
        <w:r w:rsidR="0065158F" w:rsidRPr="00C72AB2" w:rsidDel="003B14F0">
          <w:delText>Figure </w:delText>
        </w:r>
        <w:r w:rsidR="00602B54" w:rsidRPr="002B07C2" w:rsidDel="003B14F0">
          <w:delText>6.</w:delText>
        </w:r>
        <w:r w:rsidR="00CC1A8B" w:rsidRPr="002B07C2" w:rsidDel="003B14F0">
          <w:delText>4</w:delText>
        </w:r>
        <w:r w:rsidR="00602B54" w:rsidRPr="002B07C2" w:rsidDel="003B14F0">
          <w:delText>.4</w:delText>
        </w:r>
        <w:r w:rsidR="0050298B" w:rsidRPr="002B07C2" w:rsidDel="003B14F0">
          <w:delText>-</w:delText>
        </w:r>
        <w:r w:rsidR="00602B54" w:rsidRPr="002B07C2" w:rsidDel="003B14F0">
          <w:delText>2</w:delText>
        </w:r>
        <w:r w:rsidDel="003B14F0">
          <w:delText>. In this scenario, the first 'EventOcurrenceSpecification' in the 'whenClause' is interpreted as an 'Interaction' between the 'Controller' and the 'Object', the latter is assumed to be the implicit opposite entity in the 'EventOcurrenceSpecification'. It is recommended to make opposite entities explicit whenever possible. The second 'EventOcurrenceSpecification' in the 'thenClause' is interpreted as an 'ActionReference'. In this case, it is also necessary to infer a definition for the action.</w:delText>
        </w:r>
      </w:del>
    </w:p>
    <w:p w14:paraId="411A161C" w14:textId="467DF372" w:rsidR="00670918" w:rsidRPr="00C72AB2" w:rsidDel="003B14F0" w:rsidRDefault="00670918" w:rsidP="00FA2FDA">
      <w:pPr>
        <w:spacing w:after="0"/>
        <w:rPr>
          <w:del w:id="1621" w:author="Finn Kristoffersen" w:date="2024-01-22T23:50:00Z"/>
          <w:rFonts w:ascii="Calibri" w:hAnsi="Calibri" w:cs="Calibri"/>
          <w:sz w:val="16"/>
          <w:szCs w:val="16"/>
        </w:rPr>
      </w:pPr>
      <w:del w:id="1622" w:author="Finn Kristoffersen" w:date="2024-01-22T23:50:00Z">
        <w:r w:rsidRPr="00C72AB2" w:rsidDel="003B14F0">
          <w:rPr>
            <w:rFonts w:ascii="Calibri" w:hAnsi="Calibri" w:cs="Calibri"/>
            <w:b/>
            <w:bCs/>
            <w:color w:val="7F0055"/>
            <w:sz w:val="16"/>
            <w:szCs w:val="16"/>
          </w:rPr>
          <w:delText>Test Purpose</w:delText>
        </w:r>
        <w:r w:rsidRPr="00C72AB2" w:rsidDel="003B14F0">
          <w:rPr>
            <w:rFonts w:ascii="Calibri" w:hAnsi="Calibri" w:cs="Calibri"/>
            <w:color w:val="000000"/>
            <w:sz w:val="16"/>
            <w:szCs w:val="16"/>
          </w:rPr>
          <w:delText xml:space="preserve"> {   </w:delText>
        </w:r>
      </w:del>
    </w:p>
    <w:p w14:paraId="20CF0165" w14:textId="0A799F58" w:rsidR="00670918" w:rsidRPr="00C72AB2" w:rsidDel="003B14F0" w:rsidRDefault="00670918" w:rsidP="00FA2FDA">
      <w:pPr>
        <w:spacing w:after="0"/>
        <w:rPr>
          <w:del w:id="1623" w:author="Finn Kristoffersen" w:date="2024-01-22T23:50:00Z"/>
          <w:rFonts w:ascii="Calibri" w:hAnsi="Calibri" w:cs="Calibri"/>
          <w:sz w:val="16"/>
          <w:szCs w:val="16"/>
        </w:rPr>
      </w:pPr>
      <w:del w:id="1624" w:author="Finn Kristoffersen" w:date="2024-01-22T23:50:00Z">
        <w:r w:rsidRPr="00C72AB2" w:rsidDel="003B14F0">
          <w:rPr>
            <w:rFonts w:ascii="Calibri" w:hAnsi="Calibri" w:cs="Calibri"/>
            <w:color w:val="000000"/>
            <w:sz w:val="16"/>
            <w:szCs w:val="16"/>
          </w:rPr>
          <w:delText xml:space="preserve">    </w:delText>
        </w:r>
        <w:r w:rsidR="00BE48AD" w:rsidRPr="00C72AB2" w:rsidDel="003B14F0">
          <w:rPr>
            <w:rFonts w:ascii="Calibri" w:hAnsi="Calibri" w:cs="Calibri"/>
            <w:b/>
            <w:bCs/>
            <w:color w:val="7F0055"/>
            <w:sz w:val="16"/>
            <w:szCs w:val="16"/>
          </w:rPr>
          <w:delText>TP I</w:delText>
        </w:r>
        <w:r w:rsidRPr="00C72AB2" w:rsidDel="003B14F0">
          <w:rPr>
            <w:rFonts w:ascii="Calibri" w:hAnsi="Calibri" w:cs="Calibri"/>
            <w:b/>
            <w:bCs/>
            <w:color w:val="7F0055"/>
            <w:sz w:val="16"/>
            <w:szCs w:val="16"/>
          </w:rPr>
          <w:delText>d</w:delText>
        </w:r>
        <w:r w:rsidRPr="00C72AB2" w:rsidDel="003B14F0">
          <w:rPr>
            <w:rFonts w:ascii="Calibri" w:hAnsi="Calibri" w:cs="Calibri"/>
            <w:color w:val="000000"/>
            <w:sz w:val="16"/>
            <w:szCs w:val="16"/>
          </w:rPr>
          <w:delText xml:space="preserve"> </w:delText>
        </w:r>
        <w:r w:rsidRPr="00C72AB2" w:rsidDel="003B14F0">
          <w:rPr>
            <w:rFonts w:ascii="Calibri" w:hAnsi="Calibri" w:cs="Calibri"/>
            <w:sz w:val="16"/>
            <w:szCs w:val="16"/>
          </w:rPr>
          <w:delText>TP</w:delText>
        </w:r>
        <w:r w:rsidRPr="00C72AB2" w:rsidDel="003B14F0">
          <w:rPr>
            <w:rFonts w:ascii="Calibri" w:hAnsi="Calibri" w:cs="Calibri"/>
            <w:color w:val="000000"/>
            <w:sz w:val="16"/>
            <w:szCs w:val="16"/>
          </w:rPr>
          <w:delText>_MOVE_OBJECT_LITERAL</w:delText>
        </w:r>
      </w:del>
    </w:p>
    <w:p w14:paraId="407555A2" w14:textId="2AEFABFB" w:rsidR="00670918" w:rsidRPr="00C72AB2" w:rsidDel="003B14F0" w:rsidRDefault="00670918" w:rsidP="00FA2FDA">
      <w:pPr>
        <w:spacing w:after="0"/>
        <w:rPr>
          <w:del w:id="1625" w:author="Finn Kristoffersen" w:date="2024-01-22T23:50:00Z"/>
          <w:rFonts w:ascii="Calibri" w:hAnsi="Calibri" w:cs="Calibri"/>
          <w:sz w:val="16"/>
          <w:szCs w:val="16"/>
        </w:rPr>
      </w:pPr>
      <w:del w:id="162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Test objective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2A00FF"/>
            <w:sz w:val="16"/>
            <w:szCs w:val="16"/>
          </w:rPr>
          <w:delText>"Move object to destination with literal values."</w:delText>
        </w:r>
      </w:del>
    </w:p>
    <w:p w14:paraId="70630ECD" w14:textId="304ED4D1" w:rsidR="00670918" w:rsidRPr="00C72AB2" w:rsidDel="003B14F0" w:rsidRDefault="00670918" w:rsidP="00FA2FDA">
      <w:pPr>
        <w:spacing w:after="0"/>
        <w:rPr>
          <w:del w:id="1627" w:author="Finn Kristoffersen" w:date="2024-01-22T23:50:00Z"/>
          <w:rFonts w:ascii="Calibri" w:hAnsi="Calibri" w:cs="Calibri"/>
          <w:sz w:val="16"/>
          <w:szCs w:val="16"/>
        </w:rPr>
      </w:pPr>
      <w:del w:id="162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Expected behaviour</w:delText>
        </w:r>
        <w:r w:rsidRPr="00C72AB2" w:rsidDel="003B14F0">
          <w:rPr>
            <w:rFonts w:ascii="Calibri" w:hAnsi="Calibri" w:cs="Calibri"/>
            <w:color w:val="000000"/>
            <w:sz w:val="16"/>
            <w:szCs w:val="16"/>
          </w:rPr>
          <w:delText xml:space="preserve"> </w:delText>
        </w:r>
      </w:del>
    </w:p>
    <w:p w14:paraId="233BBE58" w14:textId="7645064C" w:rsidR="00670918" w:rsidRPr="00C72AB2" w:rsidDel="003B14F0" w:rsidRDefault="00670918" w:rsidP="00FA2FDA">
      <w:pPr>
        <w:spacing w:after="0"/>
        <w:rPr>
          <w:del w:id="1629" w:author="Finn Kristoffersen" w:date="2024-01-22T23:50:00Z"/>
          <w:rFonts w:ascii="Calibri" w:hAnsi="Calibri" w:cs="Calibri"/>
          <w:sz w:val="16"/>
          <w:szCs w:val="16"/>
        </w:rPr>
      </w:pPr>
      <w:del w:id="163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ensure that</w:delText>
        </w:r>
        <w:r w:rsidRPr="00C72AB2" w:rsidDel="003B14F0">
          <w:rPr>
            <w:rFonts w:ascii="Calibri" w:hAnsi="Calibri" w:cs="Calibri"/>
            <w:color w:val="000000"/>
            <w:sz w:val="16"/>
            <w:szCs w:val="16"/>
          </w:rPr>
          <w:delText xml:space="preserve"> {</w:delText>
        </w:r>
      </w:del>
    </w:p>
    <w:p w14:paraId="4601F0CA" w14:textId="7E380835" w:rsidR="00670918" w:rsidRPr="00C72AB2" w:rsidDel="003B14F0" w:rsidRDefault="00670918" w:rsidP="00FA2FDA">
      <w:pPr>
        <w:spacing w:after="0"/>
        <w:rPr>
          <w:del w:id="1631" w:author="Finn Kristoffersen" w:date="2024-01-22T23:50:00Z"/>
          <w:rFonts w:ascii="Calibri" w:hAnsi="Calibri" w:cs="Calibri"/>
          <w:sz w:val="16"/>
          <w:szCs w:val="16"/>
        </w:rPr>
      </w:pPr>
      <w:del w:id="163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when</w:delText>
        </w:r>
        <w:r w:rsidRPr="00C72AB2" w:rsidDel="003B14F0">
          <w:rPr>
            <w:rFonts w:ascii="Calibri" w:hAnsi="Calibri" w:cs="Calibri"/>
            <w:color w:val="000000"/>
            <w:sz w:val="16"/>
            <w:szCs w:val="16"/>
          </w:rPr>
          <w:delText xml:space="preserve"> { </w:delText>
        </w:r>
      </w:del>
    </w:p>
    <w:p w14:paraId="537F3F69" w14:textId="15CE0148" w:rsidR="00670918" w:rsidRPr="00C72AB2" w:rsidDel="003B14F0" w:rsidRDefault="00670918" w:rsidP="00FA2FDA">
      <w:pPr>
        <w:spacing w:after="0"/>
        <w:rPr>
          <w:del w:id="1633" w:author="Finn Kristoffersen" w:date="2024-01-22T23:50:00Z"/>
          <w:rFonts w:ascii="Calibri" w:hAnsi="Calibri" w:cs="Calibri"/>
          <w:sz w:val="16"/>
          <w:szCs w:val="16"/>
        </w:rPr>
      </w:pPr>
      <w:del w:id="163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Controller </w:delText>
        </w:r>
        <w:r w:rsidRPr="00C72AB2" w:rsidDel="003B14F0">
          <w:rPr>
            <w:rFonts w:ascii="Calibri" w:hAnsi="Calibri" w:cs="Calibri"/>
            <w:b/>
            <w:bCs/>
            <w:color w:val="7F0055"/>
            <w:sz w:val="16"/>
            <w:szCs w:val="16"/>
          </w:rPr>
          <w:delText>entity</w:delText>
        </w:r>
        <w:r w:rsidRPr="00C72AB2" w:rsidDel="003B14F0">
          <w:rPr>
            <w:rFonts w:ascii="Calibri" w:hAnsi="Calibri" w:cs="Calibri"/>
            <w:color w:val="000000"/>
            <w:sz w:val="16"/>
            <w:szCs w:val="16"/>
          </w:rPr>
          <w:delText xml:space="preserve"> sends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start position </w:delText>
        </w:r>
        <w:r w:rsidRPr="00C72AB2" w:rsidDel="003B14F0">
          <w:rPr>
            <w:rFonts w:ascii="Calibri" w:hAnsi="Calibri" w:cs="Calibri"/>
            <w:b/>
            <w:bCs/>
            <w:color w:val="7F0055"/>
            <w:sz w:val="16"/>
            <w:szCs w:val="16"/>
          </w:rPr>
          <w:delText>containing</w:delText>
        </w:r>
        <w:r w:rsidRPr="00C72AB2" w:rsidDel="003B14F0">
          <w:rPr>
            <w:rFonts w:ascii="Calibri" w:hAnsi="Calibri" w:cs="Calibri"/>
            <w:color w:val="000000"/>
            <w:sz w:val="16"/>
            <w:szCs w:val="16"/>
          </w:rPr>
          <w:delText xml:space="preserve"> </w:delText>
        </w:r>
      </w:del>
    </w:p>
    <w:p w14:paraId="53B08AAA" w14:textId="4B487176" w:rsidR="00670918" w:rsidRPr="00C72AB2" w:rsidDel="003B14F0" w:rsidRDefault="00670918" w:rsidP="00FA2FDA">
      <w:pPr>
        <w:spacing w:after="0"/>
        <w:rPr>
          <w:del w:id="1635" w:author="Finn Kristoffersen" w:date="2024-01-22T23:50:00Z"/>
          <w:rFonts w:ascii="Calibri" w:hAnsi="Calibri" w:cs="Calibri"/>
          <w:sz w:val="16"/>
          <w:szCs w:val="16"/>
        </w:rPr>
      </w:pPr>
      <w:del w:id="163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000000"/>
            <w:sz w:val="16"/>
            <w:szCs w:val="16"/>
          </w:rPr>
          <w:tab/>
          <w:delText xml:space="preserve">x </w:delText>
        </w:r>
        <w:r w:rsidRPr="00C72AB2" w:rsidDel="003B14F0">
          <w:rPr>
            <w:rFonts w:ascii="Calibri" w:hAnsi="Calibri" w:cs="Calibri"/>
            <w:b/>
            <w:bCs/>
            <w:color w:val="7F0055"/>
            <w:sz w:val="16"/>
            <w:szCs w:val="16"/>
          </w:rPr>
          <w:delText>indicating value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w:delText>
        </w:r>
      </w:del>
    </w:p>
    <w:p w14:paraId="36C48EB3" w14:textId="1B25E2F2" w:rsidR="00670918" w:rsidRPr="00C72AB2" w:rsidDel="003B14F0" w:rsidRDefault="00670918" w:rsidP="00FA2FDA">
      <w:pPr>
        <w:spacing w:after="0"/>
        <w:rPr>
          <w:del w:id="1637" w:author="Finn Kristoffersen" w:date="2024-01-22T23:50:00Z"/>
          <w:rFonts w:ascii="Calibri" w:hAnsi="Calibri" w:cs="Calibri"/>
          <w:sz w:val="16"/>
          <w:szCs w:val="16"/>
        </w:rPr>
      </w:pPr>
      <w:del w:id="163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000000"/>
            <w:sz w:val="16"/>
            <w:szCs w:val="16"/>
          </w:rPr>
          <w:tab/>
          <w:delText xml:space="preserve">y </w:delText>
        </w:r>
        <w:r w:rsidRPr="00C72AB2" w:rsidDel="003B14F0">
          <w:rPr>
            <w:rFonts w:ascii="Calibri" w:hAnsi="Calibri" w:cs="Calibri"/>
            <w:b/>
            <w:bCs/>
            <w:color w:val="7F0055"/>
            <w:sz w:val="16"/>
            <w:szCs w:val="16"/>
          </w:rPr>
          <w:delText>indicating value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D7D7D"/>
            <w:sz w:val="16"/>
            <w:szCs w:val="16"/>
          </w:rPr>
          <w:delText>21</w:delText>
        </w:r>
      </w:del>
    </w:p>
    <w:p w14:paraId="2DA334EE" w14:textId="2A8C13F2" w:rsidR="00670918" w:rsidRPr="00C72AB2" w:rsidDel="003B14F0" w:rsidRDefault="00670918" w:rsidP="00FA2FDA">
      <w:pPr>
        <w:spacing w:after="0"/>
        <w:rPr>
          <w:del w:id="1639" w:author="Finn Kristoffersen" w:date="2024-01-22T23:50:00Z"/>
          <w:rFonts w:ascii="Calibri" w:hAnsi="Calibri" w:cs="Calibri"/>
          <w:sz w:val="16"/>
          <w:szCs w:val="16"/>
        </w:rPr>
      </w:pPr>
      <w:del w:id="164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000000"/>
            <w:sz w:val="16"/>
            <w:szCs w:val="16"/>
          </w:rPr>
          <w:tab/>
          <w:delText xml:space="preserve">; </w:delText>
        </w:r>
      </w:del>
    </w:p>
    <w:p w14:paraId="6932685F" w14:textId="4A4C6C54" w:rsidR="00670918" w:rsidRPr="00C72AB2" w:rsidDel="003B14F0" w:rsidRDefault="00670918" w:rsidP="00FA2FDA">
      <w:pPr>
        <w:spacing w:after="0"/>
        <w:rPr>
          <w:del w:id="1641" w:author="Finn Kristoffersen" w:date="2024-01-22T23:50:00Z"/>
          <w:rFonts w:ascii="Calibri" w:hAnsi="Calibri" w:cs="Calibri"/>
          <w:sz w:val="16"/>
          <w:szCs w:val="16"/>
        </w:rPr>
      </w:pPr>
      <w:del w:id="1642" w:author="Finn Kristoffersen" w:date="2024-01-22T23:50:00Z">
        <w:r w:rsidRPr="00C72AB2" w:rsidDel="003B14F0">
          <w:rPr>
            <w:rFonts w:ascii="Calibri" w:hAnsi="Calibri" w:cs="Calibri"/>
            <w:color w:val="000000"/>
            <w:sz w:val="16"/>
            <w:szCs w:val="16"/>
          </w:rPr>
          <w:delText xml:space="preserve">        } </w:delText>
        </w:r>
        <w:r w:rsidRPr="00C72AB2" w:rsidDel="003B14F0">
          <w:rPr>
            <w:rFonts w:ascii="Calibri" w:hAnsi="Calibri" w:cs="Calibri"/>
            <w:b/>
            <w:bCs/>
            <w:color w:val="7F0055"/>
            <w:sz w:val="16"/>
            <w:szCs w:val="16"/>
          </w:rPr>
          <w:delText>then</w:delText>
        </w:r>
        <w:r w:rsidRPr="00C72AB2" w:rsidDel="003B14F0">
          <w:rPr>
            <w:rFonts w:ascii="Calibri" w:hAnsi="Calibri" w:cs="Calibri"/>
            <w:color w:val="000000"/>
            <w:sz w:val="16"/>
            <w:szCs w:val="16"/>
          </w:rPr>
          <w:delText xml:space="preserve"> {</w:delText>
        </w:r>
      </w:del>
    </w:p>
    <w:p w14:paraId="4DDB0384" w14:textId="70FA9A73" w:rsidR="00670918" w:rsidRPr="00C72AB2" w:rsidDel="003B14F0" w:rsidRDefault="00670918" w:rsidP="00FA2FDA">
      <w:pPr>
        <w:spacing w:after="0"/>
        <w:rPr>
          <w:del w:id="1643" w:author="Finn Kristoffersen" w:date="2024-01-22T23:50:00Z"/>
          <w:rFonts w:ascii="Calibri" w:hAnsi="Calibri" w:cs="Calibri"/>
          <w:sz w:val="16"/>
          <w:szCs w:val="16"/>
        </w:rPr>
      </w:pPr>
      <w:del w:id="164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Object </w:delText>
        </w:r>
        <w:r w:rsidRPr="00C72AB2" w:rsidDel="003B14F0">
          <w:rPr>
            <w:rFonts w:ascii="Calibri" w:hAnsi="Calibri" w:cs="Calibri"/>
            <w:b/>
            <w:bCs/>
            <w:color w:val="7F0055"/>
            <w:sz w:val="16"/>
            <w:szCs w:val="16"/>
          </w:rPr>
          <w:delText>entity</w:delText>
        </w:r>
        <w:r w:rsidRPr="00C72AB2" w:rsidDel="003B14F0">
          <w:rPr>
            <w:rFonts w:ascii="Calibri" w:hAnsi="Calibri" w:cs="Calibri"/>
            <w:color w:val="000000"/>
            <w:sz w:val="16"/>
            <w:szCs w:val="16"/>
          </w:rPr>
          <w:delText xml:space="preserve"> moves_to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received start position</w:delText>
        </w:r>
      </w:del>
    </w:p>
    <w:p w14:paraId="6622B438" w14:textId="0E7C1DEB" w:rsidR="00670918" w:rsidRPr="00C72AB2" w:rsidDel="003B14F0" w:rsidRDefault="00670918" w:rsidP="00FA2FDA">
      <w:pPr>
        <w:spacing w:after="0"/>
        <w:rPr>
          <w:del w:id="1645" w:author="Finn Kristoffersen" w:date="2024-01-22T23:50:00Z"/>
          <w:rFonts w:ascii="Calibri" w:hAnsi="Calibri" w:cs="Calibri"/>
          <w:sz w:val="16"/>
          <w:szCs w:val="16"/>
        </w:rPr>
      </w:pPr>
      <w:del w:id="1646" w:author="Finn Kristoffersen" w:date="2024-01-22T23:50:00Z">
        <w:r w:rsidRPr="00C72AB2" w:rsidDel="003B14F0">
          <w:rPr>
            <w:rFonts w:ascii="Calibri" w:hAnsi="Calibri" w:cs="Calibri"/>
            <w:color w:val="000000"/>
            <w:sz w:val="16"/>
            <w:szCs w:val="16"/>
          </w:rPr>
          <w:delText xml:space="preserve">        } </w:delText>
        </w:r>
      </w:del>
    </w:p>
    <w:p w14:paraId="5C68BD4E" w14:textId="3EA860EC" w:rsidR="00670918" w:rsidRPr="00C72AB2" w:rsidDel="003B14F0" w:rsidRDefault="00670918" w:rsidP="00FA2FDA">
      <w:pPr>
        <w:spacing w:after="0"/>
        <w:rPr>
          <w:del w:id="1647" w:author="Finn Kristoffersen" w:date="2024-01-22T23:50:00Z"/>
          <w:rFonts w:ascii="Calibri" w:hAnsi="Calibri" w:cs="Calibri"/>
          <w:sz w:val="16"/>
          <w:szCs w:val="16"/>
        </w:rPr>
      </w:pPr>
      <w:del w:id="1648" w:author="Finn Kristoffersen" w:date="2024-01-22T23:50:00Z">
        <w:r w:rsidRPr="00C72AB2" w:rsidDel="003B14F0">
          <w:rPr>
            <w:rFonts w:ascii="Calibri" w:hAnsi="Calibri" w:cs="Calibri"/>
            <w:color w:val="000000"/>
            <w:sz w:val="16"/>
            <w:szCs w:val="16"/>
          </w:rPr>
          <w:delText xml:space="preserve">    }</w:delText>
        </w:r>
      </w:del>
    </w:p>
    <w:p w14:paraId="393347EE" w14:textId="465143A6" w:rsidR="00670918" w:rsidRPr="00C72AB2" w:rsidDel="003B14F0" w:rsidRDefault="00670918" w:rsidP="00FA2FDA">
      <w:pPr>
        <w:spacing w:after="0"/>
        <w:rPr>
          <w:del w:id="1649" w:author="Finn Kristoffersen" w:date="2024-01-22T23:50:00Z"/>
          <w:rFonts w:ascii="Calibri" w:hAnsi="Calibri" w:cs="Calibri"/>
          <w:sz w:val="16"/>
          <w:szCs w:val="16"/>
        </w:rPr>
      </w:pPr>
      <w:del w:id="1650" w:author="Finn Kristoffersen" w:date="2024-01-22T23:50:00Z">
        <w:r w:rsidRPr="00C72AB2" w:rsidDel="003B14F0">
          <w:rPr>
            <w:rFonts w:ascii="Calibri" w:hAnsi="Calibri" w:cs="Calibri"/>
            <w:color w:val="000000"/>
            <w:sz w:val="16"/>
            <w:szCs w:val="16"/>
          </w:rPr>
          <w:delText>}</w:delText>
        </w:r>
      </w:del>
    </w:p>
    <w:p w14:paraId="7F5B5331" w14:textId="60392291" w:rsidR="00602B54" w:rsidRPr="00C72AB2" w:rsidDel="003B14F0" w:rsidRDefault="00FB4395" w:rsidP="00AE46C5">
      <w:pPr>
        <w:pStyle w:val="TF"/>
        <w:rPr>
          <w:del w:id="1651" w:author="Finn Kristoffersen" w:date="2024-01-22T23:50:00Z"/>
        </w:rPr>
      </w:pPr>
      <w:del w:id="1652" w:author="Finn Kristoffersen" w:date="2024-01-22T23:50:00Z">
        <w:r w:rsidRPr="00C72AB2" w:rsidDel="003B14F0">
          <w:delText>Figure 6.</w:delText>
        </w:r>
        <w:r w:rsidR="00B21711" w:rsidRPr="00C72AB2" w:rsidDel="003B14F0">
          <w:delText>4</w:delText>
        </w:r>
        <w:r w:rsidRPr="00C72AB2" w:rsidDel="003B14F0">
          <w:delText>.4</w:delText>
        </w:r>
        <w:r w:rsidR="0050298B" w:rsidRPr="00C72AB2" w:rsidDel="003B14F0">
          <w:delText>-</w:delText>
        </w:r>
        <w:r w:rsidRPr="00C72AB2" w:rsidDel="003B14F0">
          <w:delText>1: Expected behaviour specification in TDL-TO</w:delText>
        </w:r>
      </w:del>
    </w:p>
    <w:p w14:paraId="6D9387EB" w14:textId="3774CBFA" w:rsidR="0001258C" w:rsidRPr="00C72AB2" w:rsidDel="003B14F0" w:rsidRDefault="0001258C" w:rsidP="00FA2FDA">
      <w:pPr>
        <w:spacing w:after="0"/>
        <w:rPr>
          <w:del w:id="1653" w:author="Finn Kristoffersen" w:date="2024-01-22T23:50:00Z"/>
          <w:rFonts w:ascii="Calibri" w:hAnsi="Calibri" w:cs="Calibri"/>
          <w:sz w:val="16"/>
          <w:szCs w:val="16"/>
        </w:rPr>
      </w:pPr>
      <w:del w:id="1654" w:author="Finn Kristoffersen" w:date="2024-01-22T23:50:00Z">
        <w:r w:rsidRPr="00C72AB2" w:rsidDel="003B14F0">
          <w:rPr>
            <w:rFonts w:ascii="Calibri" w:hAnsi="Calibri" w:cs="Calibri"/>
            <w:b/>
            <w:bCs/>
            <w:color w:val="7F0055"/>
            <w:sz w:val="16"/>
            <w:szCs w:val="16"/>
          </w:rPr>
          <w:delText>Action</w:delText>
        </w:r>
        <w:r w:rsidRPr="00C72AB2" w:rsidDel="003B14F0">
          <w:rPr>
            <w:rFonts w:ascii="Calibri" w:hAnsi="Calibri" w:cs="Calibri"/>
            <w:color w:val="000000"/>
            <w:sz w:val="16"/>
            <w:szCs w:val="16"/>
          </w:rPr>
          <w:delText xml:space="preserve"> move_to (position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inferred_position);</w:delText>
        </w:r>
      </w:del>
    </w:p>
    <w:p w14:paraId="4FD22BCB" w14:textId="33BB501A" w:rsidR="0001258C" w:rsidRPr="00C72AB2" w:rsidDel="003B14F0" w:rsidRDefault="0001258C" w:rsidP="00FA2FDA">
      <w:pPr>
        <w:spacing w:after="0"/>
        <w:rPr>
          <w:del w:id="1655" w:author="Finn Kristoffersen" w:date="2024-01-22T23:50:00Z"/>
          <w:rFonts w:ascii="Calibri" w:hAnsi="Calibri" w:cs="Calibri"/>
          <w:sz w:val="16"/>
          <w:szCs w:val="16"/>
        </w:rPr>
      </w:pPr>
      <w:del w:id="1656" w:author="Finn Kristoffersen" w:date="2024-01-22T23:50:00Z">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Description</w:delText>
        </w:r>
        <w:r w:rsidRPr="00C72AB2" w:rsidDel="003B14F0">
          <w:rPr>
            <w:rFonts w:ascii="Calibri" w:hAnsi="Calibri" w:cs="Calibri"/>
            <w:color w:val="000000"/>
            <w:sz w:val="16"/>
            <w:szCs w:val="16"/>
          </w:rPr>
          <w:delText xml:space="preserve"> TD_MOVE_OBJECT_LITERAL </w:delText>
        </w:r>
        <w:r w:rsidRPr="00C72AB2" w:rsidDel="003B14F0">
          <w:rPr>
            <w:rFonts w:ascii="Calibri" w:hAnsi="Calibri" w:cs="Calibri"/>
            <w:b/>
            <w:bCs/>
            <w:color w:val="7F0055"/>
            <w:sz w:val="16"/>
            <w:szCs w:val="16"/>
          </w:rPr>
          <w:delText>uses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inferred_move_object {</w:delText>
        </w:r>
      </w:del>
    </w:p>
    <w:p w14:paraId="4CE6FA77" w14:textId="7754779E" w:rsidR="0001258C" w:rsidRPr="00C72AB2" w:rsidDel="003B14F0" w:rsidRDefault="0001258C" w:rsidP="00FA2FDA">
      <w:pPr>
        <w:spacing w:after="0"/>
        <w:rPr>
          <w:del w:id="1657" w:author="Finn Kristoffersen" w:date="2024-01-22T23:50:00Z"/>
          <w:rFonts w:ascii="Calibri" w:hAnsi="Calibri" w:cs="Calibri"/>
          <w:sz w:val="16"/>
          <w:szCs w:val="16"/>
        </w:rPr>
      </w:pPr>
      <w:del w:id="1658" w:author="Finn Kristoffersen" w:date="2024-01-22T23:50:00Z">
        <w:r w:rsidRPr="00C72AB2" w:rsidDel="003B14F0">
          <w:rPr>
            <w:rFonts w:ascii="Calibri" w:hAnsi="Calibri" w:cs="Calibri"/>
            <w:color w:val="000000"/>
            <w:sz w:val="16"/>
            <w:szCs w:val="16"/>
          </w:rPr>
          <w:tab/>
          <w:delText xml:space="preserve">Controller.inferred_gate </w:delText>
        </w:r>
        <w:r w:rsidRPr="00C72AB2" w:rsidDel="003B14F0">
          <w:rPr>
            <w:rFonts w:ascii="Calibri" w:hAnsi="Calibri" w:cs="Calibri"/>
            <w:b/>
            <w:bCs/>
            <w:color w:val="7F0055"/>
            <w:sz w:val="16"/>
            <w:szCs w:val="16"/>
          </w:rPr>
          <w:delText>sends</w:delText>
        </w:r>
        <w:r w:rsidRPr="00C72AB2" w:rsidDel="003B14F0">
          <w:rPr>
            <w:rFonts w:ascii="Calibri" w:hAnsi="Calibri" w:cs="Calibri"/>
            <w:color w:val="000000"/>
            <w:sz w:val="16"/>
            <w:szCs w:val="16"/>
          </w:rPr>
          <w:delText xml:space="preserve"> inferred_start_position </w:delText>
        </w:r>
        <w:r w:rsidRPr="00C72AB2" w:rsidDel="003B14F0">
          <w:rPr>
            <w:rFonts w:ascii="Calibri" w:hAnsi="Calibri" w:cs="Calibri"/>
            <w:b/>
            <w:bCs/>
            <w:color w:val="7F0055"/>
            <w:sz w:val="16"/>
            <w:szCs w:val="16"/>
          </w:rPr>
          <w:delText>to</w:delText>
        </w:r>
        <w:r w:rsidRPr="00C72AB2" w:rsidDel="003B14F0">
          <w:rPr>
            <w:rFonts w:ascii="Calibri" w:hAnsi="Calibri" w:cs="Calibri"/>
            <w:color w:val="000000"/>
            <w:sz w:val="16"/>
            <w:szCs w:val="16"/>
          </w:rPr>
          <w:delText xml:space="preserve"> Object.inferred_gate;</w:delText>
        </w:r>
      </w:del>
    </w:p>
    <w:p w14:paraId="54237A66" w14:textId="68EF64AE" w:rsidR="0001258C" w:rsidRPr="00C72AB2" w:rsidDel="003B14F0" w:rsidRDefault="0001258C" w:rsidP="00FA2FDA">
      <w:pPr>
        <w:spacing w:after="0"/>
        <w:rPr>
          <w:del w:id="1659" w:author="Finn Kristoffersen" w:date="2024-01-22T23:50:00Z"/>
          <w:rFonts w:ascii="Calibri" w:hAnsi="Calibri" w:cs="Calibri"/>
          <w:sz w:val="16"/>
          <w:szCs w:val="16"/>
        </w:rPr>
      </w:pPr>
      <w:del w:id="1660"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perform</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action</w:delText>
        </w:r>
        <w:r w:rsidRPr="00C72AB2" w:rsidDel="003B14F0">
          <w:rPr>
            <w:rFonts w:ascii="Calibri" w:hAnsi="Calibri" w:cs="Calibri"/>
            <w:color w:val="000000"/>
            <w:sz w:val="16"/>
            <w:szCs w:val="16"/>
          </w:rPr>
          <w:delText xml:space="preserve"> move_to (position = inferred_start_position) </w:delText>
        </w:r>
        <w:r w:rsidRPr="00C72AB2" w:rsidDel="003B14F0">
          <w:rPr>
            <w:rFonts w:ascii="Calibri" w:hAnsi="Calibri" w:cs="Calibri"/>
            <w:b/>
            <w:bCs/>
            <w:color w:val="7F0055"/>
            <w:sz w:val="16"/>
            <w:szCs w:val="16"/>
          </w:rPr>
          <w:delText>on</w:delText>
        </w:r>
        <w:r w:rsidRPr="00C72AB2" w:rsidDel="003B14F0">
          <w:rPr>
            <w:rFonts w:ascii="Calibri" w:hAnsi="Calibri" w:cs="Calibri"/>
            <w:color w:val="000000"/>
            <w:sz w:val="16"/>
            <w:szCs w:val="16"/>
          </w:rPr>
          <w:delText xml:space="preserve"> Object;</w:delText>
        </w:r>
      </w:del>
    </w:p>
    <w:p w14:paraId="701B8CB8" w14:textId="7EF9010F" w:rsidR="0001258C" w:rsidRPr="00C72AB2" w:rsidDel="003B14F0" w:rsidRDefault="0001258C" w:rsidP="00FA2FDA">
      <w:pPr>
        <w:pStyle w:val="PL"/>
        <w:rPr>
          <w:del w:id="1661" w:author="Finn Kristoffersen" w:date="2024-01-22T23:50:00Z"/>
          <w:rFonts w:ascii="Calibri" w:hAnsi="Calibri" w:cs="Calibri"/>
          <w:noProof w:val="0"/>
          <w:szCs w:val="16"/>
        </w:rPr>
      </w:pPr>
      <w:del w:id="1662" w:author="Finn Kristoffersen" w:date="2024-01-22T23:50:00Z">
        <w:r w:rsidRPr="00C72AB2" w:rsidDel="003B14F0">
          <w:rPr>
            <w:rFonts w:ascii="Calibri" w:hAnsi="Calibri" w:cs="Calibri"/>
            <w:noProof w:val="0"/>
            <w:color w:val="000000"/>
            <w:szCs w:val="16"/>
          </w:rPr>
          <w:delText>}</w:delText>
        </w:r>
      </w:del>
    </w:p>
    <w:p w14:paraId="6BF25DBC" w14:textId="221C6E71" w:rsidR="00DB2265" w:rsidRPr="00C72AB2" w:rsidDel="003B14F0" w:rsidRDefault="00DB2265" w:rsidP="00DB2265">
      <w:pPr>
        <w:pStyle w:val="TF"/>
        <w:rPr>
          <w:del w:id="1663" w:author="Finn Kristoffersen" w:date="2024-01-22T23:50:00Z"/>
        </w:rPr>
      </w:pPr>
      <w:del w:id="1664" w:author="Finn Kristoffersen" w:date="2024-01-22T23:50:00Z">
        <w:r w:rsidRPr="00C72AB2" w:rsidDel="003B14F0">
          <w:delText>Figure 6.</w:delText>
        </w:r>
        <w:r w:rsidR="00B21711" w:rsidRPr="00C72AB2" w:rsidDel="003B14F0">
          <w:delText>4</w:delText>
        </w:r>
        <w:r w:rsidRPr="00C72AB2" w:rsidDel="003B14F0">
          <w:delText>.4</w:delText>
        </w:r>
        <w:r w:rsidR="0050298B" w:rsidRPr="00C72AB2" w:rsidDel="003B14F0">
          <w:delText>-</w:delText>
        </w:r>
        <w:r w:rsidR="007145F9" w:rsidRPr="00C72AB2" w:rsidDel="003B14F0">
          <w:delText>2</w:delText>
        </w:r>
        <w:r w:rsidRPr="00C72AB2" w:rsidDel="003B14F0">
          <w:delText xml:space="preserve">: </w:delText>
        </w:r>
        <w:r w:rsidR="007145F9" w:rsidRPr="00C72AB2" w:rsidDel="003B14F0">
          <w:delText>Corresponding</w:delText>
        </w:r>
        <w:r w:rsidRPr="00C72AB2" w:rsidDel="003B14F0">
          <w:delText xml:space="preserve"> behaviour specification in TDL</w:delText>
        </w:r>
      </w:del>
    </w:p>
    <w:p w14:paraId="27940CA1" w14:textId="1489548E" w:rsidR="0081726A" w:rsidRPr="00C72AB2" w:rsidDel="003B14F0" w:rsidRDefault="009251FB" w:rsidP="00EC79CD">
      <w:pPr>
        <w:rPr>
          <w:del w:id="1665" w:author="Finn Kristoffersen" w:date="2024-01-22T23:50:00Z"/>
        </w:rPr>
      </w:pPr>
      <w:del w:id="1666" w:author="Finn Kristoffersen" w:date="2024-01-22T23:50:00Z">
        <w:r w:rsidRPr="00C72AB2" w:rsidDel="003B14F0">
          <w:delText xml:space="preserve">If desired, especially when 'StructuredDataInstance's are used only once, it is also possible to specify them as inline 'DataInstanceUse's in TDL. The resulting 'TestDescription' for the example in </w:delText>
        </w:r>
        <w:r w:rsidDel="003B14F0">
          <w:delText xml:space="preserve">Figure </w:delText>
        </w:r>
        <w:r w:rsidRPr="002B07C2" w:rsidDel="003B14F0">
          <w:delText>6.</w:delText>
        </w:r>
        <w:r w:rsidR="00B21711" w:rsidRPr="002B07C2" w:rsidDel="003B14F0">
          <w:delText>4</w:delText>
        </w:r>
        <w:r w:rsidRPr="002B07C2" w:rsidDel="003B14F0">
          <w:delText>.4</w:delText>
        </w:r>
        <w:r w:rsidR="0050298B" w:rsidRPr="002B07C2" w:rsidDel="003B14F0">
          <w:delText>-</w:delText>
        </w:r>
        <w:r w:rsidRPr="002B07C2" w:rsidDel="003B14F0">
          <w:delText>1</w:delText>
        </w:r>
        <w:r w:rsidDel="003B14F0">
          <w:delText xml:space="preserve"> is shown in Figure</w:delText>
        </w:r>
        <w:r w:rsidR="0050298B" w:rsidRPr="00C72AB2" w:rsidDel="003B14F0">
          <w:delText> </w:delText>
        </w:r>
        <w:r w:rsidRPr="002B07C2" w:rsidDel="003B14F0">
          <w:delText>6.</w:delText>
        </w:r>
        <w:r w:rsidR="00B21711" w:rsidRPr="002B07C2" w:rsidDel="003B14F0">
          <w:delText>4</w:delText>
        </w:r>
        <w:r w:rsidRPr="002B07C2" w:rsidDel="003B14F0">
          <w:delText>.4</w:delText>
        </w:r>
        <w:r w:rsidR="0050298B" w:rsidRPr="002B07C2" w:rsidDel="003B14F0">
          <w:noBreakHyphen/>
        </w:r>
        <w:r w:rsidRPr="002B07C2" w:rsidDel="003B14F0">
          <w:delText>3</w:delText>
        </w:r>
        <w:r w:rsidDel="003B14F0">
          <w:delText>, where instead of the 'inferred_start_position' 'DataInstance', the corresponding data is specified inline. Since the 'DataInstance' is used twice in this case, it results in some duplication.</w:delText>
        </w:r>
      </w:del>
    </w:p>
    <w:p w14:paraId="75B547DD" w14:textId="6D0E2216" w:rsidR="001B39EC" w:rsidRPr="00C72AB2" w:rsidDel="003B14F0" w:rsidRDefault="001B39EC" w:rsidP="00FA2FDA">
      <w:pPr>
        <w:keepNext/>
        <w:keepLines/>
        <w:spacing w:after="0"/>
        <w:rPr>
          <w:del w:id="1667" w:author="Finn Kristoffersen" w:date="2024-01-22T23:50:00Z"/>
          <w:rFonts w:ascii="Calibri" w:hAnsi="Calibri" w:cs="Calibri"/>
          <w:sz w:val="16"/>
          <w:szCs w:val="16"/>
        </w:rPr>
      </w:pPr>
      <w:del w:id="1668" w:author="Finn Kristoffersen" w:date="2024-01-22T23:50:00Z">
        <w:r w:rsidRPr="00C72AB2" w:rsidDel="003B14F0">
          <w:rPr>
            <w:rFonts w:ascii="Calibri" w:hAnsi="Calibri" w:cs="Calibri"/>
            <w:b/>
            <w:bCs/>
            <w:color w:val="7F0055"/>
            <w:sz w:val="16"/>
            <w:szCs w:val="16"/>
          </w:rPr>
          <w:lastRenderedPageBreak/>
          <w:delText>Action</w:delText>
        </w:r>
        <w:r w:rsidRPr="00C72AB2" w:rsidDel="003B14F0">
          <w:rPr>
            <w:rFonts w:ascii="Calibri" w:hAnsi="Calibri" w:cs="Calibri"/>
            <w:color w:val="000000"/>
            <w:sz w:val="16"/>
            <w:szCs w:val="16"/>
          </w:rPr>
          <w:delText xml:space="preserve"> move_to (position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inferred_position);</w:delText>
        </w:r>
      </w:del>
    </w:p>
    <w:p w14:paraId="4692DF26" w14:textId="3A1FEAD1" w:rsidR="001B39EC" w:rsidRPr="00C72AB2" w:rsidDel="003B14F0" w:rsidRDefault="001B39EC" w:rsidP="00FA2FDA">
      <w:pPr>
        <w:keepNext/>
        <w:keepLines/>
        <w:spacing w:after="0"/>
        <w:rPr>
          <w:del w:id="1669" w:author="Finn Kristoffersen" w:date="2024-01-22T23:50:00Z"/>
          <w:rFonts w:ascii="Calibri" w:hAnsi="Calibri" w:cs="Calibri"/>
          <w:sz w:val="16"/>
          <w:szCs w:val="16"/>
        </w:rPr>
      </w:pPr>
      <w:del w:id="1670" w:author="Finn Kristoffersen" w:date="2024-01-22T23:50:00Z">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Description</w:delText>
        </w:r>
        <w:r w:rsidRPr="00C72AB2" w:rsidDel="003B14F0">
          <w:rPr>
            <w:rFonts w:ascii="Calibri" w:hAnsi="Calibri" w:cs="Calibri"/>
            <w:color w:val="000000"/>
            <w:sz w:val="16"/>
            <w:szCs w:val="16"/>
          </w:rPr>
          <w:delText xml:space="preserve"> TD_MOVE_OBJECT_LITERAL_INLINE </w:delText>
        </w:r>
        <w:r w:rsidRPr="00C72AB2" w:rsidDel="003B14F0">
          <w:rPr>
            <w:rFonts w:ascii="Calibri" w:hAnsi="Calibri" w:cs="Calibri"/>
            <w:b/>
            <w:bCs/>
            <w:color w:val="7F0055"/>
            <w:sz w:val="16"/>
            <w:szCs w:val="16"/>
          </w:rPr>
          <w:delText>uses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inferred_move_object {</w:delText>
        </w:r>
      </w:del>
    </w:p>
    <w:p w14:paraId="0B878402" w14:textId="77896F4F" w:rsidR="001B39EC" w:rsidRPr="00C72AB2" w:rsidDel="003B14F0" w:rsidRDefault="001B39EC" w:rsidP="00FA2FDA">
      <w:pPr>
        <w:keepNext/>
        <w:keepLines/>
        <w:spacing w:after="0"/>
        <w:rPr>
          <w:del w:id="1671" w:author="Finn Kristoffersen" w:date="2024-01-22T23:50:00Z"/>
          <w:rFonts w:ascii="Calibri" w:hAnsi="Calibri" w:cs="Calibri"/>
          <w:sz w:val="16"/>
          <w:szCs w:val="16"/>
        </w:rPr>
      </w:pPr>
      <w:del w:id="1672" w:author="Finn Kristoffersen" w:date="2024-01-22T23:50:00Z">
        <w:r w:rsidRPr="00C72AB2" w:rsidDel="003B14F0">
          <w:rPr>
            <w:rFonts w:ascii="Calibri" w:hAnsi="Calibri" w:cs="Calibri"/>
            <w:color w:val="000000"/>
            <w:sz w:val="16"/>
            <w:szCs w:val="16"/>
          </w:rPr>
          <w:tab/>
          <w:delText xml:space="preserve">Controller.inferred_gate </w:delText>
        </w:r>
        <w:r w:rsidRPr="00C72AB2" w:rsidDel="003B14F0">
          <w:rPr>
            <w:rFonts w:ascii="Calibri" w:hAnsi="Calibri" w:cs="Calibri"/>
            <w:b/>
            <w:bCs/>
            <w:color w:val="7F0055"/>
            <w:sz w:val="16"/>
            <w:szCs w:val="16"/>
          </w:rPr>
          <w:delText>sends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new</w:delText>
        </w:r>
        <w:r w:rsidRPr="00C72AB2" w:rsidDel="003B14F0">
          <w:rPr>
            <w:rFonts w:ascii="Calibri" w:hAnsi="Calibri" w:cs="Calibri"/>
            <w:color w:val="000000"/>
            <w:sz w:val="16"/>
            <w:szCs w:val="16"/>
          </w:rPr>
          <w:delText xml:space="preserve"> inferred_position (x =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xml:space="preserve">, y =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to</w:delText>
        </w:r>
        <w:r w:rsidRPr="00C72AB2" w:rsidDel="003B14F0">
          <w:rPr>
            <w:rFonts w:ascii="Calibri" w:hAnsi="Calibri" w:cs="Calibri"/>
            <w:color w:val="000000"/>
            <w:sz w:val="16"/>
            <w:szCs w:val="16"/>
          </w:rPr>
          <w:delText xml:space="preserve"> Object.inferred_gate;</w:delText>
        </w:r>
      </w:del>
    </w:p>
    <w:p w14:paraId="68DFF3FA" w14:textId="3B507523" w:rsidR="001B39EC" w:rsidRPr="00C72AB2" w:rsidDel="003B14F0" w:rsidRDefault="001B39EC" w:rsidP="00FA2FDA">
      <w:pPr>
        <w:keepNext/>
        <w:keepLines/>
        <w:spacing w:after="0"/>
        <w:rPr>
          <w:del w:id="1673" w:author="Finn Kristoffersen" w:date="2024-01-22T23:50:00Z"/>
          <w:rFonts w:ascii="Calibri" w:hAnsi="Calibri" w:cs="Calibri"/>
          <w:sz w:val="16"/>
          <w:szCs w:val="16"/>
        </w:rPr>
      </w:pPr>
      <w:del w:id="1674"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perform</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action</w:delText>
        </w:r>
        <w:r w:rsidRPr="00C72AB2" w:rsidDel="003B14F0">
          <w:rPr>
            <w:rFonts w:ascii="Calibri" w:hAnsi="Calibri" w:cs="Calibri"/>
            <w:color w:val="000000"/>
            <w:sz w:val="16"/>
            <w:szCs w:val="16"/>
          </w:rPr>
          <w:delText xml:space="preserve"> move_to (position = </w:delText>
        </w:r>
        <w:r w:rsidRPr="00C72AB2" w:rsidDel="003B14F0">
          <w:rPr>
            <w:rFonts w:ascii="Calibri" w:hAnsi="Calibri" w:cs="Calibri"/>
            <w:b/>
            <w:bCs/>
            <w:color w:val="7F0055"/>
            <w:sz w:val="16"/>
            <w:szCs w:val="16"/>
          </w:rPr>
          <w:delText>new</w:delText>
        </w:r>
        <w:r w:rsidRPr="00C72AB2" w:rsidDel="003B14F0">
          <w:rPr>
            <w:rFonts w:ascii="Calibri" w:hAnsi="Calibri" w:cs="Calibri"/>
            <w:color w:val="000000"/>
            <w:sz w:val="16"/>
            <w:szCs w:val="16"/>
          </w:rPr>
          <w:delText xml:space="preserve"> inferred_position (x =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xml:space="preserve">, y =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on</w:delText>
        </w:r>
        <w:r w:rsidRPr="00C72AB2" w:rsidDel="003B14F0">
          <w:rPr>
            <w:rFonts w:ascii="Calibri" w:hAnsi="Calibri" w:cs="Calibri"/>
            <w:color w:val="000000"/>
            <w:sz w:val="16"/>
            <w:szCs w:val="16"/>
          </w:rPr>
          <w:delText xml:space="preserve"> Object;</w:delText>
        </w:r>
      </w:del>
    </w:p>
    <w:p w14:paraId="729FA0F3" w14:textId="656F9BA2" w:rsidR="001B39EC" w:rsidRPr="00C72AB2" w:rsidDel="003B14F0" w:rsidRDefault="001B39EC" w:rsidP="00FA2FDA">
      <w:pPr>
        <w:keepNext/>
        <w:keepLines/>
        <w:spacing w:after="0"/>
        <w:rPr>
          <w:del w:id="1675" w:author="Finn Kristoffersen" w:date="2024-01-22T23:50:00Z"/>
          <w:rFonts w:ascii="Calibri" w:hAnsi="Calibri" w:cs="Calibri"/>
          <w:sz w:val="16"/>
          <w:szCs w:val="16"/>
        </w:rPr>
      </w:pPr>
      <w:del w:id="1676" w:author="Finn Kristoffersen" w:date="2024-01-22T23:50:00Z">
        <w:r w:rsidRPr="00C72AB2" w:rsidDel="003B14F0">
          <w:rPr>
            <w:rFonts w:ascii="Calibri" w:hAnsi="Calibri" w:cs="Calibri"/>
            <w:color w:val="000000"/>
            <w:sz w:val="16"/>
            <w:szCs w:val="16"/>
          </w:rPr>
          <w:delText xml:space="preserve">} </w:delText>
        </w:r>
      </w:del>
    </w:p>
    <w:p w14:paraId="70EE7007" w14:textId="2B84699E" w:rsidR="007145F9" w:rsidRPr="00C72AB2" w:rsidDel="003B14F0" w:rsidRDefault="007145F9" w:rsidP="007145F9">
      <w:pPr>
        <w:pStyle w:val="TF"/>
        <w:rPr>
          <w:del w:id="1677" w:author="Finn Kristoffersen" w:date="2024-01-22T23:50:00Z"/>
        </w:rPr>
      </w:pPr>
      <w:del w:id="1678" w:author="Finn Kristoffersen" w:date="2024-01-22T23:50:00Z">
        <w:r w:rsidRPr="00C72AB2" w:rsidDel="003B14F0">
          <w:delText>Figure 6.</w:delText>
        </w:r>
        <w:r w:rsidR="00602DFD" w:rsidRPr="00C72AB2" w:rsidDel="003B14F0">
          <w:delText>4</w:delText>
        </w:r>
        <w:r w:rsidRPr="00C72AB2" w:rsidDel="003B14F0">
          <w:delText>.4</w:delText>
        </w:r>
        <w:r w:rsidR="0050298B" w:rsidRPr="00C72AB2" w:rsidDel="003B14F0">
          <w:delText>-</w:delText>
        </w:r>
        <w:r w:rsidRPr="00C72AB2" w:rsidDel="003B14F0">
          <w:delText xml:space="preserve">3: Corresponding behaviour specification in TDL using </w:delText>
        </w:r>
        <w:r w:rsidR="00441BE6" w:rsidRPr="00C72AB2" w:rsidDel="003B14F0">
          <w:delText>inline data</w:delText>
        </w:r>
      </w:del>
    </w:p>
    <w:p w14:paraId="064CB029" w14:textId="259020F7" w:rsidR="008808BA" w:rsidRPr="00C72AB2" w:rsidDel="003B14F0" w:rsidRDefault="008808BA" w:rsidP="008808BA">
      <w:pPr>
        <w:rPr>
          <w:del w:id="1679" w:author="Finn Kristoffersen" w:date="2024-01-22T23:50:00Z"/>
        </w:rPr>
      </w:pPr>
      <w:del w:id="1680" w:author="Finn Kristoffersen" w:date="2024-01-22T23:50:00Z">
        <w:r w:rsidRPr="00C72AB2" w:rsidDel="003B14F0">
          <w:delText>The steps for the derivation of 'TestDescription's from 'StructuredTestObjective's can be translated to other notations as well. Fundamentally, the process remains the same, starting with the data definitions, through the test configurations, and finally the behaviour specifications. The above guidelines can be used as a template for deriving 'TestDescription's from other kinds of documents and artifacts as a starting point.</w:delText>
        </w:r>
      </w:del>
    </w:p>
    <w:p w14:paraId="470ED2DC" w14:textId="3063050C" w:rsidR="008122A2" w:rsidRPr="00C72AB2" w:rsidDel="003B14F0" w:rsidRDefault="008122A2" w:rsidP="008122A2">
      <w:pPr>
        <w:pStyle w:val="Heading3"/>
        <w:rPr>
          <w:del w:id="1681" w:author="Finn Kristoffersen" w:date="2024-01-22T23:50:00Z"/>
        </w:rPr>
      </w:pPr>
      <w:bookmarkStart w:id="1682" w:name="_Toc142300370"/>
      <w:bookmarkStart w:id="1683" w:name="_Toc142302901"/>
      <w:bookmarkStart w:id="1684" w:name="_Toc142485042"/>
      <w:del w:id="1685" w:author="Finn Kristoffersen" w:date="2024-01-22T23:50:00Z">
        <w:r w:rsidRPr="00C72AB2" w:rsidDel="003B14F0">
          <w:delText>6.</w:delText>
        </w:r>
        <w:r w:rsidR="00C16B85" w:rsidRPr="00C72AB2" w:rsidDel="003B14F0">
          <w:delText>4</w:delText>
        </w:r>
        <w:r w:rsidRPr="00C72AB2" w:rsidDel="003B14F0">
          <w:delText>.5</w:delText>
        </w:r>
        <w:r w:rsidRPr="00C72AB2" w:rsidDel="003B14F0">
          <w:tab/>
        </w:r>
        <w:r w:rsidR="003D12F3" w:rsidRPr="00C72AB2" w:rsidDel="003B14F0">
          <w:delText xml:space="preserve">Transformation </w:delText>
        </w:r>
        <w:r w:rsidR="00342546" w:rsidRPr="00C72AB2" w:rsidDel="003B14F0">
          <w:delText>Conventions</w:delText>
        </w:r>
        <w:r w:rsidR="003D12F3" w:rsidRPr="00C72AB2" w:rsidDel="003B14F0">
          <w:delText xml:space="preserve"> and Assumptions</w:delText>
        </w:r>
        <w:bookmarkEnd w:id="1682"/>
        <w:bookmarkEnd w:id="1683"/>
        <w:bookmarkEnd w:id="1684"/>
      </w:del>
    </w:p>
    <w:p w14:paraId="1EBC2415" w14:textId="2214A202" w:rsidR="00C0367C" w:rsidRPr="00C72AB2" w:rsidDel="003B14F0" w:rsidRDefault="00E65032" w:rsidP="00795DAE">
      <w:pPr>
        <w:rPr>
          <w:del w:id="1686" w:author="Finn Kristoffersen" w:date="2024-01-22T23:50:00Z"/>
        </w:rPr>
      </w:pPr>
      <w:del w:id="1687" w:author="Finn Kristoffersen" w:date="2024-01-22T23:50:00Z">
        <w:r w:rsidRPr="00C72AB2" w:rsidDel="003B14F0">
          <w:delText>The transformation of</w:delText>
        </w:r>
        <w:r w:rsidR="00795DAE" w:rsidRPr="00C72AB2" w:rsidDel="003B14F0">
          <w:delText xml:space="preserve"> 'LiteralValue's</w:delText>
        </w:r>
        <w:r w:rsidRPr="00C72AB2" w:rsidDel="003B14F0">
          <w:delText xml:space="preserve"> </w:delText>
        </w:r>
        <w:r w:rsidR="002E756E" w:rsidRPr="00C72AB2" w:rsidDel="003B14F0">
          <w:delText xml:space="preserve">involves the following </w:delText>
        </w:r>
        <w:r w:rsidR="008B6AEF" w:rsidRPr="00C72AB2" w:rsidDel="003B14F0">
          <w:delText>conventions</w:delText>
        </w:r>
        <w:r w:rsidR="002E756E" w:rsidRPr="00C72AB2" w:rsidDel="003B14F0">
          <w:delText>:</w:delText>
        </w:r>
      </w:del>
    </w:p>
    <w:p w14:paraId="32C0EB28" w14:textId="7AEC4A47" w:rsidR="002E756E" w:rsidRPr="00C72AB2" w:rsidDel="003B14F0" w:rsidRDefault="00E61FC8" w:rsidP="00515F1B">
      <w:pPr>
        <w:pStyle w:val="B1"/>
        <w:rPr>
          <w:del w:id="1688" w:author="Finn Kristoffersen" w:date="2024-01-22T23:50:00Z"/>
        </w:rPr>
      </w:pPr>
      <w:del w:id="1689" w:author="Finn Kristoffersen" w:date="2024-01-22T23:50:00Z">
        <w:r w:rsidRPr="00C72AB2" w:rsidDel="003B14F0">
          <w:delText xml:space="preserve">If the </w:delText>
        </w:r>
        <w:r w:rsidR="00655AC2" w:rsidRPr="00C72AB2" w:rsidDel="003B14F0">
          <w:delText xml:space="preserve">'Content' of the </w:delText>
        </w:r>
        <w:r w:rsidRPr="00C72AB2" w:rsidDel="003B14F0">
          <w:delText xml:space="preserve">'LiteralValue' </w:delText>
        </w:r>
        <w:r w:rsidR="00655AC2" w:rsidRPr="00C72AB2" w:rsidDel="003B14F0">
          <w:delText xml:space="preserve">is empty, the </w:delText>
        </w:r>
        <w:r w:rsidR="005F789F" w:rsidRPr="00C72AB2" w:rsidDel="003B14F0">
          <w:delText>'</w:delText>
        </w:r>
        <w:r w:rsidR="001834BD" w:rsidRPr="00C72AB2" w:rsidDel="003B14F0">
          <w:delText>LiteralValue</w:delText>
        </w:r>
        <w:r w:rsidR="005F789F" w:rsidRPr="00C72AB2" w:rsidDel="003B14F0">
          <w:delText>'</w:delText>
        </w:r>
        <w:r w:rsidR="001834BD" w:rsidRPr="00C72AB2" w:rsidDel="003B14F0">
          <w:delText xml:space="preserve"> is mapped to a 'SimpleDataType' </w:delText>
        </w:r>
        <w:r w:rsidR="00FE6BCF" w:rsidRPr="00C72AB2" w:rsidDel="003B14F0">
          <w:delText xml:space="preserve">with a 'name' corresponding to the 'name' of the </w:delText>
        </w:r>
        <w:r w:rsidR="00FF72CC" w:rsidRPr="00C72AB2" w:rsidDel="003B14F0">
          <w:delText>'LiteralValue'</w:delText>
        </w:r>
        <w:r w:rsidR="00BB1891" w:rsidRPr="00C72AB2" w:rsidDel="003B14F0">
          <w:delText xml:space="preserve">. </w:delText>
        </w:r>
        <w:r w:rsidR="007B6B32" w:rsidRPr="00C72AB2" w:rsidDel="003B14F0">
          <w:delText xml:space="preserve">If qualifier 'Comment's </w:delText>
        </w:r>
        <w:r w:rsidR="00E33AF8" w:rsidRPr="00C72AB2" w:rsidDel="003B14F0">
          <w:delText>are present, a</w:delText>
        </w:r>
        <w:r w:rsidR="007B6B32" w:rsidRPr="00C72AB2" w:rsidDel="003B14F0">
          <w:delText xml:space="preserve"> 'SimpleDataInstance'</w:delText>
        </w:r>
        <w:r w:rsidR="00E33AF8" w:rsidRPr="00C72AB2" w:rsidDel="003B14F0">
          <w:delText xml:space="preserve"> is created with a </w:delText>
        </w:r>
        <w:r w:rsidR="00177D9B" w:rsidRPr="00C72AB2" w:rsidDel="003B14F0">
          <w:delText>'</w:delText>
        </w:r>
        <w:r w:rsidR="00E33AF8" w:rsidRPr="00C72AB2" w:rsidDel="003B14F0">
          <w:delText>name</w:delText>
        </w:r>
        <w:r w:rsidR="00177D9B" w:rsidRPr="00C72AB2" w:rsidDel="003B14F0">
          <w:delText>' corresponding to the concatenated '</w:delText>
        </w:r>
        <w:r w:rsidR="009F61FA" w:rsidRPr="00C72AB2" w:rsidDel="003B14F0">
          <w:delText>bodies</w:delText>
        </w:r>
        <w:r w:rsidR="00177D9B" w:rsidRPr="00C72AB2" w:rsidDel="003B14F0">
          <w:delText xml:space="preserve"> of the qualifier 'Comment's. </w:delText>
        </w:r>
        <w:r w:rsidR="00212A79" w:rsidRPr="00C72AB2" w:rsidDel="003B14F0">
          <w:delText xml:space="preserve">Alternatively, the 'name' of the 'DataType' can </w:delText>
        </w:r>
        <w:r w:rsidR="001D315B" w:rsidRPr="00C72AB2" w:rsidDel="003B14F0">
          <w:delText>also be prefixed with the concatenated '</w:delText>
        </w:r>
        <w:r w:rsidR="009F61FA" w:rsidRPr="00C72AB2" w:rsidDel="003B14F0">
          <w:delText>bodies</w:delText>
        </w:r>
        <w:r w:rsidR="001D315B" w:rsidRPr="00C72AB2" w:rsidDel="003B14F0">
          <w:delText xml:space="preserve"> of the qualifier 'Comment's.</w:delText>
        </w:r>
        <w:r w:rsidR="00EF482A" w:rsidRPr="00C72AB2" w:rsidDel="003B14F0">
          <w:delText xml:space="preserve"> </w:delText>
        </w:r>
        <w:r w:rsidR="00FC082B" w:rsidRPr="00C72AB2" w:rsidDel="003B14F0">
          <w:delText>If the corresponding 'DataType' or 'DataInstance</w:delText>
        </w:r>
        <w:r w:rsidR="001D2DC3" w:rsidRPr="00C72AB2" w:rsidDel="003B14F0">
          <w:delText>' exists, no action is taken.</w:delText>
        </w:r>
      </w:del>
    </w:p>
    <w:p w14:paraId="2E0A39D8" w14:textId="3B8396C3" w:rsidR="00BB25AD" w:rsidRPr="00C72AB2" w:rsidDel="003B14F0" w:rsidRDefault="00BB25AD" w:rsidP="00515F1B">
      <w:pPr>
        <w:pStyle w:val="B1"/>
        <w:rPr>
          <w:del w:id="1690" w:author="Finn Kristoffersen" w:date="2024-01-22T23:50:00Z"/>
        </w:rPr>
      </w:pPr>
      <w:del w:id="1691" w:author="Finn Kristoffersen" w:date="2024-01-22T23:50:00Z">
        <w:r w:rsidRPr="00C72AB2" w:rsidDel="003B14F0">
          <w:delText>If the 'Content' of the 'LiteralValue' is not empty, the 'LiteralValue' is mapped to a 'S</w:delText>
        </w:r>
        <w:r w:rsidR="00977D72" w:rsidRPr="00C72AB2" w:rsidDel="003B14F0">
          <w:delText>tructured</w:delText>
        </w:r>
        <w:r w:rsidRPr="00C72AB2" w:rsidDel="003B14F0">
          <w:delText>DataType' with a 'name' corresponding to the 'name' of the 'LiteralValue'. If qualifier '</w:delText>
        </w:r>
        <w:r w:rsidR="009F61FA" w:rsidRPr="00C72AB2" w:rsidDel="003B14F0">
          <w:delText>Comments</w:delText>
        </w:r>
        <w:r w:rsidRPr="00C72AB2" w:rsidDel="003B14F0">
          <w:delText xml:space="preserve"> are present, a 'S</w:delText>
        </w:r>
        <w:r w:rsidR="00977D72" w:rsidRPr="00C72AB2" w:rsidDel="003B14F0">
          <w:delText>tructured</w:delText>
        </w:r>
        <w:r w:rsidRPr="00C72AB2" w:rsidDel="003B14F0">
          <w:delText>DataInstance' is created with a 'name' corresponding to the concatenated '</w:delText>
        </w:r>
        <w:r w:rsidR="009F61FA" w:rsidRPr="00C72AB2" w:rsidDel="003B14F0">
          <w:delText>bodies</w:delText>
        </w:r>
        <w:r w:rsidRPr="00C72AB2" w:rsidDel="003B14F0">
          <w:delText xml:space="preserve"> of the qualifier 'Comment's.</w:delText>
        </w:r>
        <w:r w:rsidR="001D2DC3" w:rsidRPr="00C72AB2" w:rsidDel="003B14F0">
          <w:delText xml:space="preserve"> </w:delText>
        </w:r>
        <w:r w:rsidR="001D315B" w:rsidRPr="00C72AB2" w:rsidDel="003B14F0">
          <w:delText>Alternatively, the 'name' of the 'DataType' can also be prefixed with the concatenated '</w:delText>
        </w:r>
        <w:r w:rsidR="009F61FA" w:rsidRPr="00C72AB2" w:rsidDel="003B14F0">
          <w:delText>bodies</w:delText>
        </w:r>
        <w:r w:rsidR="001D315B" w:rsidRPr="00C72AB2" w:rsidDel="003B14F0">
          <w:delText xml:space="preserve"> of the qualifier 'Comment's.</w:delText>
        </w:r>
        <w:r w:rsidR="004078A8" w:rsidRPr="00C72AB2" w:rsidDel="003B14F0">
          <w:delText xml:space="preserve"> </w:delText>
        </w:r>
        <w:r w:rsidR="001D2DC3" w:rsidRPr="00C72AB2" w:rsidDel="003B14F0">
          <w:delText>If the corresponding 'DataType' or 'DataInstance' exists, no action is taken.</w:delText>
        </w:r>
      </w:del>
    </w:p>
    <w:p w14:paraId="5959E4EA" w14:textId="5B9E5E8A" w:rsidR="00515F1B" w:rsidRPr="00C72AB2" w:rsidDel="003B14F0" w:rsidRDefault="00D632CB" w:rsidP="00DA7DEA">
      <w:pPr>
        <w:pStyle w:val="B1"/>
        <w:keepNext/>
        <w:rPr>
          <w:del w:id="1692" w:author="Finn Kristoffersen" w:date="2024-01-22T23:50:00Z"/>
        </w:rPr>
      </w:pPr>
      <w:del w:id="1693" w:author="Finn Kristoffersen" w:date="2024-01-22T23:50:00Z">
        <w:r w:rsidRPr="00C72AB2" w:rsidDel="003B14F0">
          <w:delText>E</w:delText>
        </w:r>
        <w:r w:rsidR="00402F75" w:rsidRPr="00C72AB2" w:rsidDel="003B14F0">
          <w:delText>ach 'Content' element of the 'LiteralValue'</w:delText>
        </w:r>
        <w:r w:rsidRPr="00C72AB2" w:rsidDel="003B14F0">
          <w:delText xml:space="preserve"> is mapped to a 'Member' within the corresponding 'StructuredDataType'</w:delText>
        </w:r>
        <w:r w:rsidR="0031492F" w:rsidRPr="00C72AB2" w:rsidDel="003B14F0">
          <w:delText xml:space="preserve"> with a 'name' corresponding to the 'name' of the 'Content'</w:delText>
        </w:r>
        <w:r w:rsidR="00A27FD1" w:rsidRPr="00C72AB2" w:rsidDel="003B14F0">
          <w:delText xml:space="preserve">. </w:delText>
        </w:r>
        <w:r w:rsidR="001D2DC3" w:rsidRPr="00C72AB2" w:rsidDel="003B14F0">
          <w:delText xml:space="preserve">If </w:delText>
        </w:r>
        <w:r w:rsidR="0031492F" w:rsidRPr="00C72AB2" w:rsidDel="003B14F0">
          <w:delText xml:space="preserve">a 'Member' with the same </w:delText>
        </w:r>
        <w:r w:rsidR="00475B40" w:rsidRPr="00C72AB2" w:rsidDel="003B14F0">
          <w:delText>'</w:delText>
        </w:r>
        <w:r w:rsidR="0031492F" w:rsidRPr="00C72AB2" w:rsidDel="003B14F0">
          <w:delText>name</w:delText>
        </w:r>
        <w:r w:rsidR="00475B40" w:rsidRPr="00C72AB2" w:rsidDel="003B14F0">
          <w:delText>' exists, no action is taken.</w:delText>
        </w:r>
        <w:r w:rsidR="001F2B72" w:rsidRPr="00C72AB2" w:rsidDel="003B14F0">
          <w:delText xml:space="preserve"> The 'DataType' of the 'Member' </w:delText>
        </w:r>
        <w:r w:rsidR="009D0E21" w:rsidRPr="00C72AB2" w:rsidDel="003B14F0">
          <w:delText>corresponds to</w:delText>
        </w:r>
        <w:r w:rsidR="00515F1B" w:rsidRPr="00C72AB2" w:rsidDel="003B14F0">
          <w:delText>:</w:delText>
        </w:r>
      </w:del>
    </w:p>
    <w:p w14:paraId="68AFCFDA" w14:textId="6CC960D2" w:rsidR="00596A42" w:rsidRPr="00C72AB2" w:rsidDel="003B14F0" w:rsidRDefault="00A27FD1" w:rsidP="00581816">
      <w:pPr>
        <w:pStyle w:val="B2"/>
        <w:rPr>
          <w:del w:id="1694" w:author="Finn Kristoffersen" w:date="2024-01-22T23:50:00Z"/>
        </w:rPr>
      </w:pPr>
      <w:del w:id="1695" w:author="Finn Kristoffersen" w:date="2024-01-22T23:50:00Z">
        <w:r w:rsidRPr="00C72AB2" w:rsidDel="003B14F0">
          <w:delText>A</w:delText>
        </w:r>
        <w:r w:rsidR="008E10F4" w:rsidRPr="00C72AB2" w:rsidDel="003B14F0">
          <w:delText xml:space="preserve"> new 'DataType'</w:delText>
        </w:r>
        <w:r w:rsidR="0096305E" w:rsidRPr="00C72AB2" w:rsidDel="003B14F0">
          <w:delText xml:space="preserve"> corresponding to the 'Content'</w:delText>
        </w:r>
        <w:r w:rsidRPr="00C72AB2" w:rsidDel="003B14F0">
          <w:delText xml:space="preserve"> </w:delText>
        </w:r>
        <w:r w:rsidR="00A12220" w:rsidRPr="00C72AB2" w:rsidDel="003B14F0">
          <w:delText xml:space="preserve">with a 'name' prefixed </w:delText>
        </w:r>
        <w:r w:rsidR="000A6861" w:rsidRPr="00C72AB2" w:rsidDel="003B14F0">
          <w:delText>with the 'name' of the containing 'StructuredDataType'</w:delText>
        </w:r>
        <w:r w:rsidR="002E167B" w:rsidRPr="00C72AB2" w:rsidDel="003B14F0">
          <w:delText xml:space="preserve"> in case a 'Content' is </w:delText>
        </w:r>
        <w:r w:rsidR="00632C2A" w:rsidRPr="00C72AB2" w:rsidDel="003B14F0">
          <w:delText>directly contained within the 'Content'</w:delText>
        </w:r>
        <w:r w:rsidR="004C6740" w:rsidRPr="00C72AB2" w:rsidDel="003B14F0">
          <w:delText>.</w:delText>
        </w:r>
      </w:del>
    </w:p>
    <w:p w14:paraId="3BC5DF26" w14:textId="7B26546D" w:rsidR="004C6740" w:rsidRPr="00C72AB2" w:rsidDel="003B14F0" w:rsidRDefault="004C6740" w:rsidP="00581816">
      <w:pPr>
        <w:pStyle w:val="B2"/>
        <w:rPr>
          <w:del w:id="1696" w:author="Finn Kristoffersen" w:date="2024-01-22T23:50:00Z"/>
        </w:rPr>
      </w:pPr>
      <w:del w:id="1697" w:author="Finn Kristoffersen" w:date="2024-01-22T23:50:00Z">
        <w:r w:rsidRPr="00C72AB2" w:rsidDel="003B14F0">
          <w:delText xml:space="preserve">A </w:delText>
        </w:r>
        <w:r w:rsidR="00EE682D" w:rsidRPr="00C72AB2" w:rsidDel="003B14F0">
          <w:delText>(</w:delText>
        </w:r>
        <w:r w:rsidRPr="00C72AB2" w:rsidDel="003B14F0">
          <w:delText>default</w:delText>
        </w:r>
        <w:r w:rsidR="00EE682D" w:rsidRPr="00C72AB2" w:rsidDel="003B14F0">
          <w:delText>)</w:delText>
        </w:r>
        <w:r w:rsidRPr="00C72AB2" w:rsidDel="003B14F0">
          <w:delText xml:space="preserve"> 'SimpleDataType' corresponding to the '</w:delText>
        </w:r>
        <w:r w:rsidR="00AC4F3E" w:rsidRPr="00C72AB2" w:rsidDel="003B14F0">
          <w:delText>LiteralValue</w:delText>
        </w:r>
        <w:r w:rsidRPr="00C72AB2" w:rsidDel="003B14F0">
          <w:delText xml:space="preserve">' </w:delText>
        </w:r>
        <w:r w:rsidR="001A0283" w:rsidRPr="00C72AB2" w:rsidDel="003B14F0">
          <w:delText>in case a 'LiteralValue</w:delText>
        </w:r>
        <w:r w:rsidR="007F3C0E" w:rsidRPr="00C72AB2" w:rsidDel="003B14F0">
          <w:delText>' is directly contained within the 'Content'.</w:delText>
        </w:r>
      </w:del>
    </w:p>
    <w:p w14:paraId="310E7F6F" w14:textId="7FDC436D" w:rsidR="003E01CB" w:rsidRPr="00C72AB2" w:rsidDel="003B14F0" w:rsidRDefault="003E01CB" w:rsidP="00581816">
      <w:pPr>
        <w:pStyle w:val="B2"/>
        <w:rPr>
          <w:del w:id="1698" w:author="Finn Kristoffersen" w:date="2024-01-22T23:50:00Z"/>
        </w:rPr>
      </w:pPr>
      <w:del w:id="1699" w:author="Finn Kristoffersen" w:date="2024-01-22T23:50:00Z">
        <w:r w:rsidRPr="00C72AB2" w:rsidDel="003B14F0">
          <w:delText>The 'DataType' corresponding to the 'dataType' of the '</w:delText>
        </w:r>
        <w:r w:rsidR="00E47A6E" w:rsidRPr="00C72AB2" w:rsidDel="003B14F0">
          <w:delText>DataInstanceUse</w:delText>
        </w:r>
        <w:r w:rsidRPr="00C72AB2" w:rsidDel="003B14F0">
          <w:delText>' in case a '</w:delText>
        </w:r>
        <w:r w:rsidR="00E47A6E" w:rsidRPr="00C72AB2" w:rsidDel="003B14F0">
          <w:delText>DataReference</w:delText>
        </w:r>
        <w:r w:rsidRPr="00C72AB2" w:rsidDel="003B14F0">
          <w:delText>' is directly contained within the 'Content'.</w:delText>
        </w:r>
      </w:del>
    </w:p>
    <w:p w14:paraId="143B9BDF" w14:textId="10492F28" w:rsidR="00596A42" w:rsidRPr="00C72AB2" w:rsidDel="003B14F0" w:rsidRDefault="00AD7020" w:rsidP="00795DAE">
      <w:pPr>
        <w:pStyle w:val="B1"/>
        <w:rPr>
          <w:del w:id="1700" w:author="Finn Kristoffersen" w:date="2024-01-22T23:50:00Z"/>
        </w:rPr>
      </w:pPr>
      <w:del w:id="1701" w:author="Finn Kristoffersen" w:date="2024-01-22T23:50:00Z">
        <w:r w:rsidRPr="00C72AB2" w:rsidDel="003B14F0">
          <w:delText xml:space="preserve">Each nested 'Content' </w:delText>
        </w:r>
        <w:r w:rsidR="008F477B" w:rsidRPr="00C72AB2" w:rsidDel="003B14F0">
          <w:delText>or 'LiteralValue' element is transformed according to the conventions above</w:delText>
        </w:r>
        <w:r w:rsidR="008B6AEF" w:rsidRPr="00C72AB2" w:rsidDel="003B14F0">
          <w:delText>.</w:delText>
        </w:r>
      </w:del>
    </w:p>
    <w:p w14:paraId="4DD7659F" w14:textId="009A827F" w:rsidR="00C0367C" w:rsidRPr="00C72AB2" w:rsidDel="003B14F0" w:rsidRDefault="00203164" w:rsidP="00015010">
      <w:pPr>
        <w:keepNext/>
        <w:keepLines/>
        <w:rPr>
          <w:del w:id="1702" w:author="Finn Kristoffersen" w:date="2024-01-22T23:50:00Z"/>
        </w:rPr>
      </w:pPr>
      <w:del w:id="1703" w:author="Finn Kristoffersen" w:date="2024-01-22T23:50:00Z">
        <w:r w:rsidRPr="00C72AB2" w:rsidDel="003B14F0">
          <w:delText>For example</w:delText>
        </w:r>
        <w:r w:rsidR="009B6813" w:rsidRPr="00C72AB2" w:rsidDel="003B14F0">
          <w:delText xml:space="preserve">, as shown in </w:delText>
        </w:r>
        <w:r w:rsidDel="003B14F0">
          <w:delText xml:space="preserve">Figure </w:delText>
        </w:r>
        <w:r w:rsidRPr="002B07C2" w:rsidDel="003B14F0">
          <w:delText>6.</w:delText>
        </w:r>
        <w:r w:rsidR="00C85B5D" w:rsidRPr="002B07C2" w:rsidDel="003B14F0">
          <w:delText>4</w:delText>
        </w:r>
        <w:r w:rsidR="009B6813" w:rsidRPr="002B07C2" w:rsidDel="003B14F0">
          <w:delText>.5-1</w:delText>
        </w:r>
        <w:r w:rsidDel="003B14F0">
          <w:delText xml:space="preserve"> and Figure </w:delText>
        </w:r>
        <w:r w:rsidRPr="002B07C2" w:rsidDel="003B14F0">
          <w:delText>6.</w:delText>
        </w:r>
        <w:r w:rsidR="00C85B5D" w:rsidRPr="002B07C2" w:rsidDel="003B14F0">
          <w:delText>4</w:delText>
        </w:r>
        <w:r w:rsidR="009B6813" w:rsidRPr="002B07C2" w:rsidDel="003B14F0">
          <w:delText>.5-3</w:delText>
        </w:r>
        <w:r w:rsidRPr="00C72AB2" w:rsidDel="003B14F0">
          <w:delText>,</w:delText>
        </w:r>
        <w:r w:rsidR="00F30A51" w:rsidRPr="00C72AB2" w:rsidDel="003B14F0">
          <w:delText xml:space="preserve"> </w:delText>
        </w:r>
        <w:r w:rsidRPr="00C72AB2" w:rsidDel="003B14F0">
          <w:delText xml:space="preserve">for </w:delText>
        </w:r>
        <w:r w:rsidR="00F30A51" w:rsidRPr="00C72AB2" w:rsidDel="003B14F0">
          <w:delText>the</w:delText>
        </w:r>
        <w:r w:rsidRPr="00C72AB2" w:rsidDel="003B14F0">
          <w:delText xml:space="preserve"> 'EventOccurrenceSpecification' taken from</w:delText>
        </w:r>
        <w:r w:rsidR="00546C3A" w:rsidRPr="00C72AB2" w:rsidDel="003B14F0">
          <w:delText xml:space="preserve"> [</w:delText>
        </w:r>
        <w:r w:rsidR="00546C3A" w:rsidRPr="00C72AB2" w:rsidDel="003B14F0">
          <w:fldChar w:fldCharType="begin"/>
        </w:r>
        <w:r w:rsidR="00546C3A" w:rsidRPr="00C72AB2" w:rsidDel="003B14F0">
          <w:delInstrText xml:space="preserve">REF REF_TS103597_3 \h </w:delInstrText>
        </w:r>
        <w:r w:rsidR="00015010" w:rsidRPr="00C72AB2" w:rsidDel="003B14F0">
          <w:delInstrText xml:space="preserve"> \* MERGEFORMAT </w:delInstrText>
        </w:r>
        <w:r w:rsidR="00546C3A" w:rsidRPr="00C72AB2" w:rsidDel="003B14F0">
          <w:fldChar w:fldCharType="separate"/>
        </w:r>
        <w:r w:rsidR="006B2E4F" w:rsidRPr="00C72AB2" w:rsidDel="003B14F0">
          <w:delText>i.37</w:delText>
        </w:r>
        <w:r w:rsidR="00546C3A" w:rsidRPr="00C72AB2" w:rsidDel="003B14F0">
          <w:fldChar w:fldCharType="end"/>
        </w:r>
        <w:r w:rsidR="00546C3A" w:rsidRPr="00C72AB2" w:rsidDel="003B14F0">
          <w:delText>]</w:delText>
        </w:r>
        <w:r w:rsidR="0024202D" w:rsidRPr="00C72AB2" w:rsidDel="003B14F0">
          <w:delText xml:space="preserve">, </w:delText>
        </w:r>
        <w:r w:rsidRPr="00C72AB2" w:rsidDel="003B14F0">
          <w:delText xml:space="preserve">a corresponding </w:delText>
        </w:r>
        <w:r w:rsidR="0024202D" w:rsidRPr="00C72AB2" w:rsidDel="003B14F0">
          <w:delText>'Structured</w:delText>
        </w:r>
        <w:r w:rsidRPr="00C72AB2" w:rsidDel="003B14F0">
          <w:delText>DataType' is created</w:delText>
        </w:r>
        <w:r w:rsidR="0024202D" w:rsidRPr="00C72AB2" w:rsidDel="003B14F0">
          <w:delText xml:space="preserve"> for both the 'LiteralValue' </w:delText>
        </w:r>
        <w:r w:rsidR="001812EA" w:rsidRPr="00C72AB2" w:rsidDel="003B14F0">
          <w:delText>'message' and for the 'payload' 'Content' of the 'message'</w:delText>
        </w:r>
        <w:r w:rsidR="00146424" w:rsidRPr="00C72AB2" w:rsidDel="003B14F0">
          <w:delText>.</w:delText>
        </w:r>
        <w:r w:rsidR="00C4687A" w:rsidRPr="00C72AB2" w:rsidDel="003B14F0">
          <w:delText xml:space="preserve"> The '</w:delText>
        </w:r>
        <w:r w:rsidR="00EB45B0" w:rsidRPr="00C72AB2" w:rsidDel="003B14F0">
          <w:delText>d</w:delText>
        </w:r>
        <w:r w:rsidR="00C4687A" w:rsidRPr="00C72AB2" w:rsidDel="003B14F0">
          <w:delText xml:space="preserve">ataType' for the 'payload' </w:delText>
        </w:r>
        <w:r w:rsidR="00E7284B" w:rsidRPr="00C72AB2" w:rsidDel="003B14F0">
          <w:delText xml:space="preserve">'Member' is then set </w:delText>
        </w:r>
        <w:r w:rsidR="008C63D3" w:rsidRPr="00C72AB2" w:rsidDel="003B14F0">
          <w:delText>accordingly.</w:delText>
        </w:r>
        <w:r w:rsidR="00AA5280" w:rsidRPr="00C72AB2" w:rsidDel="003B14F0">
          <w:delText xml:space="preserve"> Instead, since the </w:delText>
        </w:r>
        <w:r w:rsidR="00037328" w:rsidRPr="00C72AB2" w:rsidDel="003B14F0">
          <w:delText xml:space="preserve">'value's for the </w:delText>
        </w:r>
        <w:r w:rsidR="00001A63" w:rsidRPr="00C72AB2" w:rsidDel="003B14F0">
          <w:delText>'filterLen</w:delText>
        </w:r>
        <w:r w:rsidR="0059122E" w:rsidRPr="00C72AB2" w:rsidDel="003B14F0">
          <w:delText>g</w:delText>
        </w:r>
        <w:r w:rsidR="00001A63" w:rsidRPr="00C72AB2" w:rsidDel="003B14F0">
          <w:delText>th' and 'topic_filter' Content's correspond to '</w:delText>
        </w:r>
        <w:r w:rsidR="0047562A" w:rsidRPr="00C72AB2" w:rsidDel="003B14F0">
          <w:delText>DataReference's to defined 'DataInstance's</w:delText>
        </w:r>
        <w:r w:rsidR="00F30A51" w:rsidRPr="00C72AB2" w:rsidDel="003B14F0">
          <w:delText xml:space="preserve">, as shown in </w:delText>
        </w:r>
        <w:r w:rsidDel="003B14F0">
          <w:delText>Figure</w:delText>
        </w:r>
        <w:r w:rsidR="003870A3" w:rsidRPr="00C72AB2" w:rsidDel="003B14F0">
          <w:delText> </w:delText>
        </w:r>
        <w:r w:rsidR="00F30A51" w:rsidRPr="002B07C2" w:rsidDel="003B14F0">
          <w:delText>6.</w:delText>
        </w:r>
        <w:r w:rsidR="00363C07" w:rsidRPr="002B07C2" w:rsidDel="003B14F0">
          <w:delText>4</w:delText>
        </w:r>
        <w:r w:rsidR="00F30A51" w:rsidRPr="002B07C2" w:rsidDel="003B14F0">
          <w:delText>.5-2</w:delText>
        </w:r>
        <w:r w:rsidR="0047562A" w:rsidRPr="00C72AB2" w:rsidDel="003B14F0">
          <w:delText xml:space="preserve">, the </w:delText>
        </w:r>
        <w:r w:rsidR="00EB45B0" w:rsidRPr="00C72AB2" w:rsidDel="003B14F0">
          <w:delText xml:space="preserve">'dataType's for the </w:delText>
        </w:r>
        <w:r w:rsidR="00E7502C" w:rsidRPr="00C72AB2" w:rsidDel="003B14F0">
          <w:delText xml:space="preserve">corresponding 'Member's in the </w:delText>
        </w:r>
        <w:r w:rsidR="009A4531" w:rsidRPr="00C72AB2" w:rsidDel="003B14F0">
          <w:delText xml:space="preserve">derived </w:delText>
        </w:r>
        <w:r w:rsidR="00E7502C" w:rsidRPr="00C72AB2" w:rsidDel="003B14F0">
          <w:delText>'SUBSCRIBE_message_payload'</w:delText>
        </w:r>
        <w:r w:rsidR="009A4531" w:rsidRPr="00C72AB2" w:rsidDel="003B14F0">
          <w:delText xml:space="preserve"> 'DataType' </w:delText>
        </w:r>
        <w:r w:rsidR="004C361A" w:rsidRPr="00C72AB2" w:rsidDel="003B14F0">
          <w:delText>are</w:delText>
        </w:r>
        <w:r w:rsidR="00015010" w:rsidRPr="00C72AB2" w:rsidDel="003B14F0">
          <w:delText>:</w:delText>
        </w:r>
        <w:r w:rsidR="004C361A" w:rsidRPr="00C72AB2" w:rsidDel="003B14F0">
          <w:delText xml:space="preserve"> set to the 'dataType's of the </w:delText>
        </w:r>
        <w:r w:rsidR="006308DF" w:rsidRPr="00C72AB2" w:rsidDel="003B14F0">
          <w:delText>referenced 'DataInstance's.</w:delText>
        </w:r>
      </w:del>
    </w:p>
    <w:p w14:paraId="5B6253A9" w14:textId="7884D62B" w:rsidR="00AA11B0" w:rsidRPr="00C72AB2" w:rsidDel="003B14F0" w:rsidRDefault="00AA11B0" w:rsidP="00015010">
      <w:pPr>
        <w:keepNext/>
        <w:keepLines/>
        <w:spacing w:after="0"/>
        <w:rPr>
          <w:del w:id="1704" w:author="Finn Kristoffersen" w:date="2024-01-22T23:50:00Z"/>
          <w:rFonts w:ascii="Calibri" w:hAnsi="Calibri" w:cs="Calibri"/>
          <w:sz w:val="16"/>
          <w:szCs w:val="16"/>
        </w:rPr>
      </w:pPr>
      <w:del w:id="170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IUT </w:delText>
        </w:r>
        <w:r w:rsidRPr="00C72AB2" w:rsidDel="003B14F0">
          <w:rPr>
            <w:rFonts w:ascii="Calibri" w:hAnsi="Calibri" w:cs="Calibri"/>
            <w:b/>
            <w:bCs/>
            <w:color w:val="7F0055"/>
            <w:sz w:val="16"/>
            <w:szCs w:val="16"/>
          </w:rPr>
          <w:delText>entity</w:delText>
        </w:r>
        <w:r w:rsidRPr="00C72AB2" w:rsidDel="003B14F0">
          <w:rPr>
            <w:rFonts w:ascii="Calibri" w:hAnsi="Calibri" w:cs="Calibri"/>
            <w:color w:val="000000"/>
            <w:sz w:val="16"/>
            <w:szCs w:val="16"/>
          </w:rPr>
          <w:delText xml:space="preserve"> receives </w:delText>
        </w:r>
        <w:r w:rsidRPr="00C72AB2" w:rsidDel="003B14F0">
          <w:rPr>
            <w:rFonts w:ascii="Calibri" w:hAnsi="Calibri" w:cs="Calibri"/>
            <w:b/>
            <w:bCs/>
            <w:color w:val="7F0055"/>
            <w:sz w:val="16"/>
            <w:szCs w:val="16"/>
          </w:rPr>
          <w:delText>a</w:delText>
        </w:r>
        <w:r w:rsidRPr="00C72AB2" w:rsidDel="003B14F0">
          <w:rPr>
            <w:rFonts w:ascii="Calibri" w:hAnsi="Calibri" w:cs="Calibri"/>
            <w:color w:val="000000"/>
            <w:sz w:val="16"/>
            <w:szCs w:val="16"/>
          </w:rPr>
          <w:delText xml:space="preserve"> SUBSCRIBE message </w:delText>
        </w:r>
        <w:r w:rsidRPr="00C72AB2" w:rsidDel="003B14F0">
          <w:rPr>
            <w:rFonts w:ascii="Calibri" w:hAnsi="Calibri" w:cs="Calibri"/>
            <w:b/>
            <w:bCs/>
            <w:color w:val="7F0055"/>
            <w:sz w:val="16"/>
            <w:szCs w:val="16"/>
          </w:rPr>
          <w:delText>containing</w:delText>
        </w:r>
      </w:del>
    </w:p>
    <w:p w14:paraId="66305E7F" w14:textId="262D23D3" w:rsidR="00AA11B0" w:rsidRPr="00C72AB2" w:rsidDel="003B14F0" w:rsidRDefault="00AA11B0" w:rsidP="00FA2FDA">
      <w:pPr>
        <w:spacing w:after="0"/>
        <w:rPr>
          <w:del w:id="1706" w:author="Finn Kristoffersen" w:date="2024-01-22T23:50:00Z"/>
          <w:rFonts w:ascii="Calibri" w:hAnsi="Calibri" w:cs="Calibri"/>
          <w:sz w:val="16"/>
          <w:szCs w:val="16"/>
        </w:rPr>
      </w:pPr>
      <w:del w:id="1707" w:author="Finn Kristoffersen" w:date="2024-01-22T23:50:00Z">
        <w:r w:rsidRPr="00C72AB2" w:rsidDel="003B14F0">
          <w:rPr>
            <w:rFonts w:ascii="Calibri" w:hAnsi="Calibri" w:cs="Calibri"/>
            <w:color w:val="000000"/>
            <w:sz w:val="16"/>
            <w:szCs w:val="16"/>
          </w:rPr>
          <w:delText xml:space="preserve">    payload </w:delText>
        </w:r>
        <w:r w:rsidRPr="00C72AB2" w:rsidDel="003B14F0">
          <w:rPr>
            <w:rFonts w:ascii="Calibri" w:hAnsi="Calibri" w:cs="Calibri"/>
            <w:b/>
            <w:bCs/>
            <w:color w:val="7F0055"/>
            <w:sz w:val="16"/>
            <w:szCs w:val="16"/>
          </w:rPr>
          <w:delText>containing</w:delText>
        </w:r>
      </w:del>
    </w:p>
    <w:p w14:paraId="68A621C0" w14:textId="1E97CB50" w:rsidR="00AA11B0" w:rsidRPr="00C72AB2" w:rsidDel="003B14F0" w:rsidRDefault="00AA11B0" w:rsidP="00FA2FDA">
      <w:pPr>
        <w:spacing w:after="0"/>
        <w:rPr>
          <w:del w:id="1708" w:author="Finn Kristoffersen" w:date="2024-01-22T23:50:00Z"/>
          <w:rFonts w:ascii="Calibri" w:hAnsi="Calibri" w:cs="Calibri"/>
          <w:sz w:val="16"/>
          <w:szCs w:val="16"/>
        </w:rPr>
      </w:pPr>
      <w:del w:id="1709" w:author="Finn Kristoffersen" w:date="2024-01-22T23:50:00Z">
        <w:r w:rsidRPr="00C72AB2" w:rsidDel="003B14F0">
          <w:rPr>
            <w:rFonts w:ascii="Calibri" w:hAnsi="Calibri" w:cs="Calibri"/>
            <w:color w:val="000000"/>
            <w:sz w:val="16"/>
            <w:szCs w:val="16"/>
          </w:rPr>
          <w:delText xml:space="preserve">       filterLength </w:delText>
        </w:r>
        <w:r w:rsidRPr="00C72AB2" w:rsidDel="003B14F0">
          <w:rPr>
            <w:rFonts w:ascii="Calibri" w:hAnsi="Calibri" w:cs="Calibri"/>
            <w:b/>
            <w:bCs/>
            <w:color w:val="7F0055"/>
            <w:sz w:val="16"/>
            <w:szCs w:val="16"/>
          </w:rPr>
          <w:delText>corresponding to</w:delText>
        </w:r>
        <w:r w:rsidRPr="00C72AB2" w:rsidDel="003B14F0">
          <w:rPr>
            <w:rFonts w:ascii="Calibri" w:hAnsi="Calibri" w:cs="Calibri"/>
            <w:color w:val="000000"/>
            <w:sz w:val="16"/>
            <w:szCs w:val="16"/>
          </w:rPr>
          <w:delText xml:space="preserve"> TOPIC_FILTER_LEN_SEC_CVE_01,</w:delText>
        </w:r>
      </w:del>
    </w:p>
    <w:p w14:paraId="4869A701" w14:textId="407A237D" w:rsidR="00AA11B0" w:rsidRPr="00C72AB2" w:rsidDel="003B14F0" w:rsidRDefault="00AA11B0" w:rsidP="00FA2FDA">
      <w:pPr>
        <w:spacing w:after="0"/>
        <w:rPr>
          <w:del w:id="1710" w:author="Finn Kristoffersen" w:date="2024-01-22T23:50:00Z"/>
          <w:rFonts w:ascii="Calibri" w:hAnsi="Calibri" w:cs="Calibri"/>
          <w:sz w:val="16"/>
          <w:szCs w:val="16"/>
        </w:rPr>
      </w:pPr>
      <w:del w:id="1711" w:author="Finn Kristoffersen" w:date="2024-01-22T23:50:00Z">
        <w:r w:rsidRPr="00C72AB2" w:rsidDel="003B14F0">
          <w:rPr>
            <w:rFonts w:ascii="Calibri" w:hAnsi="Calibri" w:cs="Calibri"/>
            <w:color w:val="000000"/>
            <w:sz w:val="16"/>
            <w:szCs w:val="16"/>
          </w:rPr>
          <w:delText xml:space="preserve">       topic_filter </w:delText>
        </w:r>
        <w:r w:rsidRPr="00C72AB2" w:rsidDel="003B14F0">
          <w:rPr>
            <w:rFonts w:ascii="Calibri" w:hAnsi="Calibri" w:cs="Calibri"/>
            <w:b/>
            <w:bCs/>
            <w:color w:val="7F0055"/>
            <w:sz w:val="16"/>
            <w:szCs w:val="16"/>
          </w:rPr>
          <w:delText>corresponding to</w:delText>
        </w:r>
        <w:r w:rsidRPr="00C72AB2" w:rsidDel="003B14F0">
          <w:rPr>
            <w:rFonts w:ascii="Calibri" w:hAnsi="Calibri" w:cs="Calibri"/>
            <w:color w:val="000000"/>
            <w:sz w:val="16"/>
            <w:szCs w:val="16"/>
          </w:rPr>
          <w:delText xml:space="preserve"> TOPIC_FILTER_LEN_SEC_CVE_01;;</w:delText>
        </w:r>
      </w:del>
    </w:p>
    <w:p w14:paraId="1838AC8E" w14:textId="2D28D134" w:rsidR="00E461C4" w:rsidRPr="00C72AB2" w:rsidDel="003B14F0" w:rsidRDefault="00AA11B0" w:rsidP="00FA2FDA">
      <w:pPr>
        <w:spacing w:after="0"/>
        <w:rPr>
          <w:del w:id="1712" w:author="Finn Kristoffersen" w:date="2024-01-22T23:50:00Z"/>
          <w:rFonts w:ascii="Calibri" w:hAnsi="Calibri" w:cs="Calibri"/>
          <w:b/>
          <w:bCs/>
          <w:color w:val="7F0055"/>
          <w:sz w:val="16"/>
          <w:szCs w:val="16"/>
        </w:rPr>
      </w:pPr>
      <w:del w:id="171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from</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ATTACKER_CLIENT </w:delText>
        </w:r>
        <w:r w:rsidRPr="00C72AB2" w:rsidDel="003B14F0">
          <w:rPr>
            <w:rFonts w:ascii="Calibri" w:hAnsi="Calibri" w:cs="Calibri"/>
            <w:b/>
            <w:bCs/>
            <w:color w:val="7F0055"/>
            <w:sz w:val="16"/>
            <w:szCs w:val="16"/>
          </w:rPr>
          <w:delText>entity</w:delText>
        </w:r>
      </w:del>
    </w:p>
    <w:p w14:paraId="5140793C" w14:textId="11EE7A5B" w:rsidR="00FD363A" w:rsidRPr="00C72AB2" w:rsidDel="003B14F0" w:rsidRDefault="00FD363A" w:rsidP="00FA2FDA">
      <w:pPr>
        <w:spacing w:after="0"/>
        <w:rPr>
          <w:del w:id="1714" w:author="Finn Kristoffersen" w:date="2024-01-22T23:50:00Z"/>
          <w:rFonts w:ascii="Calibri" w:hAnsi="Calibri" w:cs="Calibri"/>
          <w:sz w:val="16"/>
          <w:szCs w:val="16"/>
        </w:rPr>
      </w:pPr>
    </w:p>
    <w:p w14:paraId="3177CEBC" w14:textId="17F54C97" w:rsidR="004A09D1" w:rsidRPr="00C72AB2" w:rsidDel="003B14F0" w:rsidRDefault="004A09D1" w:rsidP="004A09D1">
      <w:pPr>
        <w:pStyle w:val="TF"/>
        <w:rPr>
          <w:del w:id="1715" w:author="Finn Kristoffersen" w:date="2024-01-22T23:50:00Z"/>
        </w:rPr>
      </w:pPr>
      <w:del w:id="1716" w:author="Finn Kristoffersen" w:date="2024-01-22T23:50:00Z">
        <w:r w:rsidRPr="00C72AB2" w:rsidDel="003B14F0">
          <w:delText>Figure 6.</w:delText>
        </w:r>
        <w:r w:rsidR="00C85B5D" w:rsidRPr="00C72AB2" w:rsidDel="003B14F0">
          <w:delText>4</w:delText>
        </w:r>
        <w:r w:rsidRPr="00C72AB2" w:rsidDel="003B14F0">
          <w:delText>.</w:delText>
        </w:r>
        <w:r w:rsidR="00410FC7" w:rsidRPr="00C72AB2" w:rsidDel="003B14F0">
          <w:delText>5</w:delText>
        </w:r>
        <w:r w:rsidRPr="00C72AB2" w:rsidDel="003B14F0">
          <w:delText>-</w:delText>
        </w:r>
        <w:r w:rsidR="00410FC7" w:rsidRPr="00C72AB2" w:rsidDel="003B14F0">
          <w:delText>1</w:delText>
        </w:r>
        <w:r w:rsidRPr="00C72AB2" w:rsidDel="003B14F0">
          <w:delText xml:space="preserve">: </w:delText>
        </w:r>
        <w:r w:rsidR="00307699" w:rsidRPr="00C72AB2" w:rsidDel="003B14F0">
          <w:delText>'LiteralValue's</w:delText>
        </w:r>
        <w:r w:rsidR="00DA2DAF" w:rsidRPr="00C72AB2" w:rsidDel="003B14F0">
          <w:delText xml:space="preserve"> and 'DataReference's</w:delText>
        </w:r>
        <w:r w:rsidR="00307699" w:rsidRPr="00C72AB2" w:rsidDel="003B14F0">
          <w:delText xml:space="preserve"> </w:delText>
        </w:r>
        <w:r w:rsidR="00BC7B62" w:rsidRPr="00C72AB2" w:rsidDel="003B14F0">
          <w:delText>example</w:delText>
        </w:r>
        <w:r w:rsidR="00DA2DAF" w:rsidRPr="00C72AB2" w:rsidDel="003B14F0">
          <w:delText xml:space="preserve"> (from</w:delText>
        </w:r>
        <w:r w:rsidR="00546C3A" w:rsidRPr="00C72AB2" w:rsidDel="003B14F0">
          <w:delText xml:space="preserve"> [</w:delText>
        </w:r>
        <w:r w:rsidR="00546C3A" w:rsidRPr="00C72AB2" w:rsidDel="003B14F0">
          <w:rPr>
            <w:b w:val="0"/>
          </w:rPr>
          <w:fldChar w:fldCharType="begin"/>
        </w:r>
        <w:r w:rsidR="00546C3A" w:rsidRPr="00C72AB2" w:rsidDel="003B14F0">
          <w:delInstrText xml:space="preserve">REF REF_TS103597_3 \h </w:delInstrText>
        </w:r>
        <w:r w:rsidR="00546C3A" w:rsidRPr="00C72AB2" w:rsidDel="003B14F0">
          <w:rPr>
            <w:b w:val="0"/>
          </w:rPr>
        </w:r>
        <w:r w:rsidR="00546C3A" w:rsidRPr="00C72AB2" w:rsidDel="003B14F0">
          <w:rPr>
            <w:b w:val="0"/>
          </w:rPr>
          <w:fldChar w:fldCharType="separate"/>
        </w:r>
        <w:r w:rsidR="006B2E4F" w:rsidRPr="00C72AB2" w:rsidDel="003B14F0">
          <w:delText>i.37</w:delText>
        </w:r>
        <w:r w:rsidR="00546C3A" w:rsidRPr="00C72AB2" w:rsidDel="003B14F0">
          <w:rPr>
            <w:b w:val="0"/>
          </w:rPr>
          <w:fldChar w:fldCharType="end"/>
        </w:r>
        <w:r w:rsidR="00546C3A" w:rsidRPr="00C72AB2" w:rsidDel="003B14F0">
          <w:delText>]</w:delText>
        </w:r>
        <w:r w:rsidR="00DA2DAF" w:rsidRPr="00C72AB2" w:rsidDel="003B14F0">
          <w:delText>)</w:delText>
        </w:r>
      </w:del>
    </w:p>
    <w:p w14:paraId="5C42D744" w14:textId="3887F667" w:rsidR="00ED47D9" w:rsidRPr="00C72AB2" w:rsidDel="003B14F0" w:rsidRDefault="00ED47D9" w:rsidP="00ED47D9">
      <w:pPr>
        <w:rPr>
          <w:del w:id="1717" w:author="Finn Kristoffersen" w:date="2024-01-22T23:50:00Z"/>
          <w:rFonts w:ascii="Calibri" w:hAnsi="Calibri" w:cs="Calibri"/>
          <w:sz w:val="16"/>
          <w:szCs w:val="16"/>
        </w:rPr>
      </w:pPr>
    </w:p>
    <w:p w14:paraId="0B4924CC" w14:textId="3F05DC0E" w:rsidR="00454878" w:rsidRPr="00C72AB2" w:rsidDel="003B14F0" w:rsidRDefault="00454878" w:rsidP="00FA2FDA">
      <w:pPr>
        <w:spacing w:after="0"/>
        <w:rPr>
          <w:del w:id="1718" w:author="Finn Kristoffersen" w:date="2024-01-22T23:50:00Z"/>
          <w:rFonts w:ascii="Calibri" w:hAnsi="Calibri" w:cs="Calibri"/>
          <w:sz w:val="16"/>
          <w:szCs w:val="16"/>
        </w:rPr>
      </w:pPr>
      <w:del w:id="171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Data</w:delText>
        </w:r>
        <w:r w:rsidRPr="00C72AB2" w:rsidDel="003B14F0">
          <w:rPr>
            <w:rFonts w:ascii="Calibri" w:hAnsi="Calibri" w:cs="Calibri"/>
            <w:color w:val="000000"/>
            <w:sz w:val="16"/>
            <w:szCs w:val="16"/>
          </w:rPr>
          <w:delText xml:space="preserve"> {</w:delText>
        </w:r>
      </w:del>
    </w:p>
    <w:p w14:paraId="10155877" w14:textId="7B032659" w:rsidR="00454878" w:rsidRPr="00C72AB2" w:rsidDel="003B14F0" w:rsidRDefault="00454878" w:rsidP="00FA2FDA">
      <w:pPr>
        <w:spacing w:after="0"/>
        <w:rPr>
          <w:del w:id="1720" w:author="Finn Kristoffersen" w:date="2024-01-22T23:50:00Z"/>
          <w:rFonts w:ascii="Calibri" w:hAnsi="Calibri" w:cs="Calibri"/>
          <w:sz w:val="16"/>
          <w:szCs w:val="16"/>
        </w:rPr>
      </w:pPr>
      <w:del w:id="1721" w:author="Finn Kristoffersen" w:date="2024-01-22T23:50:00Z">
        <w:r w:rsidRPr="00C72AB2" w:rsidDel="003B14F0">
          <w:rPr>
            <w:rFonts w:ascii="Calibri" w:hAnsi="Calibri" w:cs="Calibri"/>
            <w:color w:val="000000"/>
            <w:sz w:val="16"/>
            <w:szCs w:val="16"/>
          </w:rPr>
          <w:delText xml:space="preserve">    UTF8String TOPIC_FILTER_SEC_CVE_01;  </w:delText>
        </w:r>
        <w:r w:rsidRPr="00C72AB2" w:rsidDel="003B14F0">
          <w:rPr>
            <w:rFonts w:ascii="Calibri" w:hAnsi="Calibri" w:cs="Calibri"/>
            <w:color w:val="3F7F5F"/>
            <w:sz w:val="16"/>
            <w:szCs w:val="16"/>
          </w:rPr>
          <w:delText>// topic filter used in TP_MQTT_BROKER_SEC_CVE_001</w:delText>
        </w:r>
      </w:del>
    </w:p>
    <w:p w14:paraId="1DEF831B" w14:textId="6D545638" w:rsidR="00454878" w:rsidRPr="00C72AB2" w:rsidDel="003B14F0" w:rsidRDefault="00454878" w:rsidP="00FA2FDA">
      <w:pPr>
        <w:spacing w:after="0"/>
        <w:rPr>
          <w:del w:id="1722" w:author="Finn Kristoffersen" w:date="2024-01-22T23:50:00Z"/>
          <w:rFonts w:ascii="Calibri" w:hAnsi="Calibri" w:cs="Calibri"/>
          <w:sz w:val="16"/>
          <w:szCs w:val="16"/>
        </w:rPr>
      </w:pPr>
      <w:del w:id="1723" w:author="Finn Kristoffersen" w:date="2024-01-22T23:50:00Z">
        <w:r w:rsidRPr="00C72AB2" w:rsidDel="003B14F0">
          <w:rPr>
            <w:rFonts w:ascii="Calibri" w:hAnsi="Calibri" w:cs="Calibri"/>
            <w:color w:val="000000"/>
            <w:sz w:val="16"/>
            <w:szCs w:val="16"/>
          </w:rPr>
          <w:delText xml:space="preserve">    Int16 TOPIC_FILTER_LEN_SEC_CVE_01;   </w:delText>
        </w:r>
        <w:r w:rsidRPr="00C72AB2" w:rsidDel="003B14F0">
          <w:rPr>
            <w:rFonts w:ascii="Calibri" w:hAnsi="Calibri" w:cs="Calibri"/>
            <w:color w:val="3F7F5F"/>
            <w:sz w:val="16"/>
            <w:szCs w:val="16"/>
          </w:rPr>
          <w:delText>// corresponds to lengthof(TOPIC_FILTER_SEC_CVE_01) + 1</w:delText>
        </w:r>
      </w:del>
    </w:p>
    <w:p w14:paraId="08856D4B" w14:textId="6318AABE" w:rsidR="00E461C4" w:rsidRPr="00C72AB2" w:rsidDel="003B14F0" w:rsidRDefault="00454878" w:rsidP="00FA2FDA">
      <w:pPr>
        <w:spacing w:after="0"/>
        <w:rPr>
          <w:del w:id="1724" w:author="Finn Kristoffersen" w:date="2024-01-22T23:50:00Z"/>
          <w:rFonts w:ascii="Calibri" w:hAnsi="Calibri" w:cs="Calibri"/>
          <w:color w:val="000000"/>
          <w:sz w:val="16"/>
          <w:szCs w:val="16"/>
        </w:rPr>
      </w:pPr>
      <w:del w:id="1725" w:author="Finn Kristoffersen" w:date="2024-01-22T23:50:00Z">
        <w:r w:rsidRPr="00C72AB2" w:rsidDel="003B14F0">
          <w:rPr>
            <w:rFonts w:ascii="Calibri" w:hAnsi="Calibri" w:cs="Calibri"/>
            <w:color w:val="000000"/>
            <w:sz w:val="16"/>
            <w:szCs w:val="16"/>
          </w:rPr>
          <w:delText xml:space="preserve">  }</w:delText>
        </w:r>
      </w:del>
    </w:p>
    <w:p w14:paraId="01BE787E" w14:textId="7291A002" w:rsidR="004A09D1" w:rsidRPr="00C72AB2" w:rsidDel="003B14F0" w:rsidRDefault="004A09D1" w:rsidP="004A09D1">
      <w:pPr>
        <w:pStyle w:val="TF"/>
        <w:rPr>
          <w:del w:id="1726" w:author="Finn Kristoffersen" w:date="2024-01-22T23:50:00Z"/>
        </w:rPr>
      </w:pPr>
      <w:del w:id="1727" w:author="Finn Kristoffersen" w:date="2024-01-22T23:50:00Z">
        <w:r w:rsidRPr="00C72AB2" w:rsidDel="003B14F0">
          <w:delText>Figure 6.</w:delText>
        </w:r>
        <w:r w:rsidR="00C85B5D" w:rsidRPr="00C72AB2" w:rsidDel="003B14F0">
          <w:delText>4</w:delText>
        </w:r>
        <w:r w:rsidRPr="00C72AB2" w:rsidDel="003B14F0">
          <w:delText>.</w:delText>
        </w:r>
        <w:r w:rsidR="00410FC7" w:rsidRPr="00C72AB2" w:rsidDel="003B14F0">
          <w:delText>5</w:delText>
        </w:r>
        <w:r w:rsidRPr="00C72AB2" w:rsidDel="003B14F0">
          <w:delText>-</w:delText>
        </w:r>
        <w:r w:rsidR="00410FC7" w:rsidRPr="00C72AB2" w:rsidDel="003B14F0">
          <w:delText>2</w:delText>
        </w:r>
        <w:r w:rsidRPr="00C72AB2" w:rsidDel="003B14F0">
          <w:delText xml:space="preserve">: Corresponding </w:delText>
        </w:r>
        <w:r w:rsidR="00BC7B62" w:rsidRPr="00C72AB2" w:rsidDel="003B14F0">
          <w:delText>'DataInstance' definitions</w:delText>
        </w:r>
        <w:r w:rsidR="00C8435F" w:rsidRPr="00C72AB2" w:rsidDel="003B14F0">
          <w:delText xml:space="preserve"> (from</w:delText>
        </w:r>
        <w:r w:rsidR="00546C3A" w:rsidRPr="00C72AB2" w:rsidDel="003B14F0">
          <w:delText xml:space="preserve"> [</w:delText>
        </w:r>
        <w:r w:rsidR="00546C3A" w:rsidRPr="00C72AB2" w:rsidDel="003B14F0">
          <w:rPr>
            <w:b w:val="0"/>
          </w:rPr>
          <w:fldChar w:fldCharType="begin"/>
        </w:r>
        <w:r w:rsidR="00546C3A" w:rsidRPr="00C72AB2" w:rsidDel="003B14F0">
          <w:delInstrText xml:space="preserve">REF REF_TS103597_3 \h </w:delInstrText>
        </w:r>
        <w:r w:rsidR="00546C3A" w:rsidRPr="00C72AB2" w:rsidDel="003B14F0">
          <w:rPr>
            <w:b w:val="0"/>
          </w:rPr>
        </w:r>
        <w:r w:rsidR="00546C3A" w:rsidRPr="00C72AB2" w:rsidDel="003B14F0">
          <w:rPr>
            <w:b w:val="0"/>
          </w:rPr>
          <w:fldChar w:fldCharType="separate"/>
        </w:r>
        <w:r w:rsidR="006B2E4F" w:rsidRPr="00C72AB2" w:rsidDel="003B14F0">
          <w:delText>i.37</w:delText>
        </w:r>
        <w:r w:rsidR="00546C3A" w:rsidRPr="00C72AB2" w:rsidDel="003B14F0">
          <w:rPr>
            <w:b w:val="0"/>
          </w:rPr>
          <w:fldChar w:fldCharType="end"/>
        </w:r>
        <w:r w:rsidR="00546C3A" w:rsidRPr="00C72AB2" w:rsidDel="003B14F0">
          <w:delText>]</w:delText>
        </w:r>
        <w:r w:rsidR="00C8435F" w:rsidRPr="00C72AB2" w:rsidDel="003B14F0">
          <w:delText>)</w:delText>
        </w:r>
      </w:del>
    </w:p>
    <w:p w14:paraId="03212DA1" w14:textId="7AA037C2" w:rsidR="00F05424" w:rsidRPr="00C72AB2" w:rsidDel="003B14F0" w:rsidRDefault="00F05424" w:rsidP="00FA2FDA">
      <w:pPr>
        <w:spacing w:after="0"/>
        <w:rPr>
          <w:del w:id="1728" w:author="Finn Kristoffersen" w:date="2024-01-22T23:50:00Z"/>
          <w:rFonts w:ascii="Calibri" w:hAnsi="Calibri" w:cs="Calibri"/>
          <w:sz w:val="16"/>
          <w:szCs w:val="16"/>
        </w:rPr>
      </w:pPr>
      <w:del w:id="1729" w:author="Finn Kristoffersen" w:date="2024-01-22T23:50:00Z">
        <w:r w:rsidRPr="00C72AB2" w:rsidDel="003B14F0">
          <w:rPr>
            <w:rFonts w:ascii="Calibri" w:hAnsi="Calibri" w:cs="Calibri"/>
            <w:color w:val="000000"/>
            <w:sz w:val="16"/>
            <w:szCs w:val="16"/>
          </w:rPr>
          <w:lastRenderedPageBreak/>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SUBSCRIBE_message (</w:delText>
        </w:r>
      </w:del>
    </w:p>
    <w:p w14:paraId="2AE02147" w14:textId="3B266EB1" w:rsidR="00F05424" w:rsidRPr="00C72AB2" w:rsidDel="003B14F0" w:rsidRDefault="00F05424" w:rsidP="00FA2FDA">
      <w:pPr>
        <w:spacing w:after="0"/>
        <w:rPr>
          <w:del w:id="1730" w:author="Finn Kristoffersen" w:date="2024-01-22T23:50:00Z"/>
          <w:rFonts w:ascii="Calibri" w:hAnsi="Calibri" w:cs="Calibri"/>
          <w:sz w:val="16"/>
          <w:szCs w:val="16"/>
        </w:rPr>
      </w:pPr>
      <w:del w:id="1731" w:author="Finn Kristoffersen" w:date="2024-01-22T23:50:00Z">
        <w:r w:rsidRPr="00C72AB2" w:rsidDel="003B14F0">
          <w:rPr>
            <w:rFonts w:ascii="Calibri" w:hAnsi="Calibri" w:cs="Calibri"/>
            <w:color w:val="000000"/>
            <w:sz w:val="16"/>
            <w:szCs w:val="16"/>
          </w:rPr>
          <w:delText xml:space="preserve">    payload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SUBSCRIBE_message_payload</w:delText>
        </w:r>
      </w:del>
    </w:p>
    <w:p w14:paraId="73697C93" w14:textId="31D78233" w:rsidR="00F05424" w:rsidRPr="00C72AB2" w:rsidDel="003B14F0" w:rsidRDefault="00F05424" w:rsidP="00FA2FDA">
      <w:pPr>
        <w:spacing w:after="0"/>
        <w:rPr>
          <w:del w:id="1732" w:author="Finn Kristoffersen" w:date="2024-01-22T23:50:00Z"/>
          <w:rFonts w:ascii="Calibri" w:hAnsi="Calibri" w:cs="Calibri"/>
          <w:sz w:val="16"/>
          <w:szCs w:val="16"/>
        </w:rPr>
      </w:pPr>
      <w:del w:id="1733" w:author="Finn Kristoffersen" w:date="2024-01-22T23:50:00Z">
        <w:r w:rsidRPr="00C72AB2" w:rsidDel="003B14F0">
          <w:rPr>
            <w:rFonts w:ascii="Calibri" w:hAnsi="Calibri" w:cs="Calibri"/>
            <w:color w:val="000000"/>
            <w:sz w:val="16"/>
            <w:szCs w:val="16"/>
          </w:rPr>
          <w:delText xml:space="preserve">  ) ;</w:delText>
        </w:r>
      </w:del>
    </w:p>
    <w:p w14:paraId="30DCF928" w14:textId="2477F611" w:rsidR="00F05424" w:rsidRPr="00C72AB2" w:rsidDel="003B14F0" w:rsidRDefault="00F05424" w:rsidP="00FA2FDA">
      <w:pPr>
        <w:spacing w:after="0"/>
        <w:rPr>
          <w:del w:id="1734" w:author="Finn Kristoffersen" w:date="2024-01-22T23:50:00Z"/>
          <w:rFonts w:ascii="Calibri" w:hAnsi="Calibri" w:cs="Calibri"/>
          <w:sz w:val="16"/>
          <w:szCs w:val="16"/>
        </w:rPr>
      </w:pPr>
      <w:del w:id="173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SUBSCRIBE_message_payload (</w:delText>
        </w:r>
      </w:del>
    </w:p>
    <w:p w14:paraId="284F40C9" w14:textId="512A1373" w:rsidR="00F05424" w:rsidRPr="00C72AB2" w:rsidDel="003B14F0" w:rsidRDefault="00F05424" w:rsidP="00FA2FDA">
      <w:pPr>
        <w:spacing w:after="0"/>
        <w:rPr>
          <w:del w:id="1736" w:author="Finn Kristoffersen" w:date="2024-01-22T23:50:00Z"/>
          <w:rFonts w:ascii="Calibri" w:hAnsi="Calibri" w:cs="Calibri"/>
          <w:sz w:val="16"/>
          <w:szCs w:val="16"/>
        </w:rPr>
      </w:pPr>
      <w:del w:id="1737" w:author="Finn Kristoffersen" w:date="2024-01-22T23:50:00Z">
        <w:r w:rsidRPr="00C72AB2" w:rsidDel="003B14F0">
          <w:rPr>
            <w:rFonts w:ascii="Calibri" w:hAnsi="Calibri" w:cs="Calibri"/>
            <w:color w:val="000000"/>
            <w:sz w:val="16"/>
            <w:szCs w:val="16"/>
          </w:rPr>
          <w:delText xml:space="preserve">    filterLength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Int16 ,</w:delText>
        </w:r>
      </w:del>
    </w:p>
    <w:p w14:paraId="03751CEA" w14:textId="40451E6B" w:rsidR="00F05424" w:rsidRPr="00C72AB2" w:rsidDel="003B14F0" w:rsidRDefault="00F05424" w:rsidP="00FA2FDA">
      <w:pPr>
        <w:spacing w:after="0"/>
        <w:rPr>
          <w:del w:id="1738" w:author="Finn Kristoffersen" w:date="2024-01-22T23:50:00Z"/>
          <w:rFonts w:ascii="Calibri" w:hAnsi="Calibri" w:cs="Calibri"/>
          <w:sz w:val="16"/>
          <w:szCs w:val="16"/>
        </w:rPr>
      </w:pPr>
      <w:del w:id="1739" w:author="Finn Kristoffersen" w:date="2024-01-22T23:50:00Z">
        <w:r w:rsidRPr="00C72AB2" w:rsidDel="003B14F0">
          <w:rPr>
            <w:rFonts w:ascii="Calibri" w:hAnsi="Calibri" w:cs="Calibri"/>
            <w:color w:val="000000"/>
            <w:sz w:val="16"/>
            <w:szCs w:val="16"/>
          </w:rPr>
          <w:delText xml:space="preserve">    topic_filter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UTF8String</w:delText>
        </w:r>
      </w:del>
    </w:p>
    <w:p w14:paraId="3EE2F1D5" w14:textId="1D3DE40F" w:rsidR="00F05424" w:rsidRPr="00C72AB2" w:rsidDel="003B14F0" w:rsidRDefault="00F05424" w:rsidP="00FA2FDA">
      <w:pPr>
        <w:spacing w:after="0"/>
        <w:rPr>
          <w:del w:id="1740" w:author="Finn Kristoffersen" w:date="2024-01-22T23:50:00Z"/>
          <w:rFonts w:ascii="Calibri" w:hAnsi="Calibri" w:cs="Calibri"/>
          <w:color w:val="000000"/>
          <w:sz w:val="16"/>
          <w:szCs w:val="16"/>
        </w:rPr>
      </w:pPr>
      <w:del w:id="1741" w:author="Finn Kristoffersen" w:date="2024-01-22T23:50:00Z">
        <w:r w:rsidRPr="00C72AB2" w:rsidDel="003B14F0">
          <w:rPr>
            <w:rFonts w:ascii="Calibri" w:hAnsi="Calibri" w:cs="Calibri"/>
            <w:color w:val="000000"/>
            <w:sz w:val="16"/>
            <w:szCs w:val="16"/>
          </w:rPr>
          <w:delText xml:space="preserve">  ) ;</w:delText>
        </w:r>
      </w:del>
    </w:p>
    <w:p w14:paraId="23645465" w14:textId="4559FF67" w:rsidR="008458F1" w:rsidRPr="00C72AB2" w:rsidDel="003B14F0" w:rsidRDefault="004A09D1" w:rsidP="004A09D1">
      <w:pPr>
        <w:pStyle w:val="TF"/>
        <w:rPr>
          <w:del w:id="1742" w:author="Finn Kristoffersen" w:date="2024-01-22T23:50:00Z"/>
        </w:rPr>
      </w:pPr>
      <w:del w:id="1743" w:author="Finn Kristoffersen" w:date="2024-01-22T23:50:00Z">
        <w:r w:rsidRPr="00C72AB2" w:rsidDel="003B14F0">
          <w:delText>Figure 6.</w:delText>
        </w:r>
        <w:r w:rsidR="00C85B5D" w:rsidRPr="00C72AB2" w:rsidDel="003B14F0">
          <w:delText>4</w:delText>
        </w:r>
        <w:r w:rsidRPr="00C72AB2" w:rsidDel="003B14F0">
          <w:delText>.</w:delText>
        </w:r>
        <w:r w:rsidR="00410FC7" w:rsidRPr="00C72AB2" w:rsidDel="003B14F0">
          <w:delText>5</w:delText>
        </w:r>
        <w:r w:rsidRPr="00C72AB2" w:rsidDel="003B14F0">
          <w:delText xml:space="preserve">-3: </w:delText>
        </w:r>
        <w:r w:rsidR="006B757D" w:rsidRPr="00C72AB2" w:rsidDel="003B14F0">
          <w:delText>Resulting 'DataType'</w:delText>
        </w:r>
        <w:r w:rsidRPr="00C72AB2" w:rsidDel="003B14F0">
          <w:delText xml:space="preserve"> specification</w:delText>
        </w:r>
        <w:r w:rsidR="006B757D" w:rsidRPr="00C72AB2" w:rsidDel="003B14F0">
          <w:delText>s</w:delText>
        </w:r>
        <w:r w:rsidRPr="00C72AB2" w:rsidDel="003B14F0">
          <w:delText xml:space="preserve"> in TDL</w:delText>
        </w:r>
      </w:del>
    </w:p>
    <w:p w14:paraId="5B065C44" w14:textId="34D788FF" w:rsidR="00CD58A1" w:rsidRPr="00C72AB2" w:rsidDel="003B14F0" w:rsidRDefault="00C8435F" w:rsidP="00BF4B47">
      <w:pPr>
        <w:keepNext/>
        <w:keepLines/>
        <w:rPr>
          <w:del w:id="1744" w:author="Finn Kristoffersen" w:date="2024-01-22T23:50:00Z"/>
        </w:rPr>
      </w:pPr>
      <w:del w:id="1745" w:author="Finn Kristoffersen" w:date="2024-01-22T23:50:00Z">
        <w:r w:rsidRPr="00C72AB2" w:rsidDel="003B14F0">
          <w:delText>For the transformation of 'EventOccurrence's into 'Behaviour's, it is necessary to first derive the corresponding 'TestConfiguration' if no 'TestConfiguration' is specified for the 'StructuredTestObjective'. The derivation of the</w:delText>
        </w:r>
        <w:r w:rsidR="002E3658" w:rsidRPr="00C72AB2" w:rsidDel="003B14F0">
          <w:delText xml:space="preserve"> 'TestConfiguration'</w:delText>
        </w:r>
        <w:r w:rsidRPr="00C72AB2" w:rsidDel="003B14F0">
          <w:delText xml:space="preserve"> involves the following conventions:</w:delText>
        </w:r>
      </w:del>
    </w:p>
    <w:p w14:paraId="1E0E71AD" w14:textId="433E8DA6" w:rsidR="00CB3127" w:rsidRPr="00C72AB2" w:rsidDel="003B14F0" w:rsidRDefault="00CB3127" w:rsidP="00CB3127">
      <w:pPr>
        <w:pStyle w:val="B1"/>
        <w:rPr>
          <w:del w:id="1746" w:author="Finn Kristoffersen" w:date="2024-01-22T23:50:00Z"/>
        </w:rPr>
      </w:pPr>
      <w:del w:id="1747" w:author="Finn Kristoffersen" w:date="2024-01-22T23:50:00Z">
        <w:r w:rsidRPr="00C72AB2" w:rsidDel="003B14F0">
          <w:delText xml:space="preserve">Each 'EntityReference' is transformed </w:delText>
        </w:r>
        <w:r w:rsidR="00D47F1C" w:rsidRPr="00C72AB2" w:rsidDel="003B14F0">
          <w:delText xml:space="preserve">a </w:delText>
        </w:r>
        <w:r w:rsidR="006030CE" w:rsidRPr="00C72AB2" w:rsidDel="003B14F0">
          <w:delText>'ComponentType' and a 'GateType', where the 'GateType</w:delText>
        </w:r>
        <w:r w:rsidR="0090275D" w:rsidRPr="00C72AB2" w:rsidDel="003B14F0">
          <w:delText>' accepts the 'DataType's resulting from the transformation of the 'LiteralValue's specified as arguments of the 'EventOccurrence'</w:delText>
        </w:r>
        <w:r w:rsidR="008D6B37" w:rsidRPr="00C72AB2" w:rsidDel="003B14F0">
          <w:delText xml:space="preserve">. The 'ComponentType' </w:delText>
        </w:r>
        <w:r w:rsidR="002B2B35" w:rsidRPr="00C72AB2" w:rsidDel="003B14F0">
          <w:delText xml:space="preserve">contains a 'GateInstance' of the </w:delText>
        </w:r>
        <w:r w:rsidR="00182361" w:rsidRPr="00C72AB2" w:rsidDel="003B14F0">
          <w:delText xml:space="preserve">transformed </w:delText>
        </w:r>
        <w:r w:rsidR="002B2B35" w:rsidRPr="00C72AB2" w:rsidDel="003B14F0">
          <w:delText>'</w:delText>
        </w:r>
        <w:r w:rsidR="00570B24" w:rsidRPr="00C72AB2" w:rsidDel="003B14F0">
          <w:delText>GateType'</w:delText>
        </w:r>
        <w:r w:rsidR="00182361" w:rsidRPr="00C72AB2" w:rsidDel="003B14F0">
          <w:delText>.</w:delText>
        </w:r>
        <w:r w:rsidR="002A7644" w:rsidRPr="00C72AB2" w:rsidDel="003B14F0">
          <w:delText xml:space="preserve"> If the 'ComponentType', 'GateType', or 'GateInstance' already exists, no action is taken.</w:delText>
        </w:r>
      </w:del>
    </w:p>
    <w:p w14:paraId="2B2BAC93" w14:textId="4937A67E" w:rsidR="008423AD" w:rsidRPr="00C72AB2" w:rsidDel="003B14F0" w:rsidRDefault="00A2544B" w:rsidP="00CB3127">
      <w:pPr>
        <w:pStyle w:val="B1"/>
        <w:rPr>
          <w:del w:id="1748" w:author="Finn Kristoffersen" w:date="2024-01-22T23:50:00Z"/>
        </w:rPr>
      </w:pPr>
      <w:del w:id="1749" w:author="Finn Kristoffersen" w:date="2024-01-22T23:50:00Z">
        <w:r w:rsidRPr="00C72AB2" w:rsidDel="003B14F0">
          <w:delText xml:space="preserve">A 'TestConfiguration' is constructed with </w:delText>
        </w:r>
        <w:r w:rsidR="002164A4" w:rsidRPr="00C72AB2" w:rsidDel="003B14F0">
          <w:delText xml:space="preserve">'ComponentInstance's </w:delText>
        </w:r>
        <w:r w:rsidR="00A60F15" w:rsidRPr="00C72AB2" w:rsidDel="003B14F0">
          <w:delText>of the 'ComponentType's resulting from the transformation above.</w:delText>
        </w:r>
        <w:r w:rsidR="003C64A3" w:rsidRPr="00C72AB2" w:rsidDel="003B14F0">
          <w:delText xml:space="preserve"> </w:delText>
        </w:r>
        <w:r w:rsidR="00672CB7" w:rsidRPr="00C72AB2" w:rsidDel="003B14F0">
          <w:delText xml:space="preserve">It is recommended </w:delText>
        </w:r>
        <w:r w:rsidR="00FD6B0F" w:rsidRPr="00C72AB2" w:rsidDel="003B14F0">
          <w:delText>to use naming conventions</w:delText>
        </w:r>
        <w:r w:rsidR="009B5FA6" w:rsidRPr="00C72AB2" w:rsidDel="003B14F0">
          <w:delText>,</w:delText>
        </w:r>
        <w:r w:rsidR="00FD6B0F" w:rsidRPr="00C72AB2" w:rsidDel="003B14F0">
          <w:delText xml:space="preserve"> annotations</w:delText>
        </w:r>
        <w:r w:rsidR="009B5FA6" w:rsidRPr="00C72AB2" w:rsidDel="003B14F0">
          <w:delText>, or other conventions</w:delText>
        </w:r>
        <w:r w:rsidR="00FD6B0F" w:rsidRPr="00C72AB2" w:rsidDel="003B14F0">
          <w:delText xml:space="preserve"> to indicate the roles of the 'ComponentInstance's, otherwise </w:delText>
        </w:r>
        <w:r w:rsidR="000C36DC" w:rsidRPr="00C72AB2" w:rsidDel="003B14F0">
          <w:delText xml:space="preserve">the roles </w:delText>
        </w:r>
        <w:r w:rsidR="00B97F8A" w:rsidRPr="00C72AB2" w:rsidDel="003B14F0">
          <w:delText>are set to a default value of 'Tester' or 'SUT' and</w:delText>
        </w:r>
        <w:r w:rsidR="000C36DC" w:rsidRPr="00C72AB2" w:rsidDel="003B14F0">
          <w:delText xml:space="preserve"> need to be </w:delText>
        </w:r>
        <w:r w:rsidR="00B97F8A" w:rsidRPr="00C72AB2" w:rsidDel="003B14F0">
          <w:delText>adjusted afterwards.</w:delText>
        </w:r>
        <w:r w:rsidR="008D73A9" w:rsidRPr="00C72AB2" w:rsidDel="003B14F0">
          <w:delText xml:space="preserve"> </w:delText>
        </w:r>
        <w:r w:rsidR="00AE565D" w:rsidRPr="00C72AB2" w:rsidDel="003B14F0">
          <w:delText>While</w:delText>
        </w:r>
        <w:r w:rsidR="008D73A9" w:rsidRPr="00C72AB2" w:rsidDel="003B14F0">
          <w:delText xml:space="preserve"> </w:delText>
        </w:r>
        <w:r w:rsidR="00AE565D" w:rsidRPr="00C72AB2" w:rsidDel="003B14F0">
          <w:delText xml:space="preserve">opposite 'EntityReference's are optional, it is recommended that they are explicitly specified, otherwise </w:delText>
        </w:r>
        <w:r w:rsidR="00457968" w:rsidRPr="00C72AB2" w:rsidDel="003B14F0">
          <w:delText xml:space="preserve">an </w:delText>
        </w:r>
        <w:r w:rsidR="00AE565D" w:rsidRPr="00C72AB2" w:rsidDel="003B14F0">
          <w:delText xml:space="preserve">implicit </w:delText>
        </w:r>
        <w:r w:rsidR="00327976" w:rsidRPr="00C72AB2" w:rsidDel="003B14F0">
          <w:delText xml:space="preserve">'Tester' </w:delText>
        </w:r>
        <w:r w:rsidR="00CD47BC" w:rsidRPr="00C72AB2" w:rsidDel="003B14F0">
          <w:delText xml:space="preserve">'ComponentInstance' </w:delText>
        </w:r>
        <w:r w:rsidR="006A44FA" w:rsidRPr="00C72AB2" w:rsidDel="003B14F0">
          <w:delText>needs to be assumed</w:delText>
        </w:r>
        <w:r w:rsidR="00627798" w:rsidRPr="00C72AB2" w:rsidDel="003B14F0">
          <w:delText xml:space="preserve"> and constructed</w:delText>
        </w:r>
        <w:r w:rsidR="00075DC6" w:rsidRPr="00C72AB2" w:rsidDel="003B14F0">
          <w:delText>.</w:delText>
        </w:r>
        <w:r w:rsidR="00130023" w:rsidRPr="00C72AB2" w:rsidDel="003B14F0">
          <w:delText xml:space="preserve"> </w:delText>
        </w:r>
        <w:r w:rsidR="00F01DDA" w:rsidRPr="00C72AB2" w:rsidDel="003B14F0">
          <w:delText xml:space="preserve">If the assumption of an </w:delText>
        </w:r>
        <w:r w:rsidR="00746178" w:rsidRPr="00C72AB2" w:rsidDel="003B14F0">
          <w:delText xml:space="preserve">implicit 'Tester' </w:delText>
        </w:r>
        <w:r w:rsidR="00413EA1" w:rsidRPr="00C72AB2" w:rsidDel="003B14F0">
          <w:delText>does not hold, the transformed 'TestConfiguration' may need to be adjusted.</w:delText>
        </w:r>
      </w:del>
    </w:p>
    <w:p w14:paraId="45885C1E" w14:textId="5E2FC642" w:rsidR="00856637" w:rsidRPr="00C72AB2" w:rsidDel="003B14F0" w:rsidRDefault="00EC6C83" w:rsidP="00CB3127">
      <w:pPr>
        <w:pStyle w:val="B1"/>
        <w:rPr>
          <w:del w:id="1750" w:author="Finn Kristoffersen" w:date="2024-01-22T23:50:00Z"/>
        </w:rPr>
      </w:pPr>
      <w:del w:id="1751" w:author="Finn Kristoffersen" w:date="2024-01-22T23:50:00Z">
        <w:r w:rsidRPr="00C72AB2" w:rsidDel="003B14F0">
          <w:delText>Within the 'TestConfiguration'</w:delText>
        </w:r>
        <w:r w:rsidR="008B143C" w:rsidRPr="00C72AB2" w:rsidDel="003B14F0">
          <w:delText xml:space="preserve">, 'Connection's </w:delText>
        </w:r>
        <w:r w:rsidR="008057C2" w:rsidRPr="00C72AB2" w:rsidDel="003B14F0">
          <w:delText>need to be created between interacting 'ComponentInstance's</w:delText>
        </w:r>
        <w:r w:rsidR="009407D6" w:rsidRPr="00C72AB2" w:rsidDel="003B14F0">
          <w:delText xml:space="preserve"> for every </w:delText>
        </w:r>
        <w:r w:rsidR="00B37C06" w:rsidRPr="00C72AB2" w:rsidDel="003B14F0">
          <w:delText>'EventOccurrence'</w:delText>
        </w:r>
        <w:r w:rsidR="004F03EA" w:rsidRPr="00C72AB2" w:rsidDel="003B14F0">
          <w:delText>.</w:delText>
        </w:r>
        <w:r w:rsidR="00C013EC" w:rsidRPr="00C72AB2" w:rsidDel="003B14F0">
          <w:delText xml:space="preserve"> If a 'Connection' already exists, no action is taken.</w:delText>
        </w:r>
      </w:del>
    </w:p>
    <w:p w14:paraId="1B42C723" w14:textId="6A068B69" w:rsidR="00917BF2" w:rsidRPr="00C72AB2" w:rsidDel="003B14F0" w:rsidRDefault="00135101" w:rsidP="00CB3127">
      <w:pPr>
        <w:pStyle w:val="B1"/>
        <w:rPr>
          <w:del w:id="1752" w:author="Finn Kristoffersen" w:date="2024-01-22T23:50:00Z"/>
        </w:rPr>
      </w:pPr>
      <w:del w:id="1753" w:author="Finn Kristoffersen" w:date="2024-01-22T23:50:00Z">
        <w:r w:rsidRPr="00C72AB2" w:rsidDel="003B14F0">
          <w:delText xml:space="preserve">Conventions </w:delText>
        </w:r>
        <w:r w:rsidR="00E430D0" w:rsidRPr="00C72AB2" w:rsidDel="003B14F0">
          <w:delText xml:space="preserve">or </w:delText>
        </w:r>
        <w:r w:rsidR="00322615" w:rsidRPr="00C72AB2" w:rsidDel="003B14F0">
          <w:delText xml:space="preserve">comparison between 'TestConfiguration's </w:delText>
        </w:r>
        <w:r w:rsidR="00A85EEA" w:rsidRPr="00C72AB2" w:rsidDel="003B14F0">
          <w:delText>are recommended to avoid duplicate identical configurations.</w:delText>
        </w:r>
      </w:del>
    </w:p>
    <w:p w14:paraId="6BDE5431" w14:textId="547C4442" w:rsidR="00017438" w:rsidRPr="00C72AB2" w:rsidDel="003B14F0" w:rsidRDefault="00A61495" w:rsidP="008808BA">
      <w:pPr>
        <w:rPr>
          <w:del w:id="1754" w:author="Finn Kristoffersen" w:date="2024-01-22T23:50:00Z"/>
        </w:rPr>
      </w:pPr>
      <w:del w:id="1755" w:author="Finn Kristoffersen" w:date="2024-01-22T23:50:00Z">
        <w:r w:rsidRPr="00C72AB2" w:rsidDel="003B14F0">
          <w:delText>Once a suitable 'TestConfiguration' is derived</w:delText>
        </w:r>
        <w:r w:rsidR="00882411" w:rsidRPr="00C72AB2" w:rsidDel="003B14F0">
          <w:delText xml:space="preserve">, 'EventOccurrence's </w:delText>
        </w:r>
        <w:r w:rsidR="00A97E0E" w:rsidRPr="00C72AB2" w:rsidDel="003B14F0">
          <w:delText xml:space="preserve">can be transformed into 'Behaviour's. There can be </w:delText>
        </w:r>
        <w:r w:rsidR="004078A8" w:rsidRPr="00C72AB2" w:rsidDel="003B14F0">
          <w:delText>different</w:delText>
        </w:r>
        <w:r w:rsidR="00A97E0E" w:rsidRPr="00C72AB2" w:rsidDel="003B14F0">
          <w:delText xml:space="preserve"> </w:delText>
        </w:r>
        <w:r w:rsidR="00615936" w:rsidRPr="00C72AB2" w:rsidDel="003B14F0">
          <w:delText>strategies</w:delText>
        </w:r>
        <w:r w:rsidR="0059415F" w:rsidRPr="00C72AB2" w:rsidDel="003B14F0">
          <w:delText xml:space="preserve">, ranging from transforming </w:delText>
        </w:r>
        <w:r w:rsidR="00C76A4F" w:rsidRPr="00C72AB2" w:rsidDel="003B14F0">
          <w:delText>'EventOccurrence's into detailed 'Interaction's</w:delText>
        </w:r>
        <w:r w:rsidR="000556A7" w:rsidRPr="00C72AB2" w:rsidDel="003B14F0">
          <w:delText>, to</w:delText>
        </w:r>
        <w:r w:rsidR="005F125D" w:rsidRPr="00C72AB2" w:rsidDel="003B14F0">
          <w:delText xml:space="preserve"> transforming </w:delText>
        </w:r>
        <w:r w:rsidR="00AB0F70" w:rsidRPr="00C72AB2" w:rsidDel="003B14F0">
          <w:delText xml:space="preserve">'EventOccurrence's into abstract 'TestDescription' skeletons as containers for manually </w:delText>
        </w:r>
        <w:r w:rsidR="00562C0A" w:rsidRPr="00C72AB2" w:rsidDel="003B14F0">
          <w:delText xml:space="preserve">specified 'Behaviour's. </w:delText>
        </w:r>
        <w:r w:rsidR="008E582D" w:rsidRPr="00C72AB2" w:rsidDel="003B14F0">
          <w:delText xml:space="preserve">This may depend on the </w:delText>
        </w:r>
        <w:r w:rsidR="00AC4703" w:rsidRPr="00C72AB2" w:rsidDel="003B14F0">
          <w:delText xml:space="preserve">general test specification process </w:delText>
        </w:r>
        <w:r w:rsidR="00A53AB1" w:rsidRPr="00C72AB2" w:rsidDel="003B14F0">
          <w:delText>and/or the level of detail of the structured test objective specifications.</w:delText>
        </w:r>
        <w:r w:rsidR="006A2556" w:rsidRPr="00C72AB2" w:rsidDel="003B14F0">
          <w:delText xml:space="preserve"> Assuming </w:delText>
        </w:r>
        <w:r w:rsidR="0035680B" w:rsidRPr="00C72AB2" w:rsidDel="003B14F0">
          <w:delText xml:space="preserve">detailed 'Message's as the </w:delText>
        </w:r>
        <w:r w:rsidR="0059122E" w:rsidRPr="00C72AB2" w:rsidDel="003B14F0">
          <w:delText>target</w:delText>
        </w:r>
        <w:r w:rsidR="008D039F" w:rsidRPr="00C72AB2" w:rsidDel="003B14F0">
          <w:delText>, the following conventions can be applied:</w:delText>
        </w:r>
      </w:del>
    </w:p>
    <w:p w14:paraId="4B50CAC5" w14:textId="4E192C6F" w:rsidR="0052521A" w:rsidRPr="00C72AB2" w:rsidDel="003B14F0" w:rsidRDefault="00ED3394" w:rsidP="008D039F">
      <w:pPr>
        <w:pStyle w:val="B1"/>
        <w:rPr>
          <w:del w:id="1756" w:author="Finn Kristoffersen" w:date="2024-01-22T23:50:00Z"/>
        </w:rPr>
      </w:pPr>
      <w:del w:id="1757" w:author="Finn Kristoffersen" w:date="2024-01-22T23:50:00Z">
        <w:r w:rsidRPr="00C72AB2" w:rsidDel="003B14F0">
          <w:delText>A 'TestDescription' using the 'TestConfiguration' resulting from the transformation above is constructed as a container for the 'Behaviour's. For traceability and in general, it is recommended that the 'TestDescription' references the 'StructuredTestObjective' as its 'testObjective'</w:delText>
        </w:r>
        <w:r w:rsidR="003F1BC4" w:rsidRPr="00C72AB2" w:rsidDel="003B14F0">
          <w:delText>.</w:delText>
        </w:r>
      </w:del>
    </w:p>
    <w:p w14:paraId="757FC1DA" w14:textId="382FDDF8" w:rsidR="0052521A" w:rsidRPr="00C72AB2" w:rsidDel="003B14F0" w:rsidRDefault="0052521A" w:rsidP="008D039F">
      <w:pPr>
        <w:pStyle w:val="B1"/>
        <w:rPr>
          <w:del w:id="1758" w:author="Finn Kristoffersen" w:date="2024-01-22T23:50:00Z"/>
        </w:rPr>
      </w:pPr>
      <w:del w:id="1759" w:author="Finn Kristoffersen" w:date="2024-01-22T23:50:00Z">
        <w:r w:rsidRPr="00C72AB2" w:rsidDel="003B14F0">
          <w:delText>In the simplest case, the 'TestDescription' contains one 'CompoundBehaviour' which contains the individual 'Behaviour's</w:delText>
        </w:r>
        <w:r w:rsidR="00ED3394" w:rsidRPr="00C72AB2" w:rsidDel="003B14F0">
          <w:delText xml:space="preserve"> </w:delText>
        </w:r>
        <w:r w:rsidRPr="00C72AB2" w:rsidDel="003B14F0">
          <w:delText>corresponding to the 'EventOccurrence's.</w:delText>
        </w:r>
      </w:del>
    </w:p>
    <w:p w14:paraId="413CC3AD" w14:textId="7156D6EA" w:rsidR="003C19B6" w:rsidRPr="00C72AB2" w:rsidDel="003B14F0" w:rsidRDefault="000716A7" w:rsidP="008D039F">
      <w:pPr>
        <w:pStyle w:val="B1"/>
        <w:rPr>
          <w:del w:id="1760" w:author="Finn Kristoffersen" w:date="2024-01-22T23:50:00Z"/>
        </w:rPr>
      </w:pPr>
      <w:del w:id="1761" w:author="Finn Kristoffersen" w:date="2024-01-22T23:50:00Z">
        <w:r w:rsidRPr="00C72AB2" w:rsidDel="003B14F0">
          <w:delText xml:space="preserve">If </w:delText>
        </w:r>
        <w:r w:rsidR="00EA4A44" w:rsidRPr="00C72AB2" w:rsidDel="003B14F0">
          <w:delText xml:space="preserve">desired, the 'CompoundBehaviour' may contain further </w:delText>
        </w:r>
        <w:r w:rsidR="006A0FBA" w:rsidRPr="00C72AB2" w:rsidDel="003B14F0">
          <w:delText>'CompoundBehaviour's corresponding to the structural blocks of the 'StructuredTestObjective'</w:delText>
        </w:r>
        <w:r w:rsidR="00D44D6A" w:rsidRPr="00C72AB2" w:rsidDel="003B14F0">
          <w:delText>, e.g. "Initial conditions", "Expected behaviour", "when/then"-clauses, etc.</w:delText>
        </w:r>
        <w:r w:rsidR="004916C6" w:rsidRPr="00C72AB2" w:rsidDel="003B14F0">
          <w:delText xml:space="preserve">, so that the resulting 'TestDescription' more closely reflects the </w:delText>
        </w:r>
        <w:r w:rsidR="008B0134" w:rsidRPr="00C72AB2" w:rsidDel="003B14F0">
          <w:delText>structure of the corresponding 'StructuredTestObjective'</w:delText>
        </w:r>
        <w:r w:rsidR="00464784" w:rsidRPr="00C72AB2" w:rsidDel="003B14F0">
          <w:delText xml:space="preserve">. The </w:delText>
        </w:r>
        <w:r w:rsidR="006130B9" w:rsidRPr="00C72AB2" w:rsidDel="003B14F0">
          <w:delText xml:space="preserve">additional 'CompoundBehaviour's may be annotated to </w:delText>
        </w:r>
        <w:r w:rsidR="0086394E" w:rsidRPr="00C72AB2" w:rsidDel="003B14F0">
          <w:delText xml:space="preserve">clearly specify their </w:delText>
        </w:r>
        <w:r w:rsidR="008A395E" w:rsidRPr="00C72AB2" w:rsidDel="003B14F0">
          <w:delText xml:space="preserve">purpose and potentially also </w:delText>
        </w:r>
        <w:r w:rsidR="000154D2" w:rsidRPr="00C72AB2" w:rsidDel="003B14F0">
          <w:delText xml:space="preserve">influence how tools </w:delText>
        </w:r>
        <w:r w:rsidR="003C19B6" w:rsidRPr="00C72AB2" w:rsidDel="003B14F0">
          <w:delText xml:space="preserve">represent or treat the </w:delText>
        </w:r>
        <w:r w:rsidR="004078A8" w:rsidRPr="00C72AB2" w:rsidDel="003B14F0">
          <w:delText>individual</w:delText>
        </w:r>
        <w:r w:rsidR="003C19B6" w:rsidRPr="00C72AB2" w:rsidDel="003B14F0">
          <w:delText xml:space="preserve"> 'Behaviour's within the additional 'CompoundBehaviour's.</w:delText>
        </w:r>
      </w:del>
    </w:p>
    <w:p w14:paraId="532BAAE0" w14:textId="60DD4F9D" w:rsidR="008D039F" w:rsidRPr="00C72AB2" w:rsidDel="003B14F0" w:rsidRDefault="006D05C8" w:rsidP="008D039F">
      <w:pPr>
        <w:pStyle w:val="B1"/>
        <w:rPr>
          <w:del w:id="1762" w:author="Finn Kristoffersen" w:date="2024-01-22T23:50:00Z"/>
        </w:rPr>
      </w:pPr>
      <w:del w:id="1763" w:author="Finn Kristoffersen" w:date="2024-01-22T23:50:00Z">
        <w:r w:rsidRPr="00C72AB2" w:rsidDel="003B14F0">
          <w:delText xml:space="preserve">The individual 'EventOccurrence's are transformed into corresponding 'Behaviour's. </w:delText>
        </w:r>
        <w:r w:rsidR="0051240D" w:rsidRPr="00C72AB2" w:rsidDel="003B14F0">
          <w:delText xml:space="preserve">In the absence of further information, it needs to be specified what the default 'Behaviour' should be. In general, </w:delText>
        </w:r>
        <w:r w:rsidR="002B1497" w:rsidRPr="00C72AB2" w:rsidDel="003B14F0">
          <w:delText xml:space="preserve">suitable </w:delText>
        </w:r>
        <w:r w:rsidR="00704416" w:rsidRPr="00C72AB2" w:rsidDel="003B14F0">
          <w:delText>conventions and 'Annotation's</w:delText>
        </w:r>
        <w:r w:rsidR="002B1497" w:rsidRPr="00C72AB2" w:rsidDel="003B14F0">
          <w:delText xml:space="preserve"> are recommended to </w:delText>
        </w:r>
        <w:r w:rsidR="00905ECC" w:rsidRPr="00C72AB2" w:rsidDel="003B14F0">
          <w:delText>ensure easier transformation.</w:delText>
        </w:r>
        <w:r w:rsidR="00661CA8" w:rsidRPr="00C72AB2" w:rsidDel="003B14F0">
          <w:delText xml:space="preserve"> </w:delText>
        </w:r>
        <w:r w:rsidR="004C31A4" w:rsidRPr="00C72AB2" w:rsidDel="003B14F0">
          <w:delText xml:space="preserve">Assuming that the </w:delText>
        </w:r>
        <w:r w:rsidR="00455255" w:rsidRPr="00C72AB2" w:rsidDel="003B14F0">
          <w:delText>t</w:delText>
        </w:r>
        <w:r w:rsidR="00DA0700" w:rsidRPr="00C72AB2" w:rsidDel="003B14F0">
          <w:delText>a</w:delText>
        </w:r>
        <w:r w:rsidR="00455255" w:rsidRPr="00C72AB2" w:rsidDel="003B14F0">
          <w:delText>rget 'Behaviour' is a 'Message'</w:delText>
        </w:r>
        <w:r w:rsidR="0070449B" w:rsidRPr="00C72AB2" w:rsidDel="003B14F0">
          <w:delText xml:space="preserve">, </w:delText>
        </w:r>
        <w:r w:rsidR="003236F2" w:rsidRPr="00C72AB2" w:rsidDel="003B14F0">
          <w:delText>a 'Message' is constructed with the source and target 'GateReference's corresponding to the '</w:delText>
        </w:r>
        <w:r w:rsidR="005A07B8" w:rsidRPr="00C72AB2" w:rsidDel="003B14F0">
          <w:delText>EntityReference's of the 'EventOccurrence'.</w:delText>
        </w:r>
        <w:r w:rsidR="00C76B3A" w:rsidRPr="00C72AB2" w:rsidDel="003B14F0">
          <w:delText xml:space="preserve"> </w:delText>
        </w:r>
        <w:r w:rsidR="00D11698" w:rsidRPr="00C72AB2" w:rsidDel="003B14F0">
          <w:delText xml:space="preserve">The assumptions for the transformation of 'TestConfiguration's </w:delText>
        </w:r>
        <w:r w:rsidR="005D20DB" w:rsidRPr="00C72AB2" w:rsidDel="003B14F0">
          <w:delText xml:space="preserve">apply in this case as well, particularly when no opposite </w:delText>
        </w:r>
        <w:r w:rsidR="0096649C" w:rsidRPr="00C72AB2" w:rsidDel="003B14F0">
          <w:delText>'EntityReference' is specified.</w:delText>
        </w:r>
        <w:r w:rsidR="00020886" w:rsidRPr="00C72AB2" w:rsidDel="003B14F0">
          <w:delText xml:space="preserve"> </w:delText>
        </w:r>
        <w:r w:rsidR="00D75FFC" w:rsidRPr="00C72AB2" w:rsidDel="003B14F0">
          <w:delText>A 'DataUse' is then constructed as t</w:delText>
        </w:r>
        <w:r w:rsidR="00661C40" w:rsidRPr="00C72AB2" w:rsidDel="003B14F0">
          <w:delText xml:space="preserve">he argument of the 'Message' </w:delText>
        </w:r>
        <w:r w:rsidR="00D75FFC" w:rsidRPr="00C72AB2" w:rsidDel="003B14F0">
          <w:delText xml:space="preserve">based on the </w:delText>
        </w:r>
        <w:r w:rsidR="0007663C" w:rsidRPr="00C72AB2" w:rsidDel="003B14F0">
          <w:delText xml:space="preserve">'LiteralValue' specified as the argument of the 'EventOccurrence' and the 'DataType's </w:delText>
        </w:r>
        <w:r w:rsidR="007B0C0A" w:rsidRPr="00C72AB2" w:rsidDel="003B14F0">
          <w:delText xml:space="preserve">resulting from the </w:delText>
        </w:r>
        <w:r w:rsidR="0007663C" w:rsidRPr="00C72AB2" w:rsidDel="003B14F0">
          <w:delText>transform</w:delText>
        </w:r>
        <w:r w:rsidR="007B0C0A" w:rsidRPr="00C72AB2" w:rsidDel="003B14F0">
          <w:delText>ation above.</w:delText>
        </w:r>
      </w:del>
    </w:p>
    <w:p w14:paraId="4D4723D9" w14:textId="6D351E60" w:rsidR="00F965EB" w:rsidRPr="00C72AB2" w:rsidDel="003B14F0" w:rsidRDefault="00D11FAB" w:rsidP="00F965EB">
      <w:pPr>
        <w:pStyle w:val="Heading2"/>
        <w:rPr>
          <w:del w:id="1764" w:author="Finn Kristoffersen" w:date="2024-01-22T23:50:00Z"/>
        </w:rPr>
      </w:pPr>
      <w:bookmarkStart w:id="1765" w:name="_Toc142300371"/>
      <w:bookmarkStart w:id="1766" w:name="_Toc142302902"/>
      <w:bookmarkStart w:id="1767" w:name="_Toc142485043"/>
      <w:del w:id="1768" w:author="Finn Kristoffersen" w:date="2024-01-22T23:50:00Z">
        <w:r w:rsidRPr="00C72AB2" w:rsidDel="003B14F0">
          <w:lastRenderedPageBreak/>
          <w:delText>6</w:delText>
        </w:r>
        <w:r w:rsidR="00F965EB" w:rsidRPr="00C72AB2" w:rsidDel="003B14F0">
          <w:delText>.</w:delText>
        </w:r>
        <w:r w:rsidR="00C16B85" w:rsidRPr="00C72AB2" w:rsidDel="003B14F0">
          <w:delText>5</w:delText>
        </w:r>
        <w:r w:rsidR="00F965EB" w:rsidRPr="00C72AB2" w:rsidDel="003B14F0">
          <w:tab/>
        </w:r>
        <w:r w:rsidRPr="00C72AB2" w:rsidDel="003B14F0">
          <w:delText>Defining Test Descriptions</w:delText>
        </w:r>
        <w:bookmarkEnd w:id="1765"/>
        <w:bookmarkEnd w:id="1766"/>
        <w:bookmarkEnd w:id="1767"/>
      </w:del>
    </w:p>
    <w:p w14:paraId="3D3718D2" w14:textId="4E9F86FA" w:rsidR="0064673C" w:rsidRPr="00C72AB2" w:rsidDel="003B14F0" w:rsidRDefault="0064673C" w:rsidP="0064673C">
      <w:pPr>
        <w:pStyle w:val="Heading3"/>
        <w:rPr>
          <w:del w:id="1769" w:author="Finn Kristoffersen" w:date="2024-01-22T23:50:00Z"/>
        </w:rPr>
      </w:pPr>
      <w:bookmarkStart w:id="1770" w:name="_Toc142300372"/>
      <w:bookmarkStart w:id="1771" w:name="_Toc142302903"/>
      <w:bookmarkStart w:id="1772" w:name="_Toc142485044"/>
      <w:del w:id="1773" w:author="Finn Kristoffersen" w:date="2024-01-22T23:50:00Z">
        <w:r w:rsidRPr="00C72AB2" w:rsidDel="003B14F0">
          <w:delText>6.</w:delText>
        </w:r>
        <w:r w:rsidR="00C16B85" w:rsidRPr="00C72AB2" w:rsidDel="003B14F0">
          <w:delText>5</w:delText>
        </w:r>
        <w:r w:rsidRPr="00C72AB2" w:rsidDel="003B14F0">
          <w:delText>.1</w:delText>
        </w:r>
        <w:r w:rsidRPr="00C72AB2" w:rsidDel="003B14F0">
          <w:tab/>
          <w:delText>Overview</w:delText>
        </w:r>
        <w:bookmarkEnd w:id="1770"/>
        <w:bookmarkEnd w:id="1771"/>
        <w:bookmarkEnd w:id="1772"/>
      </w:del>
    </w:p>
    <w:p w14:paraId="05BFF3BA" w14:textId="4352D2A4" w:rsidR="008808BA" w:rsidRPr="00C72AB2" w:rsidDel="003B14F0" w:rsidRDefault="008808BA" w:rsidP="00E56C11">
      <w:pPr>
        <w:rPr>
          <w:del w:id="1774" w:author="Finn Kristoffersen" w:date="2024-01-22T23:50:00Z"/>
        </w:rPr>
      </w:pPr>
      <w:del w:id="1775" w:author="Finn Kristoffersen" w:date="2024-01-22T23:50:00Z">
        <w:r w:rsidRPr="00C72AB2" w:rsidDel="003B14F0">
          <w:delText xml:space="preserve">In the absence of structured test objectives or other documents which can serve as a starting point, test descriptions can be defined from scratch. The fundamental steps in the process </w:delText>
        </w:r>
        <w:r w:rsidR="007266EC" w:rsidRPr="00C72AB2" w:rsidDel="003B14F0">
          <w:delText>involve the defi</w:delText>
        </w:r>
        <w:r w:rsidR="00BA16D7" w:rsidRPr="00C72AB2" w:rsidDel="003B14F0">
          <w:delText>ni</w:delText>
        </w:r>
        <w:r w:rsidR="007266EC" w:rsidRPr="00C72AB2" w:rsidDel="003B14F0">
          <w:delText>tion of</w:delText>
        </w:r>
        <w:r w:rsidRPr="00C72AB2" w:rsidDel="003B14F0">
          <w:delText xml:space="preserve"> data </w:delText>
        </w:r>
        <w:r w:rsidR="007266EC" w:rsidRPr="00C72AB2" w:rsidDel="003B14F0">
          <w:delText xml:space="preserve">first, </w:delText>
        </w:r>
        <w:r w:rsidRPr="00C72AB2" w:rsidDel="003B14F0">
          <w:delText>then configurations, finally the behaviour.</w:delText>
        </w:r>
        <w:r w:rsidR="0064673C" w:rsidRPr="00C72AB2" w:rsidDel="003B14F0">
          <w:delText xml:space="preserve"> The following examples illustrate the different steps by means of the graphical syntax for TDL </w:delText>
        </w:r>
        <w:r w:rsidR="00F654BC" w:rsidRPr="00C72AB2" w:rsidDel="003B14F0">
          <w:delText>with the help of the graphical editor</w:delText>
        </w:r>
        <w:r w:rsidR="00D10057" w:rsidRPr="00C72AB2" w:rsidDel="003B14F0">
          <w:delText>.</w:delText>
        </w:r>
      </w:del>
    </w:p>
    <w:p w14:paraId="2FF5EC54" w14:textId="35196BB9" w:rsidR="0064673C" w:rsidRPr="00C72AB2" w:rsidDel="003B14F0" w:rsidRDefault="0064673C" w:rsidP="0064673C">
      <w:pPr>
        <w:pStyle w:val="Heading3"/>
        <w:rPr>
          <w:del w:id="1776" w:author="Finn Kristoffersen" w:date="2024-01-22T23:50:00Z"/>
        </w:rPr>
      </w:pPr>
      <w:bookmarkStart w:id="1777" w:name="_Toc142300373"/>
      <w:bookmarkStart w:id="1778" w:name="_Toc142302904"/>
      <w:bookmarkStart w:id="1779" w:name="_Toc142485045"/>
      <w:del w:id="1780" w:author="Finn Kristoffersen" w:date="2024-01-22T23:50:00Z">
        <w:r w:rsidRPr="00C72AB2" w:rsidDel="003B14F0">
          <w:delText>6.</w:delText>
        </w:r>
        <w:r w:rsidR="00E3346D" w:rsidRPr="00C72AB2" w:rsidDel="003B14F0">
          <w:delText>5</w:delText>
        </w:r>
        <w:r w:rsidRPr="00C72AB2" w:rsidDel="003B14F0">
          <w:delText>.2</w:delText>
        </w:r>
        <w:r w:rsidRPr="00C72AB2" w:rsidDel="003B14F0">
          <w:tab/>
          <w:delText xml:space="preserve">Data </w:delText>
        </w:r>
        <w:r w:rsidR="00D62726" w:rsidRPr="00C72AB2" w:rsidDel="003B14F0">
          <w:delText>and Configuration</w:delText>
        </w:r>
        <w:bookmarkEnd w:id="1777"/>
        <w:bookmarkEnd w:id="1778"/>
        <w:bookmarkEnd w:id="1779"/>
      </w:del>
    </w:p>
    <w:p w14:paraId="0878307B" w14:textId="555A9B81" w:rsidR="0064673C" w:rsidRPr="00C72AB2" w:rsidDel="003B14F0" w:rsidRDefault="00367553" w:rsidP="00E56C11">
      <w:pPr>
        <w:rPr>
          <w:del w:id="1781" w:author="Finn Kristoffersen" w:date="2024-01-22T23:50:00Z"/>
        </w:rPr>
      </w:pPr>
      <w:del w:id="1782" w:author="Finn Kristoffersen" w:date="2024-01-22T23:50:00Z">
        <w:r w:rsidRPr="00C72AB2" w:rsidDel="003B14F0">
          <w:delText>Since the 'Generic TDL'</w:delText>
        </w:r>
        <w:r w:rsidR="00694C2B" w:rsidRPr="00C72AB2" w:rsidDel="003B14F0">
          <w:delText xml:space="preserve"> diagram accommodates both the specification of data</w:delText>
        </w:r>
        <w:r w:rsidR="002B6103" w:rsidRPr="00C72AB2" w:rsidDel="003B14F0">
          <w:delText>-</w:delText>
        </w:r>
        <w:r w:rsidR="00694C2B" w:rsidRPr="00C72AB2" w:rsidDel="003B14F0">
          <w:delText xml:space="preserve"> and configuration</w:delText>
        </w:r>
        <w:r w:rsidR="002B6103" w:rsidRPr="00C72AB2" w:rsidDel="003B14F0">
          <w:delText>-related elements, both are contemplated together.</w:delText>
        </w:r>
        <w:r w:rsidR="009B2DF6" w:rsidRPr="00C72AB2" w:rsidDel="003B14F0">
          <w:delText xml:space="preserve"> If necessary, separate diagrams can be created instead to capture only data-related or configuration-related elements separately</w:delText>
        </w:r>
        <w:r w:rsidR="00E25DE3" w:rsidRPr="00C72AB2" w:rsidDel="003B14F0">
          <w:delText>.</w:delText>
        </w:r>
        <w:r w:rsidR="009B2DF6" w:rsidRPr="00C72AB2" w:rsidDel="003B14F0">
          <w:delText xml:space="preserve"> </w:delText>
        </w:r>
        <w:r w:rsidR="00E73CF9" w:rsidRPr="00C72AB2" w:rsidDel="003B14F0">
          <w:delText>In</w:delText>
        </w:r>
        <w:r w:rsidRPr="00C72AB2" w:rsidDel="003B14F0">
          <w:delText xml:space="preserve"> the example shown in </w:delText>
        </w:r>
        <w:r w:rsidDel="003B14F0">
          <w:delText xml:space="preserve">Figure </w:delText>
        </w:r>
        <w:r w:rsidRPr="002B07C2" w:rsidDel="003B14F0">
          <w:delText>6.</w:delText>
        </w:r>
        <w:r w:rsidR="004402E0" w:rsidRPr="002B07C2" w:rsidDel="003B14F0">
          <w:delText>5</w:delText>
        </w:r>
        <w:r w:rsidRPr="002B07C2" w:rsidDel="003B14F0">
          <w:delText>.2</w:delText>
        </w:r>
        <w:r w:rsidR="00416969" w:rsidRPr="002B07C2" w:rsidDel="003B14F0">
          <w:delText>-</w:delText>
        </w:r>
        <w:r w:rsidRPr="002B07C2" w:rsidDel="003B14F0">
          <w:delText>1</w:delText>
        </w:r>
        <w:r w:rsidR="00E25DE3" w:rsidRPr="00C72AB2" w:rsidDel="003B14F0">
          <w:delText xml:space="preserve"> the one diagram approach is shown for conciseness and also to show a complete overview of all relevant elements in one place. On the top-left side the </w:delText>
        </w:r>
        <w:r w:rsidR="006F6C05" w:rsidRPr="00C72AB2" w:rsidDel="003B14F0">
          <w:delText>predefined simple data types are shown. In the bottom part the verdict-related types and instances are shown</w:delText>
        </w:r>
        <w:r w:rsidR="00091ECB" w:rsidRPr="00C72AB2" w:rsidDel="003B14F0">
          <w:delText xml:space="preserve">. On the right side </w:delText>
        </w:r>
        <w:r w:rsidR="00F1056E" w:rsidRPr="00C72AB2" w:rsidDel="003B14F0">
          <w:delText>behaviour</w:delText>
        </w:r>
        <w:r w:rsidR="00091ECB" w:rsidRPr="00C72AB2" w:rsidDel="003B14F0">
          <w:delText>-related definitions for an 'Action' and a 'TestDescription' are shown. Finally, in the middle part, the data types, data instances, as well as component and gate types and the test configuration are shown. The graphical editor does provide some more flexibility with regard to the order of creation of the different elements. However, the fundamental order remains the same</w:delText>
        </w:r>
        <w:r w:rsidR="0013168F" w:rsidRPr="00C72AB2" w:rsidDel="003B14F0">
          <w:delText xml:space="preserve"> </w:delText>
        </w:r>
        <w:r w:rsidR="00416969" w:rsidRPr="00C72AB2" w:rsidDel="003B14F0">
          <w:delText>-</w:delText>
        </w:r>
        <w:r w:rsidR="0013168F" w:rsidRPr="00C72AB2" w:rsidDel="003B14F0">
          <w:delText xml:space="preserve"> data, configuration, behaviour.</w:delText>
        </w:r>
      </w:del>
    </w:p>
    <w:p w14:paraId="05E8899F" w14:textId="3B2CCCD0" w:rsidR="0064673C" w:rsidRPr="00C72AB2" w:rsidDel="003B14F0" w:rsidRDefault="00E076AB" w:rsidP="00416969">
      <w:pPr>
        <w:pStyle w:val="FL"/>
        <w:rPr>
          <w:del w:id="1783" w:author="Finn Kristoffersen" w:date="2024-01-22T23:50:00Z"/>
        </w:rPr>
      </w:pPr>
      <w:del w:id="1784" w:author="Finn Kristoffersen" w:date="2024-01-22T23:50:00Z">
        <w:r w:rsidRPr="00C72AB2" w:rsidDel="003B14F0">
          <w:rPr>
            <w:b w:val="0"/>
          </w:rPr>
          <w:drawing>
            <wp:inline distT="0" distB="0" distL="0" distR="0" wp14:anchorId="2DDACFCC" wp14:editId="3E62865F">
              <wp:extent cx="5086985" cy="4805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86985" cy="4805045"/>
                      </a:xfrm>
                      <a:prstGeom prst="rect">
                        <a:avLst/>
                      </a:prstGeom>
                    </pic:spPr>
                  </pic:pic>
                </a:graphicData>
              </a:graphic>
            </wp:inline>
          </w:drawing>
        </w:r>
      </w:del>
    </w:p>
    <w:p w14:paraId="44F44F4F" w14:textId="64156B5E" w:rsidR="00476A0E" w:rsidRPr="00C72AB2" w:rsidDel="003B14F0" w:rsidRDefault="0064673C" w:rsidP="00AE46C5">
      <w:pPr>
        <w:pStyle w:val="TF"/>
        <w:rPr>
          <w:del w:id="1785" w:author="Finn Kristoffersen" w:date="2024-01-22T23:50:00Z"/>
        </w:rPr>
      </w:pPr>
      <w:del w:id="1786" w:author="Finn Kristoffersen" w:date="2024-01-22T23:50:00Z">
        <w:r w:rsidRPr="00C72AB2" w:rsidDel="003B14F0">
          <w:delText>Figure 6.</w:delText>
        </w:r>
        <w:r w:rsidR="00EC47AA" w:rsidRPr="00C72AB2" w:rsidDel="003B14F0">
          <w:delText>5</w:delText>
        </w:r>
        <w:r w:rsidRPr="00C72AB2" w:rsidDel="003B14F0">
          <w:delText>.2</w:delText>
        </w:r>
        <w:r w:rsidR="00416969" w:rsidRPr="00C72AB2" w:rsidDel="003B14F0">
          <w:delText>-</w:delText>
        </w:r>
        <w:r w:rsidRPr="00C72AB2" w:rsidDel="003B14F0">
          <w:delText xml:space="preserve">1: Data </w:delText>
        </w:r>
        <w:r w:rsidR="0013168F" w:rsidRPr="00C72AB2" w:rsidDel="003B14F0">
          <w:delText xml:space="preserve">and configuration </w:delText>
        </w:r>
        <w:r w:rsidRPr="00C72AB2" w:rsidDel="003B14F0">
          <w:delText xml:space="preserve">specification in TDL </w:delText>
        </w:r>
        <w:r w:rsidR="0013168F" w:rsidRPr="00C72AB2" w:rsidDel="003B14F0">
          <w:delText>using the graphical editor</w:delText>
        </w:r>
      </w:del>
    </w:p>
    <w:p w14:paraId="6B936C87" w14:textId="59CDAB90" w:rsidR="004304F1" w:rsidRPr="00C72AB2" w:rsidDel="003B14F0" w:rsidRDefault="004304F1" w:rsidP="004304F1">
      <w:pPr>
        <w:pStyle w:val="Heading3"/>
        <w:rPr>
          <w:del w:id="1787" w:author="Finn Kristoffersen" w:date="2024-01-22T23:50:00Z"/>
        </w:rPr>
      </w:pPr>
      <w:bookmarkStart w:id="1788" w:name="_Toc142300374"/>
      <w:bookmarkStart w:id="1789" w:name="_Toc142302905"/>
      <w:bookmarkStart w:id="1790" w:name="_Toc142485046"/>
      <w:del w:id="1791" w:author="Finn Kristoffersen" w:date="2024-01-22T23:50:00Z">
        <w:r w:rsidRPr="00C72AB2" w:rsidDel="003B14F0">
          <w:lastRenderedPageBreak/>
          <w:delText>6.</w:delText>
        </w:r>
        <w:r w:rsidR="00E3346D" w:rsidRPr="00C72AB2" w:rsidDel="003B14F0">
          <w:delText>5</w:delText>
        </w:r>
        <w:r w:rsidRPr="00C72AB2" w:rsidDel="003B14F0">
          <w:delText>.</w:delText>
        </w:r>
        <w:r w:rsidR="00D62726" w:rsidRPr="00C72AB2" w:rsidDel="003B14F0">
          <w:delText>3</w:delText>
        </w:r>
        <w:r w:rsidRPr="00C72AB2" w:rsidDel="003B14F0">
          <w:tab/>
          <w:delText xml:space="preserve">Test Behaviour </w:delText>
        </w:r>
        <w:r w:rsidR="009A1329" w:rsidRPr="00C72AB2" w:rsidDel="003B14F0">
          <w:delText>and Time</w:delText>
        </w:r>
        <w:bookmarkEnd w:id="1788"/>
        <w:bookmarkEnd w:id="1789"/>
        <w:bookmarkEnd w:id="1790"/>
      </w:del>
    </w:p>
    <w:p w14:paraId="11B7674A" w14:textId="248603CE" w:rsidR="00476A0E" w:rsidRPr="00C72AB2" w:rsidDel="003B14F0" w:rsidRDefault="00476A0E" w:rsidP="0064673C">
      <w:pPr>
        <w:rPr>
          <w:del w:id="1792" w:author="Finn Kristoffersen" w:date="2024-01-22T23:50:00Z"/>
        </w:rPr>
      </w:pPr>
      <w:del w:id="1793" w:author="Finn Kristoffersen" w:date="2024-01-22T23:50:00Z">
        <w:r w:rsidRPr="00C72AB2" w:rsidDel="003B14F0">
          <w:delText xml:space="preserve">The </w:delText>
        </w:r>
        <w:r w:rsidR="00997731" w:rsidRPr="00C72AB2" w:rsidDel="003B14F0">
          <w:delText xml:space="preserve">'TDL Behaviour' diagram </w:delText>
        </w:r>
        <w:r w:rsidR="00F56654" w:rsidRPr="00C72AB2" w:rsidDel="003B14F0">
          <w:delText xml:space="preserve">allows the </w:delText>
        </w:r>
        <w:r w:rsidR="000B2C69" w:rsidRPr="00C72AB2" w:rsidDel="003B14F0">
          <w:delText>visualization</w:delText>
        </w:r>
        <w:r w:rsidR="00F56654" w:rsidRPr="00C72AB2" w:rsidDel="003B14F0">
          <w:delText xml:space="preserve"> and specification of the behaviour of an individual 'TestDescription'. While the 'TestDescription' itself is defined within a 'Generic TDL' diagram, </w:delText>
        </w:r>
        <w:r w:rsidR="00BA16D7" w:rsidRPr="00C72AB2" w:rsidDel="003B14F0">
          <w:delText>including</w:delText>
        </w:r>
        <w:r w:rsidR="00F56654" w:rsidRPr="00C72AB2" w:rsidDel="003B14F0">
          <w:delText xml:space="preserve"> its name, parameters, test configuration</w:delText>
        </w:r>
        <w:r w:rsidR="00DD7DA1" w:rsidRPr="00C72AB2" w:rsidDel="003B14F0">
          <w:delText xml:space="preserve">, and test objectives, the specifics of the behaviour </w:delText>
        </w:r>
        <w:r w:rsidR="00A6121A" w:rsidRPr="00C72AB2" w:rsidDel="003B14F0">
          <w:delText xml:space="preserve">are shown in a separate 'TDL Behaviour' diagram. The example shown in </w:delText>
        </w:r>
        <w:r w:rsidDel="003B14F0">
          <w:delText xml:space="preserve">Figure </w:delText>
        </w:r>
        <w:r w:rsidRPr="002B07C2" w:rsidDel="003B14F0">
          <w:delText>6.</w:delText>
        </w:r>
        <w:r w:rsidR="00473EF5" w:rsidRPr="002B07C2" w:rsidDel="003B14F0">
          <w:delText>5</w:delText>
        </w:r>
        <w:r w:rsidR="0061432C" w:rsidRPr="002B07C2" w:rsidDel="003B14F0">
          <w:delText>.3</w:delText>
        </w:r>
        <w:r w:rsidR="00416969" w:rsidRPr="002B07C2" w:rsidDel="003B14F0">
          <w:delText>-</w:delText>
        </w:r>
        <w:r w:rsidR="0061432C" w:rsidRPr="002B07C2" w:rsidDel="003B14F0">
          <w:delText>1</w:delText>
        </w:r>
        <w:r w:rsidDel="003B14F0">
          <w:delText xml:space="preserve"> illustrates the behaviour of the 'TD_MOVE_OBJECT' 'TestDescription'. In addition to the </w:delText>
        </w:r>
        <w:r w:rsidR="00A1166D" w:rsidRPr="00C72AB2" w:rsidDel="003B14F0">
          <w:delText>basic behaviour</w:delText>
        </w:r>
        <w:r w:rsidR="00795E9C" w:rsidRPr="00C72AB2" w:rsidDel="003B14F0">
          <w:delText>, temporal properties of the behaviour are illustrated with the help of a 'TimeLabel' and a 'TimeConstraint'.</w:delText>
        </w:r>
      </w:del>
    </w:p>
    <w:p w14:paraId="44023941" w14:textId="5325544C" w:rsidR="004304F1" w:rsidRPr="00C72AB2" w:rsidDel="003B14F0" w:rsidRDefault="004304F1" w:rsidP="00416969">
      <w:pPr>
        <w:pStyle w:val="FL"/>
        <w:rPr>
          <w:del w:id="1794" w:author="Finn Kristoffersen" w:date="2024-01-22T23:50:00Z"/>
        </w:rPr>
      </w:pPr>
      <w:del w:id="1795" w:author="Finn Kristoffersen" w:date="2024-01-22T23:50:00Z">
        <w:r w:rsidRPr="00C72AB2" w:rsidDel="003B14F0">
          <w:rPr>
            <w:b w:val="0"/>
          </w:rPr>
          <w:drawing>
            <wp:inline distT="0" distB="0" distL="0" distR="0" wp14:anchorId="64C9CC5E" wp14:editId="2CB21488">
              <wp:extent cx="2635885" cy="3048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635885" cy="3048000"/>
                      </a:xfrm>
                      <a:prstGeom prst="rect">
                        <a:avLst/>
                      </a:prstGeom>
                    </pic:spPr>
                  </pic:pic>
                </a:graphicData>
              </a:graphic>
            </wp:inline>
          </w:drawing>
        </w:r>
      </w:del>
    </w:p>
    <w:p w14:paraId="245B555F" w14:textId="5293A94C" w:rsidR="0064673C" w:rsidRPr="00C72AB2" w:rsidDel="003B14F0" w:rsidRDefault="0064673C" w:rsidP="0064673C">
      <w:pPr>
        <w:pStyle w:val="TF"/>
        <w:rPr>
          <w:del w:id="1796" w:author="Finn Kristoffersen" w:date="2024-01-22T23:50:00Z"/>
        </w:rPr>
      </w:pPr>
      <w:del w:id="1797" w:author="Finn Kristoffersen" w:date="2024-01-22T23:50:00Z">
        <w:r w:rsidRPr="00C72AB2" w:rsidDel="003B14F0">
          <w:delText>Figure 6.</w:delText>
        </w:r>
        <w:r w:rsidR="002F37CF" w:rsidDel="003B14F0">
          <w:delText>5</w:delText>
        </w:r>
        <w:r w:rsidRPr="00C72AB2" w:rsidDel="003B14F0">
          <w:delText>.</w:delText>
        </w:r>
        <w:r w:rsidR="00416969" w:rsidRPr="00C72AB2" w:rsidDel="003B14F0">
          <w:delText>3-</w:delText>
        </w:r>
        <w:r w:rsidRPr="00C72AB2" w:rsidDel="003B14F0">
          <w:delText>1: Test behaviour in TDL</w:delText>
        </w:r>
        <w:r w:rsidR="009A1329" w:rsidRPr="00C72AB2" w:rsidDel="003B14F0">
          <w:delText xml:space="preserve"> using the graphical editor</w:delText>
        </w:r>
      </w:del>
    </w:p>
    <w:p w14:paraId="5EE6E06C" w14:textId="07342851" w:rsidR="0089473E" w:rsidRPr="00C72AB2" w:rsidDel="003B14F0" w:rsidRDefault="0089473E" w:rsidP="0064673C">
      <w:pPr>
        <w:rPr>
          <w:del w:id="1798" w:author="Finn Kristoffersen" w:date="2024-01-22T23:50:00Z"/>
        </w:rPr>
      </w:pPr>
      <w:del w:id="1799" w:author="Finn Kristoffersen" w:date="2024-01-22T23:50:00Z">
        <w:r w:rsidRPr="00C72AB2" w:rsidDel="003B14F0">
          <w:delText xml:space="preserve">'TestDescriptionReference's enable </w:delText>
        </w:r>
        <w:r w:rsidR="00667C4A" w:rsidRPr="00C72AB2" w:rsidDel="003B14F0">
          <w:delText>the reuse of behaviour definitions. While in</w:delText>
        </w:r>
        <w:r w:rsidR="00C727DD" w:rsidRPr="00C72AB2" w:rsidDel="003B14F0">
          <w:delText xml:space="preserve"> some </w:delText>
        </w:r>
        <w:r w:rsidR="006A74D1" w:rsidRPr="00C72AB2" w:rsidDel="003B14F0">
          <w:delText xml:space="preserve">other high-level test specification </w:delText>
        </w:r>
        <w:r w:rsidR="00C727DD" w:rsidRPr="00C72AB2" w:rsidDel="003B14F0">
          <w:delText>languages the use of so-called "data tables" ha</w:delText>
        </w:r>
        <w:r w:rsidR="00E964F3" w:rsidRPr="00C72AB2" w:rsidDel="003B14F0">
          <w:delText>s</w:delText>
        </w:r>
        <w:r w:rsidR="00C727DD" w:rsidRPr="00C72AB2" w:rsidDel="003B14F0">
          <w:delText xml:space="preserve"> been gaining some popularity, TDL provides </w:delText>
        </w:r>
        <w:r w:rsidR="006A74D1" w:rsidRPr="00C72AB2" w:rsidDel="003B14F0">
          <w:delText>more so</w:delText>
        </w:r>
        <w:r w:rsidR="00F178E7" w:rsidRPr="00C72AB2" w:rsidDel="003B14F0">
          <w:delText xml:space="preserve">phisticated facilities both for the definition of data and for the reuse of behaviour. A </w:delText>
        </w:r>
        <w:r w:rsidR="000B2C69" w:rsidRPr="00C72AB2" w:rsidDel="003B14F0">
          <w:delText>parameterized</w:delText>
        </w:r>
        <w:r w:rsidR="00F178E7" w:rsidRPr="00C72AB2" w:rsidDel="003B14F0">
          <w:delText xml:space="preserve"> 'TestDescription' can be invoked multiple times with different data </w:delText>
        </w:r>
        <w:r w:rsidR="00770CAF" w:rsidRPr="00C72AB2" w:rsidDel="003B14F0">
          <w:delText xml:space="preserve">instances as shown in the example in </w:delText>
        </w:r>
        <w:r w:rsidDel="003B14F0">
          <w:delText xml:space="preserve">Figure </w:delText>
        </w:r>
        <w:r w:rsidRPr="002B07C2" w:rsidDel="003B14F0">
          <w:delText>6.</w:delText>
        </w:r>
        <w:r w:rsidR="00DA12B8" w:rsidRPr="002B07C2" w:rsidDel="003B14F0">
          <w:delText>5</w:delText>
        </w:r>
        <w:r w:rsidR="00770CAF" w:rsidRPr="002B07C2" w:rsidDel="003B14F0">
          <w:delText>.</w:delText>
        </w:r>
        <w:r w:rsidR="00416969" w:rsidRPr="002B07C2" w:rsidDel="003B14F0">
          <w:delText>3-</w:delText>
        </w:r>
        <w:r w:rsidR="00770CAF" w:rsidRPr="002B07C2" w:rsidDel="003B14F0">
          <w:delText>2</w:delText>
        </w:r>
        <w:r w:rsidDel="003B14F0">
          <w:delText>.</w:delText>
        </w:r>
        <w:r w:rsidR="000D6AF3" w:rsidRPr="00C72AB2" w:rsidDel="003B14F0">
          <w:delText xml:space="preserve"> In the 'TC_MOVE_AROUND' 'TestDescription</w:delText>
        </w:r>
        <w:r w:rsidR="003A646A" w:rsidRPr="00C72AB2" w:rsidDel="003B14F0">
          <w:delText xml:space="preserve">', the 'TC_MOVE_TO' 'TestDescription is invoked four times to </w:delText>
        </w:r>
        <w:r w:rsidR="005E3A3C" w:rsidRPr="00C72AB2" w:rsidDel="003B14F0">
          <w:delText xml:space="preserve">describe a test </w:delText>
        </w:r>
        <w:r w:rsidR="004C24F6" w:rsidRPr="00C72AB2" w:rsidDel="003B14F0">
          <w:delText xml:space="preserve">sequence </w:delText>
        </w:r>
        <w:r w:rsidR="005E3A3C" w:rsidRPr="00C72AB2" w:rsidDel="003B14F0">
          <w:delText xml:space="preserve">where the 'Object' </w:delText>
        </w:r>
        <w:r w:rsidR="001D5300" w:rsidRPr="00C72AB2" w:rsidDel="003B14F0">
          <w:delText>needs to move to four positions</w:delText>
        </w:r>
        <w:r w:rsidR="004C24F6" w:rsidRPr="00C72AB2" w:rsidDel="003B14F0">
          <w:delText>.</w:delText>
        </w:r>
      </w:del>
    </w:p>
    <w:p w14:paraId="5BC5A1FE" w14:textId="3806B4AA" w:rsidR="00D36506" w:rsidRPr="00C72AB2" w:rsidDel="003B14F0" w:rsidRDefault="00D36506" w:rsidP="00FA2FDA">
      <w:pPr>
        <w:spacing w:after="0"/>
        <w:rPr>
          <w:del w:id="1800" w:author="Finn Kristoffersen" w:date="2024-01-22T23:50:00Z"/>
          <w:rFonts w:ascii="Calibri" w:hAnsi="Calibri" w:cs="Calibri"/>
          <w:color w:val="000000"/>
          <w:sz w:val="16"/>
          <w:szCs w:val="16"/>
        </w:rPr>
      </w:pPr>
      <w:del w:id="1801" w:author="Finn Kristoffersen" w:date="2024-01-22T23:50:00Z">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Description</w:delText>
        </w:r>
        <w:r w:rsidRPr="00C72AB2" w:rsidDel="003B14F0">
          <w:rPr>
            <w:rFonts w:ascii="Calibri" w:hAnsi="Calibri" w:cs="Calibri"/>
            <w:color w:val="000000"/>
            <w:sz w:val="16"/>
            <w:szCs w:val="16"/>
          </w:rPr>
          <w:delText xml:space="preserve"> TC_MOVE_TO (target_position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inferred_position) </w:delText>
        </w:r>
      </w:del>
    </w:p>
    <w:p w14:paraId="47E48250" w14:textId="726EB19A" w:rsidR="00D36506" w:rsidRPr="00C72AB2" w:rsidDel="003B14F0" w:rsidRDefault="00D36506" w:rsidP="00FA2FDA">
      <w:pPr>
        <w:spacing w:after="0"/>
        <w:ind w:left="283" w:firstLine="283"/>
        <w:rPr>
          <w:del w:id="1802" w:author="Finn Kristoffersen" w:date="2024-01-22T23:50:00Z"/>
          <w:rFonts w:ascii="Calibri" w:hAnsi="Calibri" w:cs="Calibri"/>
          <w:sz w:val="16"/>
          <w:szCs w:val="16"/>
        </w:rPr>
      </w:pPr>
      <w:del w:id="1803" w:author="Finn Kristoffersen" w:date="2024-01-22T23:50:00Z">
        <w:r w:rsidRPr="00C72AB2" w:rsidDel="003B14F0">
          <w:rPr>
            <w:rFonts w:ascii="Calibri" w:hAnsi="Calibri" w:cs="Calibri"/>
            <w:b/>
            <w:bCs/>
            <w:color w:val="7F0055"/>
            <w:sz w:val="16"/>
            <w:szCs w:val="16"/>
          </w:rPr>
          <w:delText>uses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inferred_move_object {</w:delText>
        </w:r>
      </w:del>
    </w:p>
    <w:p w14:paraId="24680644" w14:textId="5AA7EF9C" w:rsidR="00D36506" w:rsidRPr="00C72AB2" w:rsidDel="003B14F0" w:rsidRDefault="00D36506" w:rsidP="00FA2FDA">
      <w:pPr>
        <w:spacing w:after="0"/>
        <w:rPr>
          <w:del w:id="1804" w:author="Finn Kristoffersen" w:date="2024-01-22T23:50:00Z"/>
          <w:rFonts w:ascii="Calibri" w:hAnsi="Calibri" w:cs="Calibri"/>
          <w:sz w:val="16"/>
          <w:szCs w:val="16"/>
        </w:rPr>
      </w:pPr>
      <w:del w:id="1805" w:author="Finn Kristoffersen" w:date="2024-01-22T23:50:00Z">
        <w:r w:rsidRPr="00C72AB2" w:rsidDel="003B14F0">
          <w:rPr>
            <w:rFonts w:ascii="Calibri" w:hAnsi="Calibri" w:cs="Calibri"/>
            <w:color w:val="000000"/>
            <w:sz w:val="16"/>
            <w:szCs w:val="16"/>
          </w:rPr>
          <w:tab/>
          <w:delText xml:space="preserve">Controller.inferred_gate </w:delText>
        </w:r>
        <w:r w:rsidRPr="00C72AB2" w:rsidDel="003B14F0">
          <w:rPr>
            <w:rFonts w:ascii="Calibri" w:hAnsi="Calibri" w:cs="Calibri"/>
            <w:b/>
            <w:bCs/>
            <w:color w:val="7F0055"/>
            <w:sz w:val="16"/>
            <w:szCs w:val="16"/>
          </w:rPr>
          <w:delText>sends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parameter</w:delText>
        </w:r>
        <w:r w:rsidRPr="00C72AB2" w:rsidDel="003B14F0">
          <w:rPr>
            <w:rFonts w:ascii="Calibri" w:hAnsi="Calibri" w:cs="Calibri"/>
            <w:color w:val="000000"/>
            <w:sz w:val="16"/>
            <w:szCs w:val="16"/>
          </w:rPr>
          <w:delText xml:space="preserve"> target_position </w:delText>
        </w:r>
        <w:r w:rsidRPr="00C72AB2" w:rsidDel="003B14F0">
          <w:rPr>
            <w:rFonts w:ascii="Calibri" w:hAnsi="Calibri" w:cs="Calibri"/>
            <w:b/>
            <w:bCs/>
            <w:color w:val="7F0055"/>
            <w:sz w:val="16"/>
            <w:szCs w:val="16"/>
          </w:rPr>
          <w:delText>to</w:delText>
        </w:r>
        <w:r w:rsidRPr="00C72AB2" w:rsidDel="003B14F0">
          <w:rPr>
            <w:rFonts w:ascii="Calibri" w:hAnsi="Calibri" w:cs="Calibri"/>
            <w:color w:val="000000"/>
            <w:sz w:val="16"/>
            <w:szCs w:val="16"/>
          </w:rPr>
          <w:delText xml:space="preserve"> Object.inferred_gate;</w:delText>
        </w:r>
      </w:del>
    </w:p>
    <w:p w14:paraId="45C511F4" w14:textId="12AE1860" w:rsidR="00D36506" w:rsidRPr="00C72AB2" w:rsidDel="003B14F0" w:rsidRDefault="00D36506" w:rsidP="00FA2FDA">
      <w:pPr>
        <w:spacing w:after="0"/>
        <w:rPr>
          <w:del w:id="1806" w:author="Finn Kristoffersen" w:date="2024-01-22T23:50:00Z"/>
          <w:rFonts w:ascii="Calibri" w:hAnsi="Calibri" w:cs="Calibri"/>
          <w:sz w:val="16"/>
          <w:szCs w:val="16"/>
        </w:rPr>
      </w:pPr>
      <w:del w:id="1807"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perform</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action</w:delText>
        </w:r>
        <w:r w:rsidRPr="00C72AB2" w:rsidDel="003B14F0">
          <w:rPr>
            <w:rFonts w:ascii="Calibri" w:hAnsi="Calibri" w:cs="Calibri"/>
            <w:color w:val="000000"/>
            <w:sz w:val="16"/>
            <w:szCs w:val="16"/>
          </w:rPr>
          <w:delText xml:space="preserve"> move_to (position = </w:delText>
        </w:r>
        <w:r w:rsidRPr="00C72AB2" w:rsidDel="003B14F0">
          <w:rPr>
            <w:rFonts w:ascii="Calibri" w:hAnsi="Calibri" w:cs="Calibri"/>
            <w:b/>
            <w:bCs/>
            <w:color w:val="7F0055"/>
            <w:sz w:val="16"/>
            <w:szCs w:val="16"/>
          </w:rPr>
          <w:delText>parameter</w:delText>
        </w:r>
        <w:r w:rsidRPr="00C72AB2" w:rsidDel="003B14F0">
          <w:rPr>
            <w:rFonts w:ascii="Calibri" w:hAnsi="Calibri" w:cs="Calibri"/>
            <w:color w:val="000000"/>
            <w:sz w:val="16"/>
            <w:szCs w:val="16"/>
          </w:rPr>
          <w:delText xml:space="preserve"> target_position) </w:delText>
        </w:r>
        <w:r w:rsidRPr="00C72AB2" w:rsidDel="003B14F0">
          <w:rPr>
            <w:rFonts w:ascii="Calibri" w:hAnsi="Calibri" w:cs="Calibri"/>
            <w:b/>
            <w:bCs/>
            <w:color w:val="7F0055"/>
            <w:sz w:val="16"/>
            <w:szCs w:val="16"/>
          </w:rPr>
          <w:delText>on</w:delText>
        </w:r>
        <w:r w:rsidRPr="00C72AB2" w:rsidDel="003B14F0">
          <w:rPr>
            <w:rFonts w:ascii="Calibri" w:hAnsi="Calibri" w:cs="Calibri"/>
            <w:color w:val="000000"/>
            <w:sz w:val="16"/>
            <w:szCs w:val="16"/>
          </w:rPr>
          <w:delText xml:space="preserve"> Object;</w:delText>
        </w:r>
      </w:del>
    </w:p>
    <w:p w14:paraId="344EA0C6" w14:textId="1284710B" w:rsidR="00D36506" w:rsidRPr="00C72AB2" w:rsidDel="003B14F0" w:rsidRDefault="00D36506" w:rsidP="00FA2FDA">
      <w:pPr>
        <w:spacing w:after="0"/>
        <w:rPr>
          <w:del w:id="1808" w:author="Finn Kristoffersen" w:date="2024-01-22T23:50:00Z"/>
          <w:rFonts w:ascii="Calibri" w:hAnsi="Calibri" w:cs="Calibri"/>
          <w:sz w:val="16"/>
          <w:szCs w:val="16"/>
        </w:rPr>
      </w:pPr>
      <w:del w:id="1809" w:author="Finn Kristoffersen" w:date="2024-01-22T23:50:00Z">
        <w:r w:rsidRPr="00C72AB2" w:rsidDel="003B14F0">
          <w:rPr>
            <w:rFonts w:ascii="Calibri" w:hAnsi="Calibri" w:cs="Calibri"/>
            <w:color w:val="000000"/>
            <w:sz w:val="16"/>
            <w:szCs w:val="16"/>
          </w:rPr>
          <w:delText>}</w:delText>
        </w:r>
        <w:r w:rsidRPr="00C72AB2" w:rsidDel="003B14F0">
          <w:rPr>
            <w:rFonts w:ascii="Calibri" w:hAnsi="Calibri" w:cs="Calibri"/>
            <w:color w:val="000000"/>
            <w:sz w:val="16"/>
            <w:szCs w:val="16"/>
          </w:rPr>
          <w:tab/>
        </w:r>
      </w:del>
    </w:p>
    <w:p w14:paraId="477A8B52" w14:textId="7DF17A40" w:rsidR="00D36506" w:rsidRPr="00C72AB2" w:rsidDel="003B14F0" w:rsidRDefault="00D36506" w:rsidP="00FA2FDA">
      <w:pPr>
        <w:spacing w:after="0"/>
        <w:rPr>
          <w:del w:id="1810" w:author="Finn Kristoffersen" w:date="2024-01-22T23:50:00Z"/>
          <w:rFonts w:ascii="Calibri" w:hAnsi="Calibri" w:cs="Calibri"/>
          <w:b/>
          <w:bCs/>
          <w:color w:val="7F0055"/>
          <w:sz w:val="16"/>
          <w:szCs w:val="16"/>
        </w:rPr>
      </w:pPr>
    </w:p>
    <w:p w14:paraId="433F95E4" w14:textId="4C6A0E8C" w:rsidR="00D36506" w:rsidRPr="00C72AB2" w:rsidDel="003B14F0" w:rsidRDefault="00D36506" w:rsidP="00FA2FDA">
      <w:pPr>
        <w:spacing w:after="0"/>
        <w:rPr>
          <w:del w:id="1811" w:author="Finn Kristoffersen" w:date="2024-01-22T23:50:00Z"/>
          <w:rFonts w:ascii="Calibri" w:hAnsi="Calibri" w:cs="Calibri"/>
          <w:color w:val="000000"/>
          <w:sz w:val="16"/>
          <w:szCs w:val="16"/>
        </w:rPr>
      </w:pPr>
      <w:del w:id="1812" w:author="Finn Kristoffersen" w:date="2024-01-22T23:50:00Z">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Description</w:delText>
        </w:r>
        <w:r w:rsidRPr="00C72AB2" w:rsidDel="003B14F0">
          <w:rPr>
            <w:rFonts w:ascii="Calibri" w:hAnsi="Calibri" w:cs="Calibri"/>
            <w:color w:val="000000"/>
            <w:sz w:val="16"/>
            <w:szCs w:val="16"/>
          </w:rPr>
          <w:delText xml:space="preserve"> TC_MOVE_AROUND </w:delText>
        </w:r>
      </w:del>
    </w:p>
    <w:p w14:paraId="79662224" w14:textId="5C0085E5" w:rsidR="00D36506" w:rsidRPr="00C72AB2" w:rsidDel="003B14F0" w:rsidRDefault="00D36506" w:rsidP="00FA2FDA">
      <w:pPr>
        <w:spacing w:after="0"/>
        <w:ind w:left="283" w:firstLine="283"/>
        <w:rPr>
          <w:del w:id="1813" w:author="Finn Kristoffersen" w:date="2024-01-22T23:50:00Z"/>
          <w:rFonts w:ascii="Calibri" w:hAnsi="Calibri" w:cs="Calibri"/>
          <w:sz w:val="16"/>
          <w:szCs w:val="16"/>
        </w:rPr>
      </w:pPr>
      <w:del w:id="1814" w:author="Finn Kristoffersen" w:date="2024-01-22T23:50:00Z">
        <w:r w:rsidRPr="00C72AB2" w:rsidDel="003B14F0">
          <w:rPr>
            <w:rFonts w:ascii="Calibri" w:hAnsi="Calibri" w:cs="Calibri"/>
            <w:b/>
            <w:bCs/>
            <w:color w:val="7F0055"/>
            <w:sz w:val="16"/>
            <w:szCs w:val="16"/>
          </w:rPr>
          <w:delText>uses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inferred_move_object {</w:delText>
        </w:r>
      </w:del>
    </w:p>
    <w:p w14:paraId="5E38C8DF" w14:textId="189EDFC2" w:rsidR="00D36506" w:rsidRPr="00C72AB2" w:rsidDel="003B14F0" w:rsidRDefault="00D36506" w:rsidP="00FA2FDA">
      <w:pPr>
        <w:spacing w:after="0"/>
        <w:rPr>
          <w:del w:id="1815" w:author="Finn Kristoffersen" w:date="2024-01-22T23:50:00Z"/>
          <w:rFonts w:ascii="Calibri" w:hAnsi="Calibri" w:cs="Calibri"/>
          <w:sz w:val="16"/>
          <w:szCs w:val="16"/>
        </w:rPr>
      </w:pPr>
      <w:del w:id="1816"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execute</w:delText>
        </w:r>
        <w:r w:rsidRPr="00C72AB2" w:rsidDel="003B14F0">
          <w:rPr>
            <w:rFonts w:ascii="Calibri" w:hAnsi="Calibri" w:cs="Calibri"/>
            <w:color w:val="000000"/>
            <w:sz w:val="16"/>
            <w:szCs w:val="16"/>
          </w:rPr>
          <w:delText xml:space="preserve"> TC_MOVE_TO (target_position = start_position);</w:delText>
        </w:r>
      </w:del>
    </w:p>
    <w:p w14:paraId="437EEE59" w14:textId="3934FAB1" w:rsidR="00D36506" w:rsidRPr="00C72AB2" w:rsidDel="003B14F0" w:rsidRDefault="00D36506" w:rsidP="00FA2FDA">
      <w:pPr>
        <w:spacing w:after="0"/>
        <w:rPr>
          <w:del w:id="1817" w:author="Finn Kristoffersen" w:date="2024-01-22T23:50:00Z"/>
          <w:rFonts w:ascii="Calibri" w:hAnsi="Calibri" w:cs="Calibri"/>
          <w:sz w:val="16"/>
          <w:szCs w:val="16"/>
        </w:rPr>
      </w:pPr>
      <w:del w:id="1818"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execute</w:delText>
        </w:r>
        <w:r w:rsidRPr="00C72AB2" w:rsidDel="003B14F0">
          <w:rPr>
            <w:rFonts w:ascii="Calibri" w:hAnsi="Calibri" w:cs="Calibri"/>
            <w:color w:val="000000"/>
            <w:sz w:val="16"/>
            <w:szCs w:val="16"/>
          </w:rPr>
          <w:delText xml:space="preserve"> TC_MOVE_TO (target_position = open_position);</w:delText>
        </w:r>
      </w:del>
    </w:p>
    <w:p w14:paraId="778AB647" w14:textId="20623434" w:rsidR="00D36506" w:rsidRPr="00C72AB2" w:rsidDel="003B14F0" w:rsidRDefault="00D36506" w:rsidP="00FA2FDA">
      <w:pPr>
        <w:spacing w:after="0"/>
        <w:rPr>
          <w:del w:id="1819" w:author="Finn Kristoffersen" w:date="2024-01-22T23:50:00Z"/>
          <w:rFonts w:ascii="Calibri" w:hAnsi="Calibri" w:cs="Calibri"/>
          <w:sz w:val="16"/>
          <w:szCs w:val="16"/>
        </w:rPr>
      </w:pPr>
      <w:del w:id="1820"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execute</w:delText>
        </w:r>
        <w:r w:rsidRPr="00C72AB2" w:rsidDel="003B14F0">
          <w:rPr>
            <w:rFonts w:ascii="Calibri" w:hAnsi="Calibri" w:cs="Calibri"/>
            <w:color w:val="000000"/>
            <w:sz w:val="16"/>
            <w:szCs w:val="16"/>
          </w:rPr>
          <w:delText xml:space="preserve"> TC_MOVE_TO (target_position = closed_position);</w:delText>
        </w:r>
      </w:del>
    </w:p>
    <w:p w14:paraId="1F7FBBDA" w14:textId="1221316E" w:rsidR="00D36506" w:rsidRPr="00C72AB2" w:rsidDel="003B14F0" w:rsidRDefault="00D36506" w:rsidP="00FA2FDA">
      <w:pPr>
        <w:spacing w:after="0"/>
        <w:rPr>
          <w:del w:id="1821" w:author="Finn Kristoffersen" w:date="2024-01-22T23:50:00Z"/>
          <w:rFonts w:ascii="Calibri" w:hAnsi="Calibri" w:cs="Calibri"/>
          <w:sz w:val="16"/>
          <w:szCs w:val="16"/>
        </w:rPr>
      </w:pPr>
      <w:del w:id="1822"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execute</w:delText>
        </w:r>
        <w:r w:rsidRPr="00C72AB2" w:rsidDel="003B14F0">
          <w:rPr>
            <w:rFonts w:ascii="Calibri" w:hAnsi="Calibri" w:cs="Calibri"/>
            <w:color w:val="000000"/>
            <w:sz w:val="16"/>
            <w:szCs w:val="16"/>
          </w:rPr>
          <w:delText xml:space="preserve"> TC_MOVE_TO (target_position = end_position);</w:delText>
        </w:r>
      </w:del>
    </w:p>
    <w:p w14:paraId="02566FFE" w14:textId="181BCD46" w:rsidR="00E461C4" w:rsidRPr="00C72AB2" w:rsidDel="003B14F0" w:rsidRDefault="00D36506" w:rsidP="00FA2FDA">
      <w:pPr>
        <w:spacing w:after="0"/>
        <w:rPr>
          <w:del w:id="1823" w:author="Finn Kristoffersen" w:date="2024-01-22T23:50:00Z"/>
          <w:rFonts w:ascii="Calibri" w:hAnsi="Calibri" w:cs="Calibri"/>
          <w:sz w:val="16"/>
          <w:szCs w:val="16"/>
        </w:rPr>
      </w:pPr>
      <w:del w:id="1824" w:author="Finn Kristoffersen" w:date="2024-01-22T23:50:00Z">
        <w:r w:rsidRPr="00C72AB2" w:rsidDel="003B14F0">
          <w:rPr>
            <w:rFonts w:ascii="Calibri" w:hAnsi="Calibri" w:cs="Calibri"/>
            <w:color w:val="000000"/>
            <w:sz w:val="16"/>
            <w:szCs w:val="16"/>
          </w:rPr>
          <w:delText>}</w:delText>
        </w:r>
        <w:r w:rsidRPr="00C72AB2" w:rsidDel="003B14F0">
          <w:rPr>
            <w:rFonts w:ascii="Calibri" w:hAnsi="Calibri" w:cs="Calibri"/>
            <w:color w:val="000000"/>
            <w:sz w:val="16"/>
            <w:szCs w:val="16"/>
          </w:rPr>
          <w:tab/>
        </w:r>
      </w:del>
    </w:p>
    <w:p w14:paraId="491315ED" w14:textId="16AA1E15" w:rsidR="00770CAF" w:rsidRPr="00C72AB2" w:rsidDel="003B14F0" w:rsidRDefault="00770CAF" w:rsidP="00770CAF">
      <w:pPr>
        <w:pStyle w:val="TF"/>
        <w:rPr>
          <w:del w:id="1825" w:author="Finn Kristoffersen" w:date="2024-01-22T23:50:00Z"/>
        </w:rPr>
      </w:pPr>
      <w:del w:id="1826" w:author="Finn Kristoffersen" w:date="2024-01-22T23:50:00Z">
        <w:r w:rsidRPr="00C72AB2" w:rsidDel="003B14F0">
          <w:delText>Figure 6.</w:delText>
        </w:r>
        <w:r w:rsidR="00DA12B8" w:rsidRPr="00C72AB2" w:rsidDel="003B14F0">
          <w:delText>5</w:delText>
        </w:r>
        <w:r w:rsidRPr="00C72AB2" w:rsidDel="003B14F0">
          <w:delText>.</w:delText>
        </w:r>
        <w:r w:rsidR="00416969" w:rsidRPr="00C72AB2" w:rsidDel="003B14F0">
          <w:delText>3-</w:delText>
        </w:r>
        <w:r w:rsidRPr="00C72AB2" w:rsidDel="003B14F0">
          <w:delText>2: Test behaviour reuse in TDL using test description references</w:delText>
        </w:r>
      </w:del>
    </w:p>
    <w:p w14:paraId="7C3CF6D8" w14:textId="7A39D3CC" w:rsidR="00F965EB" w:rsidRPr="00C72AB2" w:rsidDel="003B14F0" w:rsidRDefault="00D11FAB" w:rsidP="00E461C4">
      <w:pPr>
        <w:pStyle w:val="Heading2"/>
        <w:rPr>
          <w:del w:id="1827" w:author="Finn Kristoffersen" w:date="2024-01-22T23:50:00Z"/>
        </w:rPr>
      </w:pPr>
      <w:bookmarkStart w:id="1828" w:name="_Toc142300375"/>
      <w:bookmarkStart w:id="1829" w:name="_Toc142302906"/>
      <w:bookmarkStart w:id="1830" w:name="_Toc142485047"/>
      <w:del w:id="1831" w:author="Finn Kristoffersen" w:date="2024-01-22T23:50:00Z">
        <w:r w:rsidRPr="00C72AB2" w:rsidDel="003B14F0">
          <w:lastRenderedPageBreak/>
          <w:delText>6</w:delText>
        </w:r>
        <w:r w:rsidR="00F965EB" w:rsidRPr="00C72AB2" w:rsidDel="003B14F0">
          <w:delText>.</w:delText>
        </w:r>
        <w:r w:rsidR="000F3EC9" w:rsidRPr="00C72AB2" w:rsidDel="003B14F0">
          <w:delText>6</w:delText>
        </w:r>
        <w:r w:rsidR="00F965EB" w:rsidRPr="00C72AB2" w:rsidDel="003B14F0">
          <w:tab/>
        </w:r>
        <w:r w:rsidRPr="00C72AB2" w:rsidDel="003B14F0">
          <w:delText>Transforming Test Descriptions into TTCN-3 Test Cases</w:delText>
        </w:r>
        <w:bookmarkEnd w:id="1828"/>
        <w:bookmarkEnd w:id="1829"/>
        <w:bookmarkEnd w:id="1830"/>
      </w:del>
    </w:p>
    <w:p w14:paraId="49D6B3D4" w14:textId="4399C472" w:rsidR="00A11089" w:rsidRPr="00C72AB2" w:rsidDel="003B14F0" w:rsidRDefault="00A11089" w:rsidP="00E461C4">
      <w:pPr>
        <w:pStyle w:val="Heading3"/>
        <w:rPr>
          <w:del w:id="1832" w:author="Finn Kristoffersen" w:date="2024-01-22T23:50:00Z"/>
        </w:rPr>
      </w:pPr>
      <w:bookmarkStart w:id="1833" w:name="_Toc142300376"/>
      <w:bookmarkStart w:id="1834" w:name="_Toc142302907"/>
      <w:bookmarkStart w:id="1835" w:name="_Toc142485048"/>
      <w:del w:id="1836" w:author="Finn Kristoffersen" w:date="2024-01-22T23:50:00Z">
        <w:r w:rsidRPr="00C72AB2" w:rsidDel="003B14F0">
          <w:delText>6.</w:delText>
        </w:r>
        <w:r w:rsidR="000F3EC9" w:rsidRPr="00C72AB2" w:rsidDel="003B14F0">
          <w:delText>6</w:delText>
        </w:r>
        <w:r w:rsidRPr="00C72AB2" w:rsidDel="003B14F0">
          <w:delText>.1</w:delText>
        </w:r>
        <w:r w:rsidRPr="00C72AB2" w:rsidDel="003B14F0">
          <w:tab/>
          <w:delText>Overview</w:delText>
        </w:r>
        <w:bookmarkEnd w:id="1833"/>
        <w:bookmarkEnd w:id="1834"/>
        <w:bookmarkEnd w:id="1835"/>
      </w:del>
    </w:p>
    <w:p w14:paraId="4CBDB37E" w14:textId="601D703A" w:rsidR="007266EC" w:rsidRPr="00C72AB2" w:rsidDel="003B14F0" w:rsidRDefault="008808BA" w:rsidP="00E461C4">
      <w:pPr>
        <w:keepNext/>
        <w:keepLines/>
        <w:rPr>
          <w:del w:id="1837" w:author="Finn Kristoffersen" w:date="2024-01-22T23:50:00Z"/>
        </w:rPr>
      </w:pPr>
      <w:del w:id="1838" w:author="Finn Kristoffersen" w:date="2024-01-22T23:50:00Z">
        <w:r w:rsidRPr="00C72AB2" w:rsidDel="003B14F0">
          <w:delText xml:space="preserve">One way to obtain executable test cases from TDL is to transform the test descriptions into TTCN-3 code. The </w:delText>
        </w:r>
        <w:r w:rsidR="000B2C69" w:rsidRPr="00C72AB2" w:rsidDel="003B14F0">
          <w:delText>standardized</w:delText>
        </w:r>
        <w:r w:rsidRPr="00C72AB2" w:rsidDel="003B14F0">
          <w:delText xml:space="preserve"> mapping to TTCN-3</w:delText>
        </w:r>
        <w:r w:rsidR="007266EC" w:rsidRPr="00C72AB2" w:rsidDel="003B14F0">
          <w:delText xml:space="preserve"> </w:delText>
        </w:r>
        <w:r w:rsidR="00560DE4" w:rsidRPr="00C72AB2" w:rsidDel="003B14F0">
          <w:delText xml:space="preserve">in </w:delText>
        </w:r>
        <w:r w:rsidR="00564C2D" w:rsidRPr="00C72AB2" w:rsidDel="003B14F0">
          <w:delText>ETSI ES 203 119-6 [</w:delText>
        </w:r>
        <w:r w:rsidR="00564C2D" w:rsidRPr="00C72AB2" w:rsidDel="003B14F0">
          <w:fldChar w:fldCharType="begin"/>
        </w:r>
        <w:r w:rsidR="00564C2D" w:rsidRPr="00C72AB2" w:rsidDel="003B14F0">
          <w:delInstrText xml:space="preserve"> REF REF_ES203119_6 \h </w:delInstrText>
        </w:r>
        <w:r w:rsidR="00E461C4" w:rsidRPr="00C72AB2" w:rsidDel="003B14F0">
          <w:delInstrText xml:space="preserve"> \* MERGEFORMAT </w:delInstrText>
        </w:r>
        <w:r w:rsidR="00564C2D" w:rsidRPr="00C72AB2" w:rsidDel="003B14F0">
          <w:fldChar w:fldCharType="separate"/>
        </w:r>
        <w:r w:rsidR="006B2E4F" w:rsidRPr="00C72AB2" w:rsidDel="003B14F0">
          <w:delText>i.18</w:delText>
        </w:r>
        <w:r w:rsidR="00564C2D" w:rsidRPr="00C72AB2" w:rsidDel="003B14F0">
          <w:fldChar w:fldCharType="end"/>
        </w:r>
        <w:r w:rsidR="00564C2D" w:rsidRPr="00C72AB2" w:rsidDel="003B14F0">
          <w:delText xml:space="preserve">] </w:delText>
        </w:r>
        <w:r w:rsidRPr="00C72AB2" w:rsidDel="003B14F0">
          <w:delText>specifies in great detail all the peculiarities that need to be considered for the derivation of executable test cases in TTCN-3 from TDL.</w:delText>
        </w:r>
        <w:r w:rsidR="007266EC" w:rsidRPr="00C72AB2" w:rsidDel="003B14F0">
          <w:delText xml:space="preserve"> The basic steps </w:delText>
        </w:r>
        <w:r w:rsidR="00A81F49" w:rsidRPr="00C72AB2" w:rsidDel="003B14F0">
          <w:delText xml:space="preserve">remain fundamentally the same, </w:delText>
        </w:r>
        <w:r w:rsidR="007266EC" w:rsidRPr="00C72AB2" w:rsidDel="003B14F0">
          <w:delText xml:space="preserve">involve transforming the data definitions, the configuration-related definitions, as well as the behaviour </w:delText>
        </w:r>
        <w:r w:rsidR="00BA16D7" w:rsidRPr="00C72AB2" w:rsidDel="003B14F0">
          <w:delText>specifications</w:delText>
        </w:r>
        <w:r w:rsidR="007266EC" w:rsidRPr="00C72AB2" w:rsidDel="003B14F0">
          <w:delText xml:space="preserve">. All the transformations have to take into account the semantic gaps between both languages, as well as the intrinsic differences in the levels of abstraction. The </w:delText>
        </w:r>
        <w:r w:rsidR="000B2C69" w:rsidRPr="00C72AB2" w:rsidDel="003B14F0">
          <w:delText>standardized</w:delText>
        </w:r>
        <w:r w:rsidR="007266EC" w:rsidRPr="00C72AB2" w:rsidDel="003B14F0">
          <w:delText xml:space="preserve"> mapping is defined for locally ordered test descriptions only. Thus, if </w:delText>
        </w:r>
        <w:r w:rsidR="00A80843" w:rsidRPr="00C72AB2" w:rsidDel="003B14F0">
          <w:delText>totally</w:delText>
        </w:r>
        <w:r w:rsidR="007266EC" w:rsidRPr="00C72AB2" w:rsidDel="003B14F0">
          <w:delText xml:space="preserve"> ordered test descriptions are the starting point, these first need to be transformed into locally ordered test descriptions</w:delText>
        </w:r>
        <w:r w:rsidR="00A213AD" w:rsidRPr="00C72AB2" w:rsidDel="003B14F0">
          <w:delText>, keeping in mind the differences in semantics and the additional constraints that are imposed by locally ordered test descriptions.</w:delText>
        </w:r>
        <w:r w:rsidR="00415FDB" w:rsidRPr="00C72AB2" w:rsidDel="003B14F0">
          <w:delText xml:space="preserve"> The </w:delText>
        </w:r>
        <w:r w:rsidR="001C7A73" w:rsidRPr="00C72AB2" w:rsidDel="003B14F0">
          <w:delText xml:space="preserve">prototypical implementation of the mapping within the TOP provides automated translation for </w:delText>
        </w:r>
        <w:r w:rsidR="00FD2F69" w:rsidRPr="00C72AB2" w:rsidDel="003B14F0">
          <w:delText>the essential parts necessary for the transformation of TDL 'TestDescription's to TTCN-3 test cases.</w:delText>
        </w:r>
      </w:del>
    </w:p>
    <w:p w14:paraId="249BBCB2" w14:textId="0E1F9DB6" w:rsidR="000A449B" w:rsidRPr="00C72AB2" w:rsidDel="003B14F0" w:rsidRDefault="000A449B" w:rsidP="000A449B">
      <w:pPr>
        <w:pStyle w:val="Heading3"/>
        <w:rPr>
          <w:del w:id="1839" w:author="Finn Kristoffersen" w:date="2024-01-22T23:50:00Z"/>
        </w:rPr>
      </w:pPr>
      <w:bookmarkStart w:id="1840" w:name="_Toc142300377"/>
      <w:bookmarkStart w:id="1841" w:name="_Toc142302908"/>
      <w:bookmarkStart w:id="1842" w:name="_Toc142485049"/>
      <w:del w:id="1843" w:author="Finn Kristoffersen" w:date="2024-01-22T23:50:00Z">
        <w:r w:rsidRPr="00C72AB2" w:rsidDel="003B14F0">
          <w:delText>6.</w:delText>
        </w:r>
        <w:r w:rsidR="000F3EC9" w:rsidRPr="00C72AB2" w:rsidDel="003B14F0">
          <w:delText>6</w:delText>
        </w:r>
        <w:r w:rsidRPr="00C72AB2" w:rsidDel="003B14F0">
          <w:delText>.2</w:delText>
        </w:r>
        <w:r w:rsidRPr="00C72AB2" w:rsidDel="003B14F0">
          <w:tab/>
          <w:delText>Data</w:delText>
        </w:r>
        <w:bookmarkEnd w:id="1840"/>
        <w:bookmarkEnd w:id="1841"/>
        <w:bookmarkEnd w:id="1842"/>
      </w:del>
    </w:p>
    <w:p w14:paraId="05A2BCED" w14:textId="7FEA7F27" w:rsidR="00C0367C" w:rsidRPr="00C72AB2" w:rsidDel="003B14F0" w:rsidRDefault="000A449B" w:rsidP="00E56C11">
      <w:pPr>
        <w:rPr>
          <w:del w:id="1844" w:author="Finn Kristoffersen" w:date="2024-01-22T23:50:00Z"/>
        </w:rPr>
      </w:pPr>
      <w:del w:id="1845" w:author="Finn Kristoffersen" w:date="2024-01-22T23:50:00Z">
        <w:r w:rsidRPr="00C72AB2" w:rsidDel="003B14F0">
          <w:delText>To illustrate</w:delText>
        </w:r>
        <w:r w:rsidR="00415FDB" w:rsidRPr="00C72AB2" w:rsidDel="003B14F0">
          <w:delText xml:space="preserve"> the mapping of the</w:delText>
        </w:r>
        <w:r w:rsidR="00AE0C5A" w:rsidRPr="00C72AB2" w:rsidDel="003B14F0">
          <w:delText xml:space="preserve"> data-related elements, consider </w:delText>
        </w:r>
        <w:r w:rsidR="00405EC1" w:rsidRPr="00C72AB2" w:rsidDel="003B14F0">
          <w:delText xml:space="preserve">the example in </w:delText>
        </w:r>
        <w:r w:rsidDel="003B14F0">
          <w:delText xml:space="preserve">Figure </w:delText>
        </w:r>
        <w:r w:rsidR="003A62CB" w:rsidRPr="002B07C2" w:rsidDel="003B14F0">
          <w:delText>6.</w:delText>
        </w:r>
        <w:r w:rsidR="00EC7DDE" w:rsidRPr="002B07C2" w:rsidDel="003B14F0">
          <w:delText>6</w:delText>
        </w:r>
        <w:r w:rsidR="003A62CB" w:rsidRPr="002B07C2" w:rsidDel="003B14F0">
          <w:delText>.2</w:delText>
        </w:r>
        <w:r w:rsidR="00416969" w:rsidRPr="002B07C2" w:rsidDel="003B14F0">
          <w:delText>-</w:delText>
        </w:r>
        <w:r w:rsidR="003A62CB" w:rsidRPr="002B07C2" w:rsidDel="003B14F0">
          <w:delText>1</w:delText>
        </w:r>
        <w:r w:rsidR="00D0223A" w:rsidRPr="00C72AB2" w:rsidDel="003B14F0">
          <w:delText xml:space="preserve">. It illustrates different data definitions </w:delText>
        </w:r>
        <w:r w:rsidR="004B632E" w:rsidRPr="00C72AB2" w:rsidDel="003B14F0">
          <w:delText xml:space="preserve">and data uses. The corresponding equivalents in TTCN-3 </w:delText>
        </w:r>
        <w:r w:rsidR="00DB34DA" w:rsidRPr="00C72AB2" w:rsidDel="003B14F0">
          <w:delText xml:space="preserve">are shown in </w:delText>
        </w:r>
        <w:r w:rsidDel="003B14F0">
          <w:delText xml:space="preserve">Figure </w:delText>
        </w:r>
        <w:r w:rsidRPr="002B07C2" w:rsidDel="003B14F0">
          <w:delText>6.</w:delText>
        </w:r>
        <w:r w:rsidR="00EC7DDE" w:rsidRPr="002B07C2" w:rsidDel="003B14F0">
          <w:delText>6</w:delText>
        </w:r>
        <w:r w:rsidR="00DB34DA" w:rsidRPr="002B07C2" w:rsidDel="003B14F0">
          <w:delText>.2</w:delText>
        </w:r>
        <w:r w:rsidR="00416969" w:rsidRPr="002B07C2" w:rsidDel="003B14F0">
          <w:delText>-</w:delText>
        </w:r>
        <w:r w:rsidR="00DB34DA" w:rsidRPr="002B07C2" w:rsidDel="003B14F0">
          <w:delText>2</w:delText>
        </w:r>
        <w:r w:rsidDel="003B14F0">
          <w:delText xml:space="preserve">. </w:delText>
        </w:r>
        <w:r w:rsidR="00545BAE" w:rsidRPr="00C72AB2" w:rsidDel="003B14F0">
          <w:delText xml:space="preserve">The mappings for data are pretty </w:delText>
        </w:r>
        <w:r w:rsidR="00BA16D7" w:rsidRPr="00C72AB2" w:rsidDel="003B14F0">
          <w:delText>straightforward</w:delText>
        </w:r>
        <w:r w:rsidR="00545BAE" w:rsidRPr="00C72AB2" w:rsidDel="003B14F0">
          <w:delText xml:space="preserve"> in this example.</w:delText>
        </w:r>
        <w:r w:rsidR="003B6880" w:rsidRPr="00C72AB2" w:rsidDel="003B14F0">
          <w:delText xml:space="preserve"> Although the use of data mappings is recommended</w:delText>
        </w:r>
        <w:r w:rsidR="00D377E4" w:rsidRPr="00C72AB2" w:rsidDel="003B14F0">
          <w:delText xml:space="preserve">, in which case the respective mapping targets are used instead, </w:delText>
        </w:r>
        <w:r w:rsidR="009F011C" w:rsidRPr="00C72AB2" w:rsidDel="003B14F0">
          <w:delText xml:space="preserve">it is also possible to generate basic data </w:delText>
        </w:r>
        <w:r w:rsidR="00542FAB" w:rsidRPr="00C72AB2" w:rsidDel="003B14F0">
          <w:delText>definitions in case no data mappings are present. Annotations can be used to override assumptions.</w:delText>
        </w:r>
      </w:del>
    </w:p>
    <w:p w14:paraId="4F3695C8" w14:textId="4EE250BE" w:rsidR="00241467" w:rsidRPr="00C72AB2" w:rsidDel="003B14F0" w:rsidRDefault="00674FF0" w:rsidP="00FA2FDA">
      <w:pPr>
        <w:spacing w:after="0"/>
        <w:rPr>
          <w:del w:id="1846" w:author="Finn Kristoffersen" w:date="2024-01-22T23:50:00Z"/>
          <w:rFonts w:ascii="Calibri" w:hAnsi="Calibri" w:cs="Calibri"/>
          <w:color w:val="000000"/>
          <w:sz w:val="16"/>
          <w:szCs w:val="16"/>
        </w:rPr>
      </w:pPr>
      <w:del w:id="1847" w:author="Finn Kristoffersen" w:date="2024-01-22T23:50:00Z">
        <w:r w:rsidRPr="00C72AB2" w:rsidDel="003B14F0">
          <w:rPr>
            <w:color w:val="000000"/>
          </w:rPr>
          <w:delText xml:space="preserve">   </w:delText>
        </w:r>
        <w:r w:rsidRPr="00C72AB2" w:rsidDel="003B14F0">
          <w:rPr>
            <w:rFonts w:ascii="Calibri" w:hAnsi="Calibri" w:cs="Calibri"/>
            <w:color w:val="3F7F5F"/>
            <w:sz w:val="16"/>
            <w:szCs w:val="16"/>
          </w:rPr>
          <w:delText>//data types</w:delText>
        </w:r>
      </w:del>
    </w:p>
    <w:p w14:paraId="7C1CF0A5" w14:textId="375CFC2B" w:rsidR="00241467" w:rsidRPr="00C72AB2" w:rsidDel="003B14F0" w:rsidRDefault="00241467" w:rsidP="00FA2FDA">
      <w:pPr>
        <w:spacing w:after="0"/>
        <w:rPr>
          <w:del w:id="1848" w:author="Finn Kristoffersen" w:date="2024-01-22T23:50:00Z"/>
          <w:rFonts w:ascii="Calibri" w:hAnsi="Calibri" w:cs="Calibri"/>
          <w:color w:val="000000"/>
          <w:sz w:val="16"/>
          <w:szCs w:val="16"/>
        </w:rPr>
      </w:pPr>
      <w:del w:id="184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SESSIONS</w:delText>
        </w:r>
        <w:r w:rsidRPr="00C72AB2" w:rsidDel="003B14F0">
          <w:rPr>
            <w:rFonts w:ascii="Calibri" w:hAnsi="Calibri" w:cs="Calibri"/>
            <w:color w:val="000000"/>
            <w:sz w:val="16"/>
            <w:szCs w:val="16"/>
          </w:rPr>
          <w:delText xml:space="preserve"> (id1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Integer</w:delText>
        </w:r>
        <w:r w:rsidRPr="00C72AB2" w:rsidDel="003B14F0">
          <w:rPr>
            <w:rFonts w:ascii="Calibri" w:hAnsi="Calibri" w:cs="Calibri"/>
            <w:color w:val="000000"/>
            <w:sz w:val="16"/>
            <w:szCs w:val="16"/>
          </w:rPr>
          <w:delText xml:space="preserve">, id2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Integer</w:delText>
        </w:r>
        <w:r w:rsidRPr="00C72AB2" w:rsidDel="003B14F0">
          <w:rPr>
            <w:rFonts w:ascii="Calibri" w:hAnsi="Calibri" w:cs="Calibri"/>
            <w:color w:val="000000"/>
            <w:sz w:val="16"/>
            <w:szCs w:val="16"/>
          </w:rPr>
          <w:delText>);</w:delText>
        </w:r>
      </w:del>
    </w:p>
    <w:p w14:paraId="7D48E5B8" w14:textId="32B1CC16" w:rsidR="00241467" w:rsidRPr="00C72AB2" w:rsidDel="003B14F0" w:rsidRDefault="00241467" w:rsidP="00FA2FDA">
      <w:pPr>
        <w:spacing w:after="0"/>
        <w:rPr>
          <w:del w:id="1850" w:author="Finn Kristoffersen" w:date="2024-01-22T23:50:00Z"/>
          <w:rFonts w:ascii="Calibri" w:hAnsi="Calibri" w:cs="Calibri"/>
          <w:color w:val="000000"/>
          <w:sz w:val="16"/>
          <w:szCs w:val="16"/>
        </w:rPr>
      </w:pPr>
      <w:del w:id="185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MSG</w:delText>
        </w:r>
        <w:r w:rsidRPr="00C72AB2" w:rsidDel="003B14F0">
          <w:rPr>
            <w:rFonts w:ascii="Calibri" w:hAnsi="Calibri" w:cs="Calibri"/>
            <w:color w:val="000000"/>
            <w:sz w:val="16"/>
            <w:szCs w:val="16"/>
          </w:rPr>
          <w:delText xml:space="preserve"> (ses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SESSIONS</w:delText>
        </w:r>
        <w:r w:rsidRPr="00C72AB2" w:rsidDel="003B14F0">
          <w:rPr>
            <w:rFonts w:ascii="Calibri" w:hAnsi="Calibri" w:cs="Calibri"/>
            <w:color w:val="000000"/>
            <w:sz w:val="16"/>
            <w:szCs w:val="16"/>
          </w:rPr>
          <w:delText xml:space="preserve">, content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String</w:delText>
        </w:r>
        <w:r w:rsidRPr="00C72AB2" w:rsidDel="003B14F0">
          <w:rPr>
            <w:rFonts w:ascii="Calibri" w:hAnsi="Calibri" w:cs="Calibri"/>
            <w:color w:val="000000"/>
            <w:sz w:val="16"/>
            <w:szCs w:val="16"/>
          </w:rPr>
          <w:delText>);</w:delText>
        </w:r>
      </w:del>
    </w:p>
    <w:p w14:paraId="70A1C6BE" w14:textId="69EF29C7" w:rsidR="00241467" w:rsidRPr="00C72AB2" w:rsidDel="003B14F0" w:rsidRDefault="00241467" w:rsidP="00FA2FDA">
      <w:pPr>
        <w:spacing w:after="0"/>
        <w:rPr>
          <w:del w:id="1852" w:author="Finn Kristoffersen" w:date="2024-01-22T23:50:00Z"/>
          <w:rFonts w:ascii="Calibri" w:hAnsi="Calibri" w:cs="Calibri"/>
          <w:color w:val="000000"/>
          <w:sz w:val="16"/>
          <w:szCs w:val="16"/>
        </w:rPr>
      </w:pPr>
    </w:p>
    <w:p w14:paraId="09524D74" w14:textId="6F265BAB" w:rsidR="00241467" w:rsidRPr="00C72AB2" w:rsidDel="003B14F0" w:rsidRDefault="00241467" w:rsidP="00FA2FDA">
      <w:pPr>
        <w:spacing w:after="0"/>
        <w:rPr>
          <w:del w:id="1853" w:author="Finn Kristoffersen" w:date="2024-01-22T23:50:00Z"/>
          <w:rFonts w:ascii="Calibri" w:hAnsi="Calibri" w:cs="Calibri"/>
          <w:color w:val="000000"/>
          <w:sz w:val="16"/>
          <w:szCs w:val="16"/>
        </w:rPr>
      </w:pPr>
      <w:del w:id="185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//data instances</w:delText>
        </w:r>
      </w:del>
    </w:p>
    <w:p w14:paraId="35721A4E" w14:textId="589CC00B" w:rsidR="00241467" w:rsidRPr="00C72AB2" w:rsidDel="003B14F0" w:rsidRDefault="00241467" w:rsidP="00FA2FDA">
      <w:pPr>
        <w:spacing w:after="0"/>
        <w:rPr>
          <w:del w:id="1855" w:author="Finn Kristoffersen" w:date="2024-01-22T23:50:00Z"/>
          <w:rFonts w:ascii="Calibri" w:hAnsi="Calibri" w:cs="Calibri"/>
          <w:color w:val="000000"/>
          <w:sz w:val="16"/>
          <w:szCs w:val="16"/>
        </w:rPr>
      </w:pPr>
      <w:del w:id="185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SESSIONS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6E8C96"/>
            <w:sz w:val="16"/>
            <w:szCs w:val="16"/>
          </w:rPr>
          <w:delText>s1</w:delText>
        </w:r>
        <w:r w:rsidRPr="00C72AB2" w:rsidDel="003B14F0">
          <w:rPr>
            <w:rFonts w:ascii="Calibri" w:hAnsi="Calibri" w:cs="Calibri"/>
            <w:color w:val="000000"/>
            <w:sz w:val="16"/>
            <w:szCs w:val="16"/>
          </w:rPr>
          <w:delText xml:space="preserve">(id1 = </w:delText>
        </w:r>
        <w:r w:rsidRPr="00C72AB2" w:rsidDel="003B14F0">
          <w:rPr>
            <w:rFonts w:ascii="Calibri" w:hAnsi="Calibri" w:cs="Calibri"/>
            <w:color w:val="6E8C96"/>
            <w:sz w:val="16"/>
            <w:szCs w:val="16"/>
          </w:rPr>
          <w:delText>1</w:delText>
        </w:r>
        <w:r w:rsidRPr="00C72AB2" w:rsidDel="003B14F0">
          <w:rPr>
            <w:rFonts w:ascii="Calibri" w:hAnsi="Calibri" w:cs="Calibri"/>
            <w:color w:val="000000"/>
            <w:sz w:val="16"/>
            <w:szCs w:val="16"/>
          </w:rPr>
          <w:delText xml:space="preserve">, id2 = </w:delText>
        </w:r>
        <w:r w:rsidRPr="00C72AB2" w:rsidDel="003B14F0">
          <w:rPr>
            <w:rFonts w:ascii="Calibri" w:hAnsi="Calibri" w:cs="Calibri"/>
            <w:color w:val="6E8C96"/>
            <w:sz w:val="16"/>
            <w:szCs w:val="16"/>
          </w:rPr>
          <w:delText>2</w:delText>
        </w:r>
        <w:r w:rsidRPr="00C72AB2" w:rsidDel="003B14F0">
          <w:rPr>
            <w:rFonts w:ascii="Calibri" w:hAnsi="Calibri" w:cs="Calibri"/>
            <w:color w:val="000000"/>
            <w:sz w:val="16"/>
            <w:szCs w:val="16"/>
          </w:rPr>
          <w:delText>);</w:delText>
        </w:r>
      </w:del>
    </w:p>
    <w:p w14:paraId="756800E4" w14:textId="0FEDC0BB" w:rsidR="00241467" w:rsidRPr="00C72AB2" w:rsidDel="003B14F0" w:rsidRDefault="00241467" w:rsidP="00FA2FDA">
      <w:pPr>
        <w:spacing w:after="0"/>
        <w:rPr>
          <w:del w:id="1857" w:author="Finn Kristoffersen" w:date="2024-01-22T23:50:00Z"/>
          <w:rFonts w:ascii="Calibri" w:hAnsi="Calibri" w:cs="Calibri"/>
          <w:color w:val="000000"/>
          <w:sz w:val="16"/>
          <w:szCs w:val="16"/>
        </w:rPr>
      </w:pPr>
      <w:del w:id="185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SESSIONS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6E8C96"/>
            <w:sz w:val="16"/>
            <w:szCs w:val="16"/>
          </w:rPr>
          <w:delText>s2</w:delText>
        </w:r>
        <w:r w:rsidRPr="00C72AB2" w:rsidDel="003B14F0">
          <w:rPr>
            <w:rFonts w:ascii="Calibri" w:hAnsi="Calibri" w:cs="Calibri"/>
            <w:color w:val="000000"/>
            <w:sz w:val="16"/>
            <w:szCs w:val="16"/>
          </w:rPr>
          <w:delText xml:space="preserve">(id1 = </w:delText>
        </w:r>
        <w:r w:rsidRPr="00C72AB2" w:rsidDel="003B14F0">
          <w:rPr>
            <w:rFonts w:ascii="Calibri" w:hAnsi="Calibri" w:cs="Calibri"/>
            <w:color w:val="6E8C96"/>
            <w:sz w:val="16"/>
            <w:szCs w:val="16"/>
          </w:rPr>
          <w:delText>11</w:delText>
        </w:r>
        <w:r w:rsidRPr="00C72AB2" w:rsidDel="003B14F0">
          <w:rPr>
            <w:rFonts w:ascii="Calibri" w:hAnsi="Calibri" w:cs="Calibri"/>
            <w:color w:val="000000"/>
            <w:sz w:val="16"/>
            <w:szCs w:val="16"/>
          </w:rPr>
          <w:delText xml:space="preserve">, id2 = </w:delText>
        </w:r>
        <w:r w:rsidRPr="00C72AB2" w:rsidDel="003B14F0">
          <w:rPr>
            <w:rFonts w:ascii="Calibri" w:hAnsi="Calibri" w:cs="Calibri"/>
            <w:color w:val="6E8C96"/>
            <w:sz w:val="16"/>
            <w:szCs w:val="16"/>
          </w:rPr>
          <w:delText>22</w:delText>
        </w:r>
        <w:r w:rsidRPr="00C72AB2" w:rsidDel="003B14F0">
          <w:rPr>
            <w:rFonts w:ascii="Calibri" w:hAnsi="Calibri" w:cs="Calibri"/>
            <w:color w:val="000000"/>
            <w:sz w:val="16"/>
            <w:szCs w:val="16"/>
          </w:rPr>
          <w:delText xml:space="preserve">); </w:delText>
        </w:r>
      </w:del>
    </w:p>
    <w:p w14:paraId="31F733E0" w14:textId="19D8654B" w:rsidR="00241467" w:rsidRPr="00C72AB2" w:rsidDel="003B14F0" w:rsidRDefault="00241467" w:rsidP="00FA2FDA">
      <w:pPr>
        <w:spacing w:after="0"/>
        <w:rPr>
          <w:del w:id="1859" w:author="Finn Kristoffersen" w:date="2024-01-22T23:50:00Z"/>
          <w:rFonts w:ascii="Calibri" w:hAnsi="Calibri" w:cs="Calibri"/>
          <w:color w:val="000000"/>
          <w:sz w:val="16"/>
          <w:szCs w:val="16"/>
        </w:rPr>
      </w:pPr>
      <w:del w:id="186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MSG</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6E8C96"/>
            <w:sz w:val="16"/>
            <w:szCs w:val="16"/>
          </w:rPr>
          <w:delText>msg1</w:delText>
        </w:r>
        <w:r w:rsidRPr="00C72AB2" w:rsidDel="003B14F0">
          <w:rPr>
            <w:rFonts w:ascii="Calibri" w:hAnsi="Calibri" w:cs="Calibri"/>
            <w:color w:val="000000"/>
            <w:sz w:val="16"/>
            <w:szCs w:val="16"/>
          </w:rPr>
          <w:delText xml:space="preserve">(ses = </w:delText>
        </w:r>
        <w:r w:rsidRPr="00C72AB2" w:rsidDel="003B14F0">
          <w:rPr>
            <w:rFonts w:ascii="Calibri" w:hAnsi="Calibri" w:cs="Calibri"/>
            <w:color w:val="6E8C96"/>
            <w:sz w:val="16"/>
            <w:szCs w:val="16"/>
          </w:rPr>
          <w:delText>s1</w:delText>
        </w:r>
        <w:r w:rsidRPr="00C72AB2" w:rsidDel="003B14F0">
          <w:rPr>
            <w:rFonts w:ascii="Calibri" w:hAnsi="Calibri" w:cs="Calibri"/>
            <w:color w:val="000000"/>
            <w:sz w:val="16"/>
            <w:szCs w:val="16"/>
          </w:rPr>
          <w:delText xml:space="preserve">, content = </w:delText>
        </w:r>
        <w:r w:rsidRPr="00C72AB2" w:rsidDel="003B14F0">
          <w:rPr>
            <w:rFonts w:ascii="Calibri" w:hAnsi="Calibri" w:cs="Calibri"/>
            <w:color w:val="6E8C96"/>
            <w:sz w:val="16"/>
            <w:szCs w:val="16"/>
          </w:rPr>
          <w:delText>m1</w:delText>
        </w:r>
        <w:r w:rsidRPr="00C72AB2" w:rsidDel="003B14F0">
          <w:rPr>
            <w:rFonts w:ascii="Calibri" w:hAnsi="Calibri" w:cs="Calibri"/>
            <w:color w:val="000000"/>
            <w:sz w:val="16"/>
            <w:szCs w:val="16"/>
          </w:rPr>
          <w:delText>);</w:delText>
        </w:r>
      </w:del>
    </w:p>
    <w:p w14:paraId="738DD464" w14:textId="1DB29F67" w:rsidR="00241467" w:rsidRPr="00C72AB2" w:rsidDel="003B14F0" w:rsidRDefault="00241467" w:rsidP="00FA2FDA">
      <w:pPr>
        <w:spacing w:after="0"/>
        <w:rPr>
          <w:del w:id="1861" w:author="Finn Kristoffersen" w:date="2024-01-22T23:50:00Z"/>
          <w:rFonts w:ascii="Calibri" w:hAnsi="Calibri" w:cs="Calibri"/>
          <w:color w:val="000000"/>
          <w:sz w:val="16"/>
          <w:szCs w:val="16"/>
        </w:rPr>
      </w:pPr>
    </w:p>
    <w:p w14:paraId="2319ED20" w14:textId="0A4035EE" w:rsidR="00241467" w:rsidRPr="00C72AB2" w:rsidDel="003B14F0" w:rsidRDefault="00241467" w:rsidP="00FA2FDA">
      <w:pPr>
        <w:spacing w:after="0"/>
        <w:rPr>
          <w:del w:id="1862" w:author="Finn Kristoffersen" w:date="2024-01-22T23:50:00Z"/>
          <w:rFonts w:ascii="Calibri" w:hAnsi="Calibri" w:cs="Calibri"/>
          <w:color w:val="000000"/>
          <w:sz w:val="16"/>
          <w:szCs w:val="16"/>
        </w:rPr>
      </w:pPr>
      <w:del w:id="186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//value data instances</w:delText>
        </w:r>
      </w:del>
    </w:p>
    <w:p w14:paraId="34AAB493" w14:textId="5E3D4016" w:rsidR="00241467" w:rsidRPr="00C72AB2" w:rsidDel="003B14F0" w:rsidRDefault="00241467" w:rsidP="00FA2FDA">
      <w:pPr>
        <w:spacing w:after="0"/>
        <w:rPr>
          <w:del w:id="1864" w:author="Finn Kristoffersen" w:date="2024-01-22T23:50:00Z"/>
          <w:rFonts w:ascii="Calibri" w:hAnsi="Calibri" w:cs="Calibri"/>
          <w:color w:val="000000"/>
          <w:sz w:val="16"/>
          <w:szCs w:val="16"/>
        </w:rPr>
      </w:pPr>
      <w:del w:id="186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SESSIONS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6E8C96"/>
            <w:sz w:val="16"/>
            <w:szCs w:val="16"/>
          </w:rPr>
          <w:delText>c_s1</w:delText>
        </w:r>
        <w:r w:rsidRPr="00C72AB2" w:rsidDel="003B14F0">
          <w:rPr>
            <w:rFonts w:ascii="Calibri" w:hAnsi="Calibri" w:cs="Calibri"/>
            <w:color w:val="000000"/>
            <w:sz w:val="16"/>
            <w:szCs w:val="16"/>
          </w:rPr>
          <w:delText xml:space="preserve">(id1 = </w:delText>
        </w:r>
        <w:r w:rsidRPr="00C72AB2" w:rsidDel="003B14F0">
          <w:rPr>
            <w:rFonts w:ascii="Calibri" w:hAnsi="Calibri" w:cs="Calibri"/>
            <w:color w:val="6E8C96"/>
            <w:sz w:val="16"/>
            <w:szCs w:val="16"/>
          </w:rPr>
          <w:delText>1</w:delText>
        </w:r>
        <w:r w:rsidRPr="00C72AB2" w:rsidDel="003B14F0">
          <w:rPr>
            <w:rFonts w:ascii="Calibri" w:hAnsi="Calibri" w:cs="Calibri"/>
            <w:color w:val="000000"/>
            <w:sz w:val="16"/>
            <w:szCs w:val="16"/>
          </w:rPr>
          <w:delText xml:space="preserve">, id2 = </w:delText>
        </w:r>
        <w:r w:rsidRPr="00C72AB2" w:rsidDel="003B14F0">
          <w:rPr>
            <w:rFonts w:ascii="Calibri" w:hAnsi="Calibri" w:cs="Calibri"/>
            <w:color w:val="6E8C96"/>
            <w:sz w:val="16"/>
            <w:szCs w:val="16"/>
          </w:rPr>
          <w:delText>2</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with</w:delText>
        </w:r>
        <w:r w:rsidRPr="00C72AB2" w:rsidDel="003B14F0">
          <w:rPr>
            <w:rFonts w:ascii="Calibri" w:hAnsi="Calibri" w:cs="Calibri"/>
            <w:color w:val="000000"/>
            <w:sz w:val="16"/>
            <w:szCs w:val="16"/>
          </w:rPr>
          <w:delText xml:space="preserve"> {VALUE;}; </w:delText>
        </w:r>
      </w:del>
    </w:p>
    <w:p w14:paraId="13DE3DFA" w14:textId="1D3E3696" w:rsidR="00241467" w:rsidRPr="00C72AB2" w:rsidDel="003B14F0" w:rsidRDefault="00241467" w:rsidP="00FA2FDA">
      <w:pPr>
        <w:spacing w:after="0"/>
        <w:rPr>
          <w:del w:id="1866" w:author="Finn Kristoffersen" w:date="2024-01-22T23:50:00Z"/>
          <w:rFonts w:ascii="Calibri" w:hAnsi="Calibri" w:cs="Calibri"/>
          <w:color w:val="000000"/>
          <w:sz w:val="16"/>
          <w:szCs w:val="16"/>
        </w:rPr>
      </w:pPr>
      <w:del w:id="186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MSG</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6E8C96"/>
            <w:sz w:val="16"/>
            <w:szCs w:val="16"/>
          </w:rPr>
          <w:delText>c1</w:delText>
        </w:r>
        <w:r w:rsidRPr="00C72AB2" w:rsidDel="003B14F0">
          <w:rPr>
            <w:rFonts w:ascii="Calibri" w:hAnsi="Calibri" w:cs="Calibri"/>
            <w:color w:val="000000"/>
            <w:sz w:val="16"/>
            <w:szCs w:val="16"/>
          </w:rPr>
          <w:delText xml:space="preserve">(ses = </w:delText>
        </w:r>
        <w:r w:rsidRPr="00C72AB2" w:rsidDel="003B14F0">
          <w:rPr>
            <w:rFonts w:ascii="Calibri" w:hAnsi="Calibri" w:cs="Calibri"/>
            <w:color w:val="6E8C96"/>
            <w:sz w:val="16"/>
            <w:szCs w:val="16"/>
          </w:rPr>
          <w:delText>s1</w:delText>
        </w:r>
        <w:r w:rsidRPr="00C72AB2" w:rsidDel="003B14F0">
          <w:rPr>
            <w:rFonts w:ascii="Calibri" w:hAnsi="Calibri" w:cs="Calibri"/>
            <w:color w:val="000000"/>
            <w:sz w:val="16"/>
            <w:szCs w:val="16"/>
          </w:rPr>
          <w:delText xml:space="preserve">, content = </w:delText>
        </w:r>
        <w:r w:rsidRPr="00C72AB2" w:rsidDel="003B14F0">
          <w:rPr>
            <w:rFonts w:ascii="Calibri" w:hAnsi="Calibri" w:cs="Calibri"/>
            <w:color w:val="6E8C96"/>
            <w:sz w:val="16"/>
            <w:szCs w:val="16"/>
          </w:rPr>
          <w:delText>c1</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with</w:delText>
        </w:r>
        <w:r w:rsidRPr="00C72AB2" w:rsidDel="003B14F0">
          <w:rPr>
            <w:rFonts w:ascii="Calibri" w:hAnsi="Calibri" w:cs="Calibri"/>
            <w:color w:val="000000"/>
            <w:sz w:val="16"/>
            <w:szCs w:val="16"/>
          </w:rPr>
          <w:delText xml:space="preserve"> {VALUE;};</w:delText>
        </w:r>
      </w:del>
    </w:p>
    <w:p w14:paraId="4FFC59BD" w14:textId="76C0CC1D" w:rsidR="00241467" w:rsidRPr="00C72AB2" w:rsidDel="003B14F0" w:rsidRDefault="00241467" w:rsidP="00FA2FDA">
      <w:pPr>
        <w:spacing w:after="0"/>
        <w:rPr>
          <w:del w:id="1868" w:author="Finn Kristoffersen" w:date="2024-01-22T23:50:00Z"/>
          <w:rFonts w:ascii="Calibri" w:hAnsi="Calibri" w:cs="Calibri"/>
          <w:color w:val="000000"/>
          <w:sz w:val="16"/>
          <w:szCs w:val="16"/>
        </w:rPr>
      </w:pPr>
    </w:p>
    <w:p w14:paraId="1F0B9129" w14:textId="6B561723" w:rsidR="00241467" w:rsidRPr="00C72AB2" w:rsidDel="003B14F0" w:rsidRDefault="00241467" w:rsidP="00FA2FDA">
      <w:pPr>
        <w:spacing w:after="0"/>
        <w:rPr>
          <w:del w:id="1869" w:author="Finn Kristoffersen" w:date="2024-01-22T23:50:00Z"/>
          <w:rFonts w:ascii="Calibri" w:hAnsi="Calibri" w:cs="Calibri"/>
          <w:color w:val="000000"/>
          <w:sz w:val="16"/>
          <w:szCs w:val="16"/>
        </w:rPr>
      </w:pPr>
      <w:del w:id="187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Component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322878"/>
            <w:sz w:val="16"/>
            <w:szCs w:val="16"/>
          </w:rPr>
          <w:delText>ct</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having</w:delText>
        </w:r>
        <w:r w:rsidRPr="00C72AB2" w:rsidDel="003B14F0">
          <w:rPr>
            <w:rFonts w:ascii="Calibri" w:hAnsi="Calibri" w:cs="Calibri"/>
            <w:color w:val="000000"/>
            <w:sz w:val="16"/>
            <w:szCs w:val="16"/>
          </w:rPr>
          <w:delText xml:space="preserve"> {</w:delText>
        </w:r>
      </w:del>
    </w:p>
    <w:p w14:paraId="19CCA225" w14:textId="4E85B8FA" w:rsidR="00241467" w:rsidRPr="00C72AB2" w:rsidDel="003B14F0" w:rsidRDefault="00241467" w:rsidP="00FA2FDA">
      <w:pPr>
        <w:spacing w:after="0"/>
        <w:rPr>
          <w:del w:id="1871" w:author="Finn Kristoffersen" w:date="2024-01-22T23:50:00Z"/>
          <w:rFonts w:ascii="Calibri" w:hAnsi="Calibri" w:cs="Calibri"/>
          <w:color w:val="000000"/>
          <w:sz w:val="16"/>
          <w:szCs w:val="16"/>
        </w:rPr>
      </w:pPr>
      <w:del w:id="187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//variables</w:delText>
        </w:r>
      </w:del>
    </w:p>
    <w:p w14:paraId="5A752D85" w14:textId="25A4CBE8" w:rsidR="00241467" w:rsidRPr="00C72AB2" w:rsidDel="003B14F0" w:rsidRDefault="00241467" w:rsidP="00FA2FDA">
      <w:pPr>
        <w:spacing w:after="0"/>
        <w:rPr>
          <w:del w:id="1873" w:author="Finn Kristoffersen" w:date="2024-01-22T23:50:00Z"/>
          <w:rFonts w:ascii="Calibri" w:hAnsi="Calibri" w:cs="Calibri"/>
          <w:color w:val="000000"/>
          <w:sz w:val="16"/>
          <w:szCs w:val="16"/>
        </w:rPr>
      </w:pPr>
      <w:del w:id="187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variable</w:delText>
        </w:r>
        <w:r w:rsidRPr="00C72AB2" w:rsidDel="003B14F0">
          <w:rPr>
            <w:rFonts w:ascii="Calibri" w:hAnsi="Calibri" w:cs="Calibri"/>
            <w:color w:val="000000"/>
            <w:sz w:val="16"/>
            <w:szCs w:val="16"/>
          </w:rPr>
          <w:delText xml:space="preserve"> v1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MSG </w:delText>
        </w:r>
        <w:r w:rsidRPr="00C72AB2" w:rsidDel="003B14F0">
          <w:rPr>
            <w:rFonts w:ascii="Calibri" w:hAnsi="Calibri" w:cs="Calibri"/>
            <w:color w:val="7F0055"/>
            <w:sz w:val="16"/>
            <w:szCs w:val="16"/>
          </w:rPr>
          <w:delText>with</w:delText>
        </w:r>
        <w:r w:rsidRPr="00C72AB2" w:rsidDel="003B14F0">
          <w:rPr>
            <w:rFonts w:ascii="Calibri" w:hAnsi="Calibri" w:cs="Calibri"/>
            <w:color w:val="000000"/>
            <w:sz w:val="16"/>
            <w:szCs w:val="16"/>
          </w:rPr>
          <w:delText xml:space="preserve"> {VALUE;};</w:delText>
        </w:r>
      </w:del>
    </w:p>
    <w:p w14:paraId="5C603D7A" w14:textId="137FFB80" w:rsidR="00241467" w:rsidRPr="00C72AB2" w:rsidDel="003B14F0" w:rsidRDefault="00241467" w:rsidP="00FA2FDA">
      <w:pPr>
        <w:spacing w:after="0"/>
        <w:rPr>
          <w:del w:id="1875" w:author="Finn Kristoffersen" w:date="2024-01-22T23:50:00Z"/>
          <w:rFonts w:ascii="Calibri" w:hAnsi="Calibri" w:cs="Calibri"/>
          <w:color w:val="000000"/>
          <w:sz w:val="16"/>
          <w:szCs w:val="16"/>
        </w:rPr>
      </w:pPr>
      <w:del w:id="187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variable</w:delText>
        </w:r>
        <w:r w:rsidRPr="00C72AB2" w:rsidDel="003B14F0">
          <w:rPr>
            <w:rFonts w:ascii="Calibri" w:hAnsi="Calibri" w:cs="Calibri"/>
            <w:color w:val="000000"/>
            <w:sz w:val="16"/>
            <w:szCs w:val="16"/>
          </w:rPr>
          <w:delText xml:space="preserve"> v2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MSG;</w:delText>
        </w:r>
      </w:del>
    </w:p>
    <w:p w14:paraId="73235C51" w14:textId="16C536D7" w:rsidR="00241467" w:rsidRPr="00C72AB2" w:rsidDel="003B14F0" w:rsidRDefault="00241467" w:rsidP="00FA2FDA">
      <w:pPr>
        <w:spacing w:after="0"/>
        <w:rPr>
          <w:del w:id="1877" w:author="Finn Kristoffersen" w:date="2024-01-22T23:50:00Z"/>
          <w:rFonts w:ascii="Calibri" w:hAnsi="Calibri" w:cs="Calibri"/>
          <w:color w:val="000000"/>
          <w:sz w:val="16"/>
          <w:szCs w:val="16"/>
        </w:rPr>
      </w:pPr>
      <w:del w:id="187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gate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322878"/>
            <w:sz w:val="16"/>
            <w:szCs w:val="16"/>
          </w:rPr>
          <w:delText>g</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322878"/>
            <w:sz w:val="16"/>
            <w:szCs w:val="16"/>
          </w:rPr>
          <w:delText>gt</w:delText>
        </w:r>
        <w:r w:rsidRPr="00C72AB2" w:rsidDel="003B14F0">
          <w:rPr>
            <w:rFonts w:ascii="Calibri" w:hAnsi="Calibri" w:cs="Calibri"/>
            <w:color w:val="000000"/>
            <w:sz w:val="16"/>
            <w:szCs w:val="16"/>
          </w:rPr>
          <w:delText>;</w:delText>
        </w:r>
      </w:del>
    </w:p>
    <w:p w14:paraId="2E9977F4" w14:textId="6814B5EC" w:rsidR="00241467" w:rsidRPr="00C72AB2" w:rsidDel="003B14F0" w:rsidRDefault="00241467" w:rsidP="00FA2FDA">
      <w:pPr>
        <w:spacing w:after="0"/>
        <w:rPr>
          <w:del w:id="1879" w:author="Finn Kristoffersen" w:date="2024-01-22T23:50:00Z"/>
        </w:rPr>
      </w:pPr>
      <w:del w:id="1880" w:author="Finn Kristoffersen" w:date="2024-01-22T23:50:00Z">
        <w:r w:rsidRPr="00C72AB2" w:rsidDel="003B14F0">
          <w:rPr>
            <w:rFonts w:ascii="Calibri" w:hAnsi="Calibri" w:cs="Calibri"/>
            <w:color w:val="000000"/>
            <w:sz w:val="16"/>
            <w:szCs w:val="16"/>
          </w:rPr>
          <w:delText xml:space="preserve">    }</w:delText>
        </w:r>
      </w:del>
    </w:p>
    <w:p w14:paraId="509B8E1A" w14:textId="190B8343" w:rsidR="00DD0493" w:rsidRPr="00C72AB2" w:rsidDel="003B14F0" w:rsidRDefault="002417E1" w:rsidP="006F163C">
      <w:pPr>
        <w:pStyle w:val="TF"/>
        <w:rPr>
          <w:del w:id="1881" w:author="Finn Kristoffersen" w:date="2024-01-22T23:50:00Z"/>
          <w:lang w:eastAsia="en-GB"/>
        </w:rPr>
      </w:pPr>
      <w:del w:id="1882" w:author="Finn Kristoffersen" w:date="2024-01-22T23:50:00Z">
        <w:r w:rsidRPr="00C72AB2" w:rsidDel="003B14F0">
          <w:rPr>
            <w:lang w:eastAsia="en-GB"/>
          </w:rPr>
          <w:delText>Figure 6.</w:delText>
        </w:r>
        <w:r w:rsidR="00887009" w:rsidRPr="00C72AB2" w:rsidDel="003B14F0">
          <w:rPr>
            <w:lang w:eastAsia="en-GB"/>
          </w:rPr>
          <w:delText>6</w:delText>
        </w:r>
        <w:r w:rsidRPr="00C72AB2" w:rsidDel="003B14F0">
          <w:rPr>
            <w:lang w:eastAsia="en-GB"/>
          </w:rPr>
          <w:delText>.</w:delText>
        </w:r>
        <w:r w:rsidR="003A62CB" w:rsidRPr="00C72AB2" w:rsidDel="003B14F0">
          <w:rPr>
            <w:lang w:eastAsia="en-GB"/>
          </w:rPr>
          <w:delText>2</w:delText>
        </w:r>
        <w:r w:rsidR="00416969" w:rsidRPr="00C72AB2" w:rsidDel="003B14F0">
          <w:rPr>
            <w:lang w:eastAsia="en-GB"/>
          </w:rPr>
          <w:delText>-</w:delText>
        </w:r>
        <w:r w:rsidR="003A62CB" w:rsidRPr="00C72AB2" w:rsidDel="003B14F0">
          <w:rPr>
            <w:lang w:eastAsia="en-GB"/>
          </w:rPr>
          <w:delText>1</w:delText>
        </w:r>
        <w:r w:rsidRPr="00C72AB2" w:rsidDel="003B14F0">
          <w:rPr>
            <w:lang w:eastAsia="en-GB"/>
          </w:rPr>
          <w:delText xml:space="preserve">: Test </w:delText>
        </w:r>
        <w:r w:rsidR="003A62CB" w:rsidRPr="00C72AB2" w:rsidDel="003B14F0">
          <w:rPr>
            <w:lang w:eastAsia="en-GB"/>
          </w:rPr>
          <w:delText>data example</w:delText>
        </w:r>
        <w:r w:rsidRPr="00C72AB2" w:rsidDel="003B14F0">
          <w:rPr>
            <w:lang w:eastAsia="en-GB"/>
          </w:rPr>
          <w:delText xml:space="preserve"> in TDL</w:delText>
        </w:r>
      </w:del>
    </w:p>
    <w:p w14:paraId="7AA759B4" w14:textId="4293819E" w:rsidR="00103C98" w:rsidRPr="00C72AB2" w:rsidDel="003B14F0" w:rsidRDefault="00674FF0" w:rsidP="00C2463D">
      <w:pPr>
        <w:keepNext/>
        <w:spacing w:after="0"/>
        <w:rPr>
          <w:del w:id="1883" w:author="Finn Kristoffersen" w:date="2024-01-22T23:50:00Z"/>
          <w:rFonts w:ascii="Calibri" w:hAnsi="Calibri" w:cs="Calibri"/>
          <w:color w:val="000000"/>
          <w:sz w:val="16"/>
          <w:szCs w:val="16"/>
        </w:rPr>
      </w:pPr>
      <w:del w:id="1884" w:author="Finn Kristoffersen" w:date="2024-01-22T23:50:00Z">
        <w:r w:rsidRPr="00C72AB2" w:rsidDel="003B14F0">
          <w:rPr>
            <w:color w:val="000000"/>
          </w:rPr>
          <w:lastRenderedPageBreak/>
          <w:delText xml:space="preserve">    </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//data types</w:delText>
        </w:r>
      </w:del>
    </w:p>
    <w:p w14:paraId="01293B91" w14:textId="34220D01" w:rsidR="00103C98" w:rsidRPr="00C72AB2" w:rsidDel="003B14F0" w:rsidRDefault="00103C98" w:rsidP="00C2463D">
      <w:pPr>
        <w:keepNext/>
        <w:spacing w:after="0"/>
        <w:rPr>
          <w:del w:id="1885" w:author="Finn Kristoffersen" w:date="2024-01-22T23:50:00Z"/>
          <w:rFonts w:ascii="Calibri" w:hAnsi="Calibri" w:cs="Calibri"/>
          <w:color w:val="000000"/>
          <w:sz w:val="16"/>
          <w:szCs w:val="16"/>
        </w:rPr>
      </w:pPr>
      <w:del w:id="188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record</w:delText>
        </w:r>
        <w:r w:rsidRPr="00C72AB2" w:rsidDel="003B14F0">
          <w:rPr>
            <w:rFonts w:ascii="Calibri" w:hAnsi="Calibri" w:cs="Calibri"/>
            <w:color w:val="000000"/>
            <w:sz w:val="16"/>
            <w:szCs w:val="16"/>
          </w:rPr>
          <w:delText xml:space="preserve"> SESSIONS { </w:delText>
        </w:r>
      </w:del>
    </w:p>
    <w:p w14:paraId="25DECFD1" w14:textId="5B71B7F0" w:rsidR="00103C98" w:rsidRPr="00C72AB2" w:rsidDel="003B14F0" w:rsidRDefault="00103C98" w:rsidP="00C2463D">
      <w:pPr>
        <w:keepNext/>
        <w:spacing w:after="0"/>
        <w:rPr>
          <w:del w:id="1887" w:author="Finn Kristoffersen" w:date="2024-01-22T23:50:00Z"/>
          <w:rFonts w:ascii="Calibri" w:hAnsi="Calibri" w:cs="Calibri"/>
          <w:color w:val="000000"/>
          <w:sz w:val="16"/>
          <w:szCs w:val="16"/>
        </w:rPr>
      </w:pPr>
      <w:del w:id="188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integer</w:delText>
        </w:r>
        <w:r w:rsidRPr="00C72AB2" w:rsidDel="003B14F0">
          <w:rPr>
            <w:rFonts w:ascii="Calibri" w:hAnsi="Calibri" w:cs="Calibri"/>
            <w:color w:val="000000"/>
            <w:sz w:val="16"/>
            <w:szCs w:val="16"/>
          </w:rPr>
          <w:delText xml:space="preserve"> id1,</w:delText>
        </w:r>
      </w:del>
    </w:p>
    <w:p w14:paraId="6FD749DC" w14:textId="3672EC83" w:rsidR="00103C98" w:rsidRPr="00C72AB2" w:rsidDel="003B14F0" w:rsidRDefault="00103C98" w:rsidP="00C2463D">
      <w:pPr>
        <w:keepNext/>
        <w:spacing w:after="0"/>
        <w:rPr>
          <w:del w:id="1889" w:author="Finn Kristoffersen" w:date="2024-01-22T23:50:00Z"/>
          <w:rFonts w:ascii="Calibri" w:hAnsi="Calibri" w:cs="Calibri"/>
          <w:color w:val="000000"/>
          <w:sz w:val="16"/>
          <w:szCs w:val="16"/>
        </w:rPr>
      </w:pPr>
      <w:del w:id="189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integer</w:delText>
        </w:r>
        <w:r w:rsidRPr="00C72AB2" w:rsidDel="003B14F0">
          <w:rPr>
            <w:rFonts w:ascii="Calibri" w:hAnsi="Calibri" w:cs="Calibri"/>
            <w:color w:val="000000"/>
            <w:sz w:val="16"/>
            <w:szCs w:val="16"/>
          </w:rPr>
          <w:delText xml:space="preserve"> id2</w:delText>
        </w:r>
      </w:del>
    </w:p>
    <w:p w14:paraId="31396676" w14:textId="73C5F297" w:rsidR="00103C98" w:rsidRPr="00C72AB2" w:rsidDel="003B14F0" w:rsidRDefault="00103C98" w:rsidP="00C2463D">
      <w:pPr>
        <w:keepNext/>
        <w:spacing w:after="0"/>
        <w:rPr>
          <w:del w:id="1891" w:author="Finn Kristoffersen" w:date="2024-01-22T23:50:00Z"/>
          <w:rFonts w:ascii="Calibri" w:hAnsi="Calibri" w:cs="Calibri"/>
          <w:color w:val="000000"/>
          <w:sz w:val="16"/>
          <w:szCs w:val="16"/>
        </w:rPr>
      </w:pPr>
      <w:del w:id="1892" w:author="Finn Kristoffersen" w:date="2024-01-22T23:50:00Z">
        <w:r w:rsidRPr="00C72AB2" w:rsidDel="003B14F0">
          <w:rPr>
            <w:rFonts w:ascii="Calibri" w:hAnsi="Calibri" w:cs="Calibri"/>
            <w:color w:val="000000"/>
            <w:sz w:val="16"/>
            <w:szCs w:val="16"/>
          </w:rPr>
          <w:delText xml:space="preserve">    }</w:delText>
        </w:r>
      </w:del>
    </w:p>
    <w:p w14:paraId="021C7D89" w14:textId="6B6AA27E" w:rsidR="00103C98" w:rsidRPr="00C72AB2" w:rsidDel="003B14F0" w:rsidRDefault="00103C98" w:rsidP="00C2463D">
      <w:pPr>
        <w:keepNext/>
        <w:spacing w:after="0"/>
        <w:rPr>
          <w:del w:id="1893" w:author="Finn Kristoffersen" w:date="2024-01-22T23:50:00Z"/>
          <w:rFonts w:ascii="Calibri" w:hAnsi="Calibri" w:cs="Calibri"/>
          <w:color w:val="000000"/>
          <w:sz w:val="16"/>
          <w:szCs w:val="16"/>
        </w:rPr>
      </w:pPr>
      <w:del w:id="189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record</w:delText>
        </w:r>
        <w:r w:rsidRPr="00C72AB2" w:rsidDel="003B14F0">
          <w:rPr>
            <w:rFonts w:ascii="Calibri" w:hAnsi="Calibri" w:cs="Calibri"/>
            <w:color w:val="000000"/>
            <w:sz w:val="16"/>
            <w:szCs w:val="16"/>
          </w:rPr>
          <w:delText xml:space="preserve"> MSG { </w:delText>
        </w:r>
      </w:del>
    </w:p>
    <w:p w14:paraId="1A089AE2" w14:textId="1FFEB1E1" w:rsidR="00103C98" w:rsidRPr="00C72AB2" w:rsidDel="003B14F0" w:rsidRDefault="00103C98" w:rsidP="00C2463D">
      <w:pPr>
        <w:keepNext/>
        <w:spacing w:after="0"/>
        <w:rPr>
          <w:del w:id="1895" w:author="Finn Kristoffersen" w:date="2024-01-22T23:50:00Z"/>
          <w:rFonts w:ascii="Calibri" w:hAnsi="Calibri" w:cs="Calibri"/>
          <w:color w:val="000000"/>
          <w:sz w:val="16"/>
          <w:szCs w:val="16"/>
        </w:rPr>
      </w:pPr>
      <w:del w:id="1896" w:author="Finn Kristoffersen" w:date="2024-01-22T23:50:00Z">
        <w:r w:rsidRPr="00C72AB2" w:rsidDel="003B14F0">
          <w:rPr>
            <w:rFonts w:ascii="Calibri" w:hAnsi="Calibri" w:cs="Calibri"/>
            <w:color w:val="000000"/>
            <w:sz w:val="16"/>
            <w:szCs w:val="16"/>
          </w:rPr>
          <w:delText xml:space="preserve">        SESSIONS ses, </w:delText>
        </w:r>
      </w:del>
    </w:p>
    <w:p w14:paraId="572A86BA" w14:textId="3C4A3AE8" w:rsidR="00103C98" w:rsidRPr="00C72AB2" w:rsidDel="003B14F0" w:rsidRDefault="00103C98" w:rsidP="00C2463D">
      <w:pPr>
        <w:keepNext/>
        <w:spacing w:after="0"/>
        <w:rPr>
          <w:del w:id="1897" w:author="Finn Kristoffersen" w:date="2024-01-22T23:50:00Z"/>
          <w:rFonts w:ascii="Calibri" w:hAnsi="Calibri" w:cs="Calibri"/>
          <w:color w:val="000000"/>
          <w:sz w:val="16"/>
          <w:szCs w:val="16"/>
        </w:rPr>
      </w:pPr>
      <w:del w:id="189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charstring</w:delText>
        </w:r>
        <w:r w:rsidRPr="00C72AB2" w:rsidDel="003B14F0">
          <w:rPr>
            <w:rFonts w:ascii="Calibri" w:hAnsi="Calibri" w:cs="Calibri"/>
            <w:color w:val="000000"/>
            <w:sz w:val="16"/>
            <w:szCs w:val="16"/>
          </w:rPr>
          <w:delText xml:space="preserve"> content</w:delText>
        </w:r>
      </w:del>
    </w:p>
    <w:p w14:paraId="157F6803" w14:textId="74367A97" w:rsidR="00103C98" w:rsidRPr="00C72AB2" w:rsidDel="003B14F0" w:rsidRDefault="00103C98" w:rsidP="00C2463D">
      <w:pPr>
        <w:keepNext/>
        <w:spacing w:after="0"/>
        <w:rPr>
          <w:del w:id="1899" w:author="Finn Kristoffersen" w:date="2024-01-22T23:50:00Z"/>
          <w:rFonts w:ascii="Calibri" w:hAnsi="Calibri" w:cs="Calibri"/>
          <w:color w:val="000000"/>
          <w:sz w:val="16"/>
          <w:szCs w:val="16"/>
        </w:rPr>
      </w:pPr>
      <w:del w:id="1900" w:author="Finn Kristoffersen" w:date="2024-01-22T23:50:00Z">
        <w:r w:rsidRPr="00C72AB2" w:rsidDel="003B14F0">
          <w:rPr>
            <w:rFonts w:ascii="Calibri" w:hAnsi="Calibri" w:cs="Calibri"/>
            <w:color w:val="000000"/>
            <w:sz w:val="16"/>
            <w:szCs w:val="16"/>
          </w:rPr>
          <w:delText xml:space="preserve">    }</w:delText>
        </w:r>
      </w:del>
    </w:p>
    <w:p w14:paraId="53C5F7C8" w14:textId="39D04576" w:rsidR="00103C98" w:rsidRPr="00C72AB2" w:rsidDel="003B14F0" w:rsidRDefault="00103C98" w:rsidP="00C2463D">
      <w:pPr>
        <w:keepNext/>
        <w:spacing w:after="0"/>
        <w:rPr>
          <w:del w:id="1901" w:author="Finn Kristoffersen" w:date="2024-01-22T23:50:00Z"/>
          <w:rFonts w:ascii="Calibri" w:hAnsi="Calibri" w:cs="Calibri"/>
          <w:color w:val="000000"/>
          <w:sz w:val="16"/>
          <w:szCs w:val="16"/>
        </w:rPr>
      </w:pPr>
      <w:del w:id="1902" w:author="Finn Kristoffersen" w:date="2024-01-22T23:50:00Z">
        <w:r w:rsidRPr="00C72AB2" w:rsidDel="003B14F0">
          <w:rPr>
            <w:rFonts w:ascii="Calibri" w:hAnsi="Calibri" w:cs="Calibri"/>
            <w:color w:val="000000"/>
            <w:sz w:val="16"/>
            <w:szCs w:val="16"/>
          </w:rPr>
          <w:delText xml:space="preserve">    </w:delText>
        </w:r>
      </w:del>
    </w:p>
    <w:p w14:paraId="6CBF9270" w14:textId="2704A400" w:rsidR="00103C98" w:rsidRPr="00C72AB2" w:rsidDel="003B14F0" w:rsidRDefault="00103C98" w:rsidP="00C2463D">
      <w:pPr>
        <w:keepNext/>
        <w:spacing w:after="0"/>
        <w:rPr>
          <w:del w:id="1903" w:author="Finn Kristoffersen" w:date="2024-01-22T23:50:00Z"/>
          <w:rFonts w:ascii="Calibri" w:hAnsi="Calibri" w:cs="Calibri"/>
          <w:color w:val="000000"/>
          <w:sz w:val="16"/>
          <w:szCs w:val="16"/>
        </w:rPr>
      </w:pPr>
      <w:del w:id="190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//templates</w:delText>
        </w:r>
      </w:del>
    </w:p>
    <w:p w14:paraId="0C61CA47" w14:textId="2FA5C88B" w:rsidR="00103C98" w:rsidRPr="00C72AB2" w:rsidDel="003B14F0" w:rsidRDefault="00103C98" w:rsidP="00C2463D">
      <w:pPr>
        <w:keepNext/>
        <w:spacing w:after="0"/>
        <w:rPr>
          <w:del w:id="1905" w:author="Finn Kristoffersen" w:date="2024-01-22T23:50:00Z"/>
          <w:rFonts w:ascii="Calibri" w:hAnsi="Calibri" w:cs="Calibri"/>
          <w:color w:val="000000"/>
          <w:sz w:val="16"/>
          <w:szCs w:val="16"/>
        </w:rPr>
      </w:pPr>
      <w:del w:id="190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template</w:delText>
        </w:r>
        <w:r w:rsidRPr="00C72AB2" w:rsidDel="003B14F0">
          <w:rPr>
            <w:rFonts w:ascii="Calibri" w:hAnsi="Calibri" w:cs="Calibri"/>
            <w:color w:val="000000"/>
            <w:sz w:val="16"/>
            <w:szCs w:val="16"/>
          </w:rPr>
          <w:delText xml:space="preserve"> SESSIONS s1 := {id1:=1, id2:=2} </w:delText>
        </w:r>
      </w:del>
    </w:p>
    <w:p w14:paraId="1E99B560" w14:textId="136FC56C" w:rsidR="00103C98" w:rsidRPr="00C72AB2" w:rsidDel="003B14F0" w:rsidRDefault="00103C98" w:rsidP="00C2463D">
      <w:pPr>
        <w:keepNext/>
        <w:spacing w:after="0"/>
        <w:rPr>
          <w:del w:id="1907" w:author="Finn Kristoffersen" w:date="2024-01-22T23:50:00Z"/>
          <w:rFonts w:ascii="Calibri" w:hAnsi="Calibri" w:cs="Calibri"/>
          <w:color w:val="000000"/>
          <w:sz w:val="16"/>
          <w:szCs w:val="16"/>
        </w:rPr>
      </w:pPr>
      <w:del w:id="190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template</w:delText>
        </w:r>
        <w:r w:rsidRPr="00C72AB2" w:rsidDel="003B14F0">
          <w:rPr>
            <w:rFonts w:ascii="Calibri" w:hAnsi="Calibri" w:cs="Calibri"/>
            <w:color w:val="000000"/>
            <w:sz w:val="16"/>
            <w:szCs w:val="16"/>
          </w:rPr>
          <w:delText xml:space="preserve"> SESSIONS s2 := {id1:=11, id2:=22} </w:delText>
        </w:r>
      </w:del>
    </w:p>
    <w:p w14:paraId="09CFE478" w14:textId="7DA79190" w:rsidR="00103C98" w:rsidRPr="00C72AB2" w:rsidDel="003B14F0" w:rsidRDefault="00103C98" w:rsidP="00C2463D">
      <w:pPr>
        <w:keepNext/>
        <w:spacing w:after="0"/>
        <w:rPr>
          <w:del w:id="1909" w:author="Finn Kristoffersen" w:date="2024-01-22T23:50:00Z"/>
          <w:rFonts w:ascii="Calibri" w:hAnsi="Calibri" w:cs="Calibri"/>
          <w:color w:val="000000"/>
          <w:sz w:val="16"/>
          <w:szCs w:val="16"/>
        </w:rPr>
      </w:pPr>
      <w:del w:id="191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template</w:delText>
        </w:r>
        <w:r w:rsidRPr="00C72AB2" w:rsidDel="003B14F0">
          <w:rPr>
            <w:rFonts w:ascii="Calibri" w:hAnsi="Calibri" w:cs="Calibri"/>
            <w:color w:val="000000"/>
            <w:sz w:val="16"/>
            <w:szCs w:val="16"/>
          </w:rPr>
          <w:delText xml:space="preserve"> MSG msg1 := {ses := s1, content := </w:delText>
        </w:r>
        <w:r w:rsidRPr="00C72AB2" w:rsidDel="003B14F0">
          <w:rPr>
            <w:rFonts w:ascii="Calibri" w:hAnsi="Calibri" w:cs="Calibri"/>
            <w:color w:val="2A00FF"/>
            <w:sz w:val="16"/>
            <w:szCs w:val="16"/>
          </w:rPr>
          <w:delText>"m1"</w:delText>
        </w:r>
        <w:r w:rsidRPr="00C72AB2" w:rsidDel="003B14F0">
          <w:rPr>
            <w:rFonts w:ascii="Calibri" w:hAnsi="Calibri" w:cs="Calibri"/>
            <w:color w:val="000000"/>
            <w:sz w:val="16"/>
            <w:szCs w:val="16"/>
          </w:rPr>
          <w:delText>}</w:delText>
        </w:r>
      </w:del>
    </w:p>
    <w:p w14:paraId="077C72BD" w14:textId="26A5125C" w:rsidR="00103C98" w:rsidRPr="00C72AB2" w:rsidDel="003B14F0" w:rsidRDefault="00103C98" w:rsidP="00C2463D">
      <w:pPr>
        <w:keepNext/>
        <w:spacing w:after="0"/>
        <w:rPr>
          <w:del w:id="1911" w:author="Finn Kristoffersen" w:date="2024-01-22T23:50:00Z"/>
          <w:rFonts w:ascii="Calibri" w:hAnsi="Calibri" w:cs="Calibri"/>
          <w:color w:val="000000"/>
          <w:sz w:val="16"/>
          <w:szCs w:val="16"/>
        </w:rPr>
      </w:pPr>
      <w:del w:id="1912" w:author="Finn Kristoffersen" w:date="2024-01-22T23:50:00Z">
        <w:r w:rsidRPr="00C72AB2" w:rsidDel="003B14F0">
          <w:rPr>
            <w:rFonts w:ascii="Calibri" w:hAnsi="Calibri" w:cs="Calibri"/>
            <w:color w:val="000000"/>
            <w:sz w:val="16"/>
            <w:szCs w:val="16"/>
          </w:rPr>
          <w:delText xml:space="preserve">    </w:delText>
        </w:r>
      </w:del>
    </w:p>
    <w:p w14:paraId="4C4A7767" w14:textId="2F29AAA4" w:rsidR="00103C98" w:rsidRPr="00C72AB2" w:rsidDel="003B14F0" w:rsidRDefault="00103C98" w:rsidP="00C2463D">
      <w:pPr>
        <w:keepNext/>
        <w:spacing w:after="0"/>
        <w:rPr>
          <w:del w:id="1913" w:author="Finn Kristoffersen" w:date="2024-01-22T23:50:00Z"/>
          <w:rFonts w:ascii="Calibri" w:hAnsi="Calibri" w:cs="Calibri"/>
          <w:color w:val="000000"/>
          <w:sz w:val="16"/>
          <w:szCs w:val="16"/>
        </w:rPr>
      </w:pPr>
      <w:del w:id="191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//value -&gt; constant</w:delText>
        </w:r>
      </w:del>
    </w:p>
    <w:p w14:paraId="5FD393D7" w14:textId="41E6B783" w:rsidR="00103C98" w:rsidRPr="00C72AB2" w:rsidDel="003B14F0" w:rsidRDefault="00103C98" w:rsidP="00C2463D">
      <w:pPr>
        <w:keepNext/>
        <w:spacing w:after="0"/>
        <w:rPr>
          <w:del w:id="1915" w:author="Finn Kristoffersen" w:date="2024-01-22T23:50:00Z"/>
          <w:rFonts w:ascii="Calibri" w:hAnsi="Calibri" w:cs="Calibri"/>
          <w:color w:val="000000"/>
          <w:sz w:val="16"/>
          <w:szCs w:val="16"/>
        </w:rPr>
      </w:pPr>
      <w:del w:id="191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const</w:delText>
        </w:r>
        <w:r w:rsidRPr="00C72AB2" w:rsidDel="003B14F0">
          <w:rPr>
            <w:rFonts w:ascii="Calibri" w:hAnsi="Calibri" w:cs="Calibri"/>
            <w:color w:val="000000"/>
            <w:sz w:val="16"/>
            <w:szCs w:val="16"/>
          </w:rPr>
          <w:delText xml:space="preserve"> SESSIONS c_s1 := {id1:=1, id2:=2}</w:delText>
        </w:r>
      </w:del>
    </w:p>
    <w:p w14:paraId="52DB8EBF" w14:textId="0007F898" w:rsidR="00103C98" w:rsidRPr="00C72AB2" w:rsidDel="003B14F0" w:rsidRDefault="00103C98" w:rsidP="00C2463D">
      <w:pPr>
        <w:keepNext/>
        <w:spacing w:after="0"/>
        <w:rPr>
          <w:del w:id="1917" w:author="Finn Kristoffersen" w:date="2024-01-22T23:50:00Z"/>
          <w:rFonts w:ascii="Calibri" w:hAnsi="Calibri" w:cs="Calibri"/>
          <w:color w:val="000000"/>
          <w:sz w:val="16"/>
          <w:szCs w:val="16"/>
        </w:rPr>
      </w:pPr>
      <w:del w:id="191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const</w:delText>
        </w:r>
        <w:r w:rsidRPr="00C72AB2" w:rsidDel="003B14F0">
          <w:rPr>
            <w:rFonts w:ascii="Calibri" w:hAnsi="Calibri" w:cs="Calibri"/>
            <w:color w:val="000000"/>
            <w:sz w:val="16"/>
            <w:szCs w:val="16"/>
          </w:rPr>
          <w:delText xml:space="preserve"> MSG c1 := {ses := c_s1, content := </w:delText>
        </w:r>
        <w:r w:rsidRPr="00C72AB2" w:rsidDel="003B14F0">
          <w:rPr>
            <w:rFonts w:ascii="Calibri" w:hAnsi="Calibri" w:cs="Calibri"/>
            <w:color w:val="2A00FF"/>
            <w:sz w:val="16"/>
            <w:szCs w:val="16"/>
          </w:rPr>
          <w:delText>"c1"</w:delText>
        </w:r>
        <w:r w:rsidRPr="00C72AB2" w:rsidDel="003B14F0">
          <w:rPr>
            <w:rFonts w:ascii="Calibri" w:hAnsi="Calibri" w:cs="Calibri"/>
            <w:color w:val="000000"/>
            <w:sz w:val="16"/>
            <w:szCs w:val="16"/>
          </w:rPr>
          <w:delText xml:space="preserve">} </w:delText>
        </w:r>
      </w:del>
    </w:p>
    <w:p w14:paraId="4C0027F4" w14:textId="4CD8A1FB" w:rsidR="00FD363A" w:rsidRPr="00C72AB2" w:rsidDel="003B14F0" w:rsidRDefault="00FD363A" w:rsidP="00C2463D">
      <w:pPr>
        <w:keepNext/>
        <w:spacing w:after="0"/>
        <w:rPr>
          <w:del w:id="1919" w:author="Finn Kristoffersen" w:date="2024-01-22T23:50:00Z"/>
          <w:rFonts w:ascii="Calibri" w:hAnsi="Calibri" w:cs="Calibri"/>
          <w:color w:val="000000"/>
          <w:sz w:val="16"/>
          <w:szCs w:val="16"/>
        </w:rPr>
      </w:pPr>
    </w:p>
    <w:p w14:paraId="3D098B11" w14:textId="7D891829" w:rsidR="00FD363A" w:rsidRPr="00963091" w:rsidDel="003B14F0" w:rsidRDefault="00FD363A" w:rsidP="00C2463D">
      <w:pPr>
        <w:keepNext/>
        <w:spacing w:after="0"/>
        <w:rPr>
          <w:del w:id="1920" w:author="Finn Kristoffersen" w:date="2024-01-22T23:50:00Z"/>
          <w:rFonts w:ascii="Calibri" w:hAnsi="Calibri" w:cs="Calibri"/>
          <w:color w:val="000000"/>
          <w:sz w:val="16"/>
          <w:szCs w:val="16"/>
          <w:lang w:val="da-DK"/>
        </w:rPr>
      </w:pPr>
      <w:del w:id="1921" w:author="Finn Kristoffersen" w:date="2024-01-22T23:50:00Z">
        <w:r w:rsidRPr="00C72AB2" w:rsidDel="003B14F0">
          <w:rPr>
            <w:rFonts w:ascii="Calibri" w:hAnsi="Calibri" w:cs="Calibri"/>
            <w:color w:val="000000"/>
            <w:sz w:val="16"/>
            <w:szCs w:val="16"/>
          </w:rPr>
          <w:delText xml:space="preserve">    </w:delText>
        </w:r>
        <w:r w:rsidRPr="00963091" w:rsidDel="003B14F0">
          <w:rPr>
            <w:rFonts w:ascii="Calibri" w:hAnsi="Calibri" w:cs="Calibri"/>
            <w:color w:val="7F0055"/>
            <w:sz w:val="16"/>
            <w:szCs w:val="16"/>
            <w:lang w:val="da-DK"/>
          </w:rPr>
          <w:delText>type</w:delText>
        </w:r>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component</w:delText>
        </w:r>
        <w:r w:rsidRPr="00963091" w:rsidDel="003B14F0">
          <w:rPr>
            <w:rFonts w:ascii="Calibri" w:hAnsi="Calibri" w:cs="Calibri"/>
            <w:color w:val="000000"/>
            <w:sz w:val="16"/>
            <w:szCs w:val="16"/>
            <w:lang w:val="da-DK"/>
          </w:rPr>
          <w:delText xml:space="preserve"> ct {</w:delText>
        </w:r>
      </w:del>
    </w:p>
    <w:p w14:paraId="3228D355" w14:textId="370D3DD2" w:rsidR="00FD363A" w:rsidRPr="00963091" w:rsidDel="003B14F0" w:rsidRDefault="00FD363A" w:rsidP="00C2463D">
      <w:pPr>
        <w:keepNext/>
        <w:spacing w:after="0"/>
        <w:rPr>
          <w:del w:id="1922" w:author="Finn Kristoffersen" w:date="2024-01-22T23:50:00Z"/>
          <w:rFonts w:ascii="Calibri" w:hAnsi="Calibri" w:cs="Calibri"/>
          <w:color w:val="000000"/>
          <w:sz w:val="16"/>
          <w:szCs w:val="16"/>
          <w:lang w:val="da-DK"/>
        </w:rPr>
      </w:pPr>
      <w:del w:id="1923" w:author="Finn Kristoffersen" w:date="2024-01-22T23:50:00Z">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3F7F5F"/>
            <w:sz w:val="16"/>
            <w:szCs w:val="16"/>
            <w:lang w:val="da-DK"/>
          </w:rPr>
          <w:delText>//variables</w:delText>
        </w:r>
      </w:del>
    </w:p>
    <w:p w14:paraId="63403AA5" w14:textId="5DB5F009" w:rsidR="00FD363A" w:rsidRPr="00963091" w:rsidDel="003B14F0" w:rsidRDefault="00FD363A" w:rsidP="00FD363A">
      <w:pPr>
        <w:spacing w:after="0"/>
        <w:rPr>
          <w:del w:id="1924" w:author="Finn Kristoffersen" w:date="2024-01-22T23:50:00Z"/>
          <w:rFonts w:ascii="Calibri" w:hAnsi="Calibri" w:cs="Calibri"/>
          <w:color w:val="000000"/>
          <w:sz w:val="16"/>
          <w:szCs w:val="16"/>
          <w:lang w:val="da-DK"/>
        </w:rPr>
      </w:pPr>
      <w:del w:id="1925" w:author="Finn Kristoffersen" w:date="2024-01-22T23:50:00Z">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var</w:delText>
        </w:r>
        <w:r w:rsidRPr="00963091" w:rsidDel="003B14F0">
          <w:rPr>
            <w:rFonts w:ascii="Calibri" w:hAnsi="Calibri" w:cs="Calibri"/>
            <w:color w:val="000000"/>
            <w:sz w:val="16"/>
            <w:szCs w:val="16"/>
            <w:lang w:val="da-DK"/>
          </w:rPr>
          <w:delText xml:space="preserve"> MSG v1;</w:delText>
        </w:r>
      </w:del>
    </w:p>
    <w:p w14:paraId="3216B2D2" w14:textId="3350E7F9" w:rsidR="00FD363A" w:rsidRPr="00963091" w:rsidDel="003B14F0" w:rsidRDefault="00FD363A" w:rsidP="00FD363A">
      <w:pPr>
        <w:spacing w:after="0"/>
        <w:rPr>
          <w:del w:id="1926" w:author="Finn Kristoffersen" w:date="2024-01-22T23:50:00Z"/>
          <w:rFonts w:ascii="Calibri" w:hAnsi="Calibri" w:cs="Calibri"/>
          <w:color w:val="000000"/>
          <w:sz w:val="16"/>
          <w:szCs w:val="16"/>
          <w:lang w:val="da-DK"/>
        </w:rPr>
      </w:pPr>
      <w:del w:id="1927" w:author="Finn Kristoffersen" w:date="2024-01-22T23:50:00Z">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var</w:delText>
        </w:r>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template</w:delText>
        </w:r>
        <w:r w:rsidRPr="00963091" w:rsidDel="003B14F0">
          <w:rPr>
            <w:rFonts w:ascii="Calibri" w:hAnsi="Calibri" w:cs="Calibri"/>
            <w:color w:val="000000"/>
            <w:sz w:val="16"/>
            <w:szCs w:val="16"/>
            <w:lang w:val="da-DK"/>
          </w:rPr>
          <w:delText xml:space="preserve"> MSG v2;</w:delText>
        </w:r>
      </w:del>
    </w:p>
    <w:p w14:paraId="2BD6E4D4" w14:textId="0B3E8A20" w:rsidR="00FD363A" w:rsidRPr="00C72AB2" w:rsidDel="003B14F0" w:rsidRDefault="00FD363A" w:rsidP="00FD363A">
      <w:pPr>
        <w:spacing w:after="0"/>
        <w:rPr>
          <w:del w:id="1928" w:author="Finn Kristoffersen" w:date="2024-01-22T23:50:00Z"/>
          <w:rFonts w:ascii="Calibri" w:hAnsi="Calibri" w:cs="Calibri"/>
          <w:color w:val="000000"/>
          <w:sz w:val="16"/>
          <w:szCs w:val="16"/>
        </w:rPr>
      </w:pPr>
      <w:del w:id="1929" w:author="Finn Kristoffersen" w:date="2024-01-22T23:50:00Z">
        <w:r w:rsidRPr="00963091" w:rsidDel="003B14F0">
          <w:rPr>
            <w:rFonts w:ascii="Calibri" w:hAnsi="Calibri" w:cs="Calibri"/>
            <w:color w:val="000000"/>
            <w:sz w:val="16"/>
            <w:szCs w:val="16"/>
            <w:lang w:val="da-DK"/>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 xml:space="preserve"> gt g;</w:delText>
        </w:r>
      </w:del>
    </w:p>
    <w:p w14:paraId="6E1557E1" w14:textId="7F8CF0C0" w:rsidR="00FD363A" w:rsidRPr="00C72AB2" w:rsidDel="003B14F0" w:rsidRDefault="00FD363A" w:rsidP="00FD363A">
      <w:pPr>
        <w:spacing w:after="0"/>
        <w:rPr>
          <w:del w:id="1930" w:author="Finn Kristoffersen" w:date="2024-01-22T23:50:00Z"/>
          <w:rFonts w:ascii="Arial" w:hAnsi="Arial"/>
          <w:b/>
        </w:rPr>
      </w:pPr>
      <w:del w:id="1931" w:author="Finn Kristoffersen" w:date="2024-01-22T23:50:00Z">
        <w:r w:rsidRPr="00C72AB2" w:rsidDel="003B14F0">
          <w:rPr>
            <w:rFonts w:ascii="Calibri" w:hAnsi="Calibri" w:cs="Calibri"/>
            <w:color w:val="000000"/>
            <w:sz w:val="16"/>
            <w:szCs w:val="16"/>
          </w:rPr>
          <w:delText xml:space="preserve">    }</w:delText>
        </w:r>
      </w:del>
    </w:p>
    <w:p w14:paraId="43D93BCA" w14:textId="5AA0737C" w:rsidR="002417E1" w:rsidRPr="00C72AB2" w:rsidDel="003B14F0" w:rsidRDefault="002417E1" w:rsidP="006F163C">
      <w:pPr>
        <w:pStyle w:val="TF"/>
        <w:rPr>
          <w:del w:id="1932" w:author="Finn Kristoffersen" w:date="2024-01-22T23:50:00Z"/>
          <w:lang w:eastAsia="en-GB"/>
        </w:rPr>
      </w:pPr>
      <w:del w:id="1933" w:author="Finn Kristoffersen" w:date="2024-01-22T23:50:00Z">
        <w:r w:rsidRPr="00C72AB2" w:rsidDel="003B14F0">
          <w:delText>Figure 6.</w:delText>
        </w:r>
        <w:r w:rsidR="00887009" w:rsidRPr="00C72AB2" w:rsidDel="003B14F0">
          <w:delText>6</w:delText>
        </w:r>
        <w:r w:rsidRPr="00C72AB2" w:rsidDel="003B14F0">
          <w:delText>.</w:delText>
        </w:r>
        <w:r w:rsidR="00DB34DA" w:rsidRPr="00C72AB2" w:rsidDel="003B14F0">
          <w:delText>2</w:delText>
        </w:r>
        <w:r w:rsidR="00416969" w:rsidRPr="00C72AB2" w:rsidDel="003B14F0">
          <w:delText>-</w:delText>
        </w:r>
        <w:r w:rsidRPr="00C72AB2" w:rsidDel="003B14F0">
          <w:delText xml:space="preserve">2: Test </w:delText>
        </w:r>
        <w:r w:rsidR="00DB34DA" w:rsidRPr="00C72AB2" w:rsidDel="003B14F0">
          <w:delText>data equivalent</w:delText>
        </w:r>
        <w:r w:rsidR="00545BAE" w:rsidRPr="00C72AB2" w:rsidDel="003B14F0">
          <w:delText>s</w:delText>
        </w:r>
        <w:r w:rsidR="00DB34DA" w:rsidRPr="00C72AB2" w:rsidDel="003B14F0">
          <w:delText xml:space="preserve"> for </w:delText>
        </w:r>
        <w:r w:rsidDel="003B14F0">
          <w:delText xml:space="preserve">Figure </w:delText>
        </w:r>
        <w:r w:rsidR="00545BAE" w:rsidRPr="002B07C2" w:rsidDel="003B14F0">
          <w:delText>6.</w:delText>
        </w:r>
        <w:r w:rsidR="00887009" w:rsidRPr="002B07C2" w:rsidDel="003B14F0">
          <w:delText>6</w:delText>
        </w:r>
        <w:r w:rsidR="00545BAE" w:rsidRPr="002B07C2" w:rsidDel="003B14F0">
          <w:delText>.2</w:delText>
        </w:r>
        <w:r w:rsidR="002F37CF" w:rsidRPr="002B07C2" w:rsidDel="003B14F0">
          <w:delText>-</w:delText>
        </w:r>
        <w:r w:rsidR="00545BAE" w:rsidRPr="002B07C2" w:rsidDel="003B14F0">
          <w:delText>1</w:delText>
        </w:r>
        <w:r w:rsidDel="003B14F0">
          <w:delText xml:space="preserve"> </w:delText>
        </w:r>
        <w:r w:rsidR="00DB34DA" w:rsidRPr="00C72AB2" w:rsidDel="003B14F0">
          <w:delText>in TTCN-3</w:delText>
        </w:r>
      </w:del>
    </w:p>
    <w:p w14:paraId="7FD78155" w14:textId="733818E4" w:rsidR="00DD0493" w:rsidRPr="00C72AB2" w:rsidDel="003B14F0" w:rsidRDefault="00DD0493" w:rsidP="00416969">
      <w:pPr>
        <w:pStyle w:val="Heading3"/>
        <w:rPr>
          <w:del w:id="1934" w:author="Finn Kristoffersen" w:date="2024-01-22T23:50:00Z"/>
        </w:rPr>
      </w:pPr>
      <w:bookmarkStart w:id="1935" w:name="_Toc142300378"/>
      <w:bookmarkStart w:id="1936" w:name="_Toc142302909"/>
      <w:bookmarkStart w:id="1937" w:name="_Toc142485050"/>
      <w:del w:id="1938" w:author="Finn Kristoffersen" w:date="2024-01-22T23:50:00Z">
        <w:r w:rsidRPr="00C72AB2" w:rsidDel="003B14F0">
          <w:delText>6.</w:delText>
        </w:r>
        <w:r w:rsidR="000F3EC9" w:rsidRPr="00C72AB2" w:rsidDel="003B14F0">
          <w:delText>6</w:delText>
        </w:r>
        <w:r w:rsidRPr="00C72AB2" w:rsidDel="003B14F0">
          <w:delText>.3</w:delText>
        </w:r>
        <w:r w:rsidRPr="00C72AB2" w:rsidDel="003B14F0">
          <w:tab/>
          <w:delText>Configuration</w:delText>
        </w:r>
        <w:bookmarkEnd w:id="1935"/>
        <w:bookmarkEnd w:id="1936"/>
        <w:bookmarkEnd w:id="1937"/>
      </w:del>
    </w:p>
    <w:p w14:paraId="098988A0" w14:textId="516F1203" w:rsidR="002417E1" w:rsidRPr="00C72AB2" w:rsidDel="003B14F0" w:rsidRDefault="00DD0493" w:rsidP="00416969">
      <w:pPr>
        <w:keepNext/>
        <w:keepLines/>
        <w:rPr>
          <w:del w:id="1939" w:author="Finn Kristoffersen" w:date="2024-01-22T23:50:00Z"/>
        </w:rPr>
      </w:pPr>
      <w:del w:id="1940" w:author="Finn Kristoffersen" w:date="2024-01-22T23:50:00Z">
        <w:r w:rsidRPr="00C72AB2" w:rsidDel="003B14F0">
          <w:delText>With regar</w:delText>
        </w:r>
        <w:r w:rsidR="008354D6" w:rsidRPr="00C72AB2" w:rsidDel="003B14F0">
          <w:delText xml:space="preserve">d to test configurations, </w:delText>
        </w:r>
        <w:r w:rsidR="00482E55" w:rsidRPr="00C72AB2" w:rsidDel="003B14F0">
          <w:delText xml:space="preserve">there are several concerns to address. TTCN-3 </w:delText>
        </w:r>
        <w:r w:rsidR="005C0767" w:rsidRPr="00C72AB2" w:rsidDel="003B14F0">
          <w:delText xml:space="preserve">provides means for the </w:delText>
        </w:r>
        <w:r w:rsidR="00BA16D7" w:rsidRPr="00C72AB2" w:rsidDel="003B14F0">
          <w:delText>dynamic</w:delText>
        </w:r>
        <w:r w:rsidR="005C0767" w:rsidRPr="00C72AB2" w:rsidDel="003B14F0">
          <w:delText xml:space="preserve"> instantiation and management of test </w:delText>
        </w:r>
        <w:r w:rsidR="00BA16D7" w:rsidRPr="00C72AB2" w:rsidDel="003B14F0">
          <w:delText>configurations</w:delText>
        </w:r>
        <w:r w:rsidR="005C0767" w:rsidRPr="00C72AB2" w:rsidDel="003B14F0">
          <w:delText xml:space="preserve">. The essential parts of a configuration </w:delText>
        </w:r>
        <w:r w:rsidR="00BA16D7" w:rsidRPr="00C72AB2" w:rsidDel="003B14F0">
          <w:delText>include</w:delText>
        </w:r>
        <w:r w:rsidR="00AE2409" w:rsidRPr="00C72AB2" w:rsidDel="003B14F0">
          <w:delText xml:space="preserve"> </w:delText>
        </w:r>
        <w:r w:rsidR="00343E70" w:rsidRPr="00C72AB2" w:rsidDel="003B14F0">
          <w:delText xml:space="preserve">the main test component which plays a special role, zero or more parallel test components, as well as a unified system interface. </w:delText>
        </w:r>
        <w:r w:rsidR="005B21EC" w:rsidRPr="00C72AB2" w:rsidDel="003B14F0">
          <w:delText>There is a distinction between connecting and mapping ports and there are some restrictions with regard to these.</w:delText>
        </w:r>
        <w:r w:rsidR="00343E70" w:rsidRPr="00C72AB2" w:rsidDel="003B14F0">
          <w:delText xml:space="preserve"> </w:delText>
        </w:r>
        <w:r w:rsidR="0080213D" w:rsidRPr="00C72AB2" w:rsidDel="003B14F0">
          <w:delText xml:space="preserve">In </w:delText>
        </w:r>
        <w:r w:rsidR="008354D6" w:rsidRPr="00C72AB2" w:rsidDel="003B14F0">
          <w:delText xml:space="preserve">TDL </w:delText>
        </w:r>
        <w:r w:rsidR="0080213D" w:rsidRPr="00C72AB2" w:rsidDel="003B14F0">
          <w:delText xml:space="preserve">the test </w:delText>
        </w:r>
        <w:r w:rsidR="00BA16D7" w:rsidRPr="00C72AB2" w:rsidDel="003B14F0">
          <w:delText>configuration</w:delText>
        </w:r>
        <w:r w:rsidR="0080213D" w:rsidRPr="00C72AB2" w:rsidDel="003B14F0">
          <w:delText xml:space="preserve"> is defined upfront and remains static. TDL also provides a holistic view where the SUT can be decomposed into multiple interconnected components. T</w:delText>
        </w:r>
        <w:r w:rsidRPr="00C72AB2" w:rsidDel="003B14F0">
          <w:delText xml:space="preserve">he example in </w:delText>
        </w:r>
        <w:r w:rsidDel="003B14F0">
          <w:delText xml:space="preserve">Figure </w:delText>
        </w:r>
        <w:r w:rsidRPr="002B07C2" w:rsidDel="003B14F0">
          <w:delText>6.</w:delText>
        </w:r>
        <w:r w:rsidR="001A5819" w:rsidRPr="002B07C2" w:rsidDel="003B14F0">
          <w:delText>6</w:delText>
        </w:r>
        <w:r w:rsidRPr="002B07C2" w:rsidDel="003B14F0">
          <w:delText>.</w:delText>
        </w:r>
        <w:r w:rsidR="00100020" w:rsidRPr="002B07C2" w:rsidDel="003B14F0">
          <w:delText>3</w:delText>
        </w:r>
        <w:r w:rsidR="00416969" w:rsidRPr="002B07C2" w:rsidDel="003B14F0">
          <w:delText>-</w:delText>
        </w:r>
        <w:r w:rsidRPr="002B07C2" w:rsidDel="003B14F0">
          <w:delText>1</w:delText>
        </w:r>
        <w:r w:rsidDel="003B14F0">
          <w:delText xml:space="preserve"> illustrates </w:delText>
        </w:r>
        <w:r w:rsidR="0080213D" w:rsidRPr="00C72AB2" w:rsidDel="003B14F0">
          <w:delText xml:space="preserve">a minimal test configuration in TDL. The corresponding </w:delText>
        </w:r>
        <w:r w:rsidR="00100020" w:rsidRPr="00C72AB2" w:rsidDel="003B14F0">
          <w:delText xml:space="preserve">mapping in TTCN-3 is illustrated in </w:delText>
        </w:r>
        <w:r w:rsidDel="003B14F0">
          <w:delText xml:space="preserve">Figure </w:delText>
        </w:r>
        <w:r w:rsidRPr="002B07C2" w:rsidDel="003B14F0">
          <w:delText>6.</w:delText>
        </w:r>
        <w:r w:rsidR="001A5819" w:rsidRPr="002B07C2" w:rsidDel="003B14F0">
          <w:delText>6</w:delText>
        </w:r>
        <w:r w:rsidR="00100020" w:rsidRPr="002B07C2" w:rsidDel="003B14F0">
          <w:delText>.3</w:delText>
        </w:r>
        <w:r w:rsidR="00416969" w:rsidRPr="002B07C2" w:rsidDel="003B14F0">
          <w:delText>-</w:delText>
        </w:r>
        <w:r w:rsidR="00100020" w:rsidRPr="002B07C2" w:rsidDel="003B14F0">
          <w:delText>2</w:delText>
        </w:r>
        <w:r w:rsidR="00B37333" w:rsidRPr="00C72AB2" w:rsidDel="003B14F0">
          <w:delText>.</w:delText>
        </w:r>
        <w:r w:rsidR="00A266BF" w:rsidRPr="00C72AB2" w:rsidDel="003B14F0">
          <w:delText xml:space="preserve"> A unified system interface needs to be inferred in case there are m</w:delText>
        </w:r>
        <w:r w:rsidR="00254857" w:rsidRPr="00C72AB2" w:rsidDel="003B14F0">
          <w:delText xml:space="preserve">ultiple SUT components. </w:delText>
        </w:r>
        <w:r w:rsidR="00CB1998" w:rsidRPr="00C72AB2" w:rsidDel="003B14F0">
          <w:delText xml:space="preserve">The steps for instantiating and </w:delText>
        </w:r>
        <w:r w:rsidR="007053EC" w:rsidRPr="00C72AB2" w:rsidDel="003B14F0">
          <w:delText>mapping</w:delText>
        </w:r>
        <w:r w:rsidR="005623B4" w:rsidDel="003B14F0">
          <w:delText>/</w:delText>
        </w:r>
        <w:r w:rsidR="00CB1998" w:rsidRPr="00C72AB2" w:rsidDel="003B14F0">
          <w:delText xml:space="preserve">connecting </w:delText>
        </w:r>
        <w:r w:rsidR="007053EC" w:rsidRPr="00C72AB2" w:rsidDel="003B14F0">
          <w:delText>the components are encapsulated in a</w:delText>
        </w:r>
        <w:r w:rsidR="00254857" w:rsidRPr="00C72AB2" w:rsidDel="003B14F0">
          <w:delText xml:space="preserve"> function</w:delText>
        </w:r>
        <w:r w:rsidR="007053EC" w:rsidRPr="00C72AB2" w:rsidDel="003B14F0">
          <w:delText>.</w:delText>
        </w:r>
      </w:del>
    </w:p>
    <w:p w14:paraId="7C4B2795" w14:textId="2D12DB0E" w:rsidR="008F30BE" w:rsidRPr="00C72AB2" w:rsidDel="003B14F0" w:rsidRDefault="008F30BE" w:rsidP="00723948">
      <w:pPr>
        <w:pStyle w:val="PL"/>
        <w:rPr>
          <w:del w:id="1941" w:author="Finn Kristoffersen" w:date="2024-01-22T23:50:00Z"/>
          <w:noProof w:val="0"/>
        </w:rPr>
      </w:pPr>
    </w:p>
    <w:p w14:paraId="6A3A6794" w14:textId="1D1A3EF5" w:rsidR="001B27E2" w:rsidRPr="00C72AB2" w:rsidDel="003B14F0" w:rsidRDefault="001B27E2" w:rsidP="00FA2FDA">
      <w:pPr>
        <w:spacing w:after="0"/>
        <w:rPr>
          <w:del w:id="1942" w:author="Finn Kristoffersen" w:date="2024-01-22T23:50:00Z"/>
          <w:rFonts w:ascii="Calibri" w:hAnsi="Calibri" w:cs="Calibri"/>
          <w:color w:val="000000"/>
          <w:sz w:val="16"/>
          <w:szCs w:val="16"/>
        </w:rPr>
      </w:pPr>
      <w:del w:id="194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Gate Type</w:delText>
        </w:r>
        <w:r w:rsidRPr="00C72AB2" w:rsidDel="003B14F0">
          <w:rPr>
            <w:rFonts w:ascii="Calibri" w:hAnsi="Calibri" w:cs="Calibri"/>
            <w:color w:val="000000"/>
            <w:sz w:val="16"/>
            <w:szCs w:val="16"/>
          </w:rPr>
          <w:delText xml:space="preserve"> defaultGT </w:delText>
        </w:r>
        <w:r w:rsidRPr="00C72AB2" w:rsidDel="003B14F0">
          <w:rPr>
            <w:rFonts w:ascii="Calibri" w:hAnsi="Calibri" w:cs="Calibri"/>
            <w:color w:val="7F0055"/>
            <w:sz w:val="16"/>
            <w:szCs w:val="16"/>
          </w:rPr>
          <w:delText>accepts</w:delText>
        </w:r>
        <w:r w:rsidRPr="00C72AB2" w:rsidDel="003B14F0">
          <w:rPr>
            <w:rFonts w:ascii="Calibri" w:hAnsi="Calibri" w:cs="Calibri"/>
            <w:color w:val="000000"/>
            <w:sz w:val="16"/>
            <w:szCs w:val="16"/>
          </w:rPr>
          <w:delText xml:space="preserve"> </w:delText>
        </w:r>
      </w:del>
    </w:p>
    <w:p w14:paraId="5DA47AB2" w14:textId="50150EFD" w:rsidR="001B27E2" w:rsidRPr="00C72AB2" w:rsidDel="003B14F0" w:rsidRDefault="001B27E2" w:rsidP="00FA2FDA">
      <w:pPr>
        <w:spacing w:after="0"/>
        <w:rPr>
          <w:del w:id="1944" w:author="Finn Kristoffersen" w:date="2024-01-22T23:50:00Z"/>
          <w:rFonts w:ascii="Calibri" w:hAnsi="Calibri" w:cs="Calibri"/>
          <w:color w:val="000000"/>
          <w:sz w:val="16"/>
          <w:szCs w:val="16"/>
        </w:rPr>
      </w:pPr>
      <w:del w:id="1945" w:author="Finn Kristoffersen" w:date="2024-01-22T23:50:00Z">
        <w:r w:rsidRPr="00C72AB2" w:rsidDel="003B14F0">
          <w:rPr>
            <w:rFonts w:ascii="Calibri" w:hAnsi="Calibri" w:cs="Calibri"/>
            <w:color w:val="000000"/>
            <w:sz w:val="16"/>
            <w:szCs w:val="16"/>
          </w:rPr>
          <w:delText xml:space="preserve">        ACK, PDU, PDCCH, C_RNTI, CONFIGURATION ;</w:delText>
        </w:r>
      </w:del>
    </w:p>
    <w:p w14:paraId="0A03E804" w14:textId="52ECE43D" w:rsidR="001B27E2" w:rsidRPr="00C72AB2" w:rsidDel="003B14F0" w:rsidRDefault="001B27E2" w:rsidP="00FA2FDA">
      <w:pPr>
        <w:spacing w:after="0"/>
        <w:rPr>
          <w:del w:id="1946" w:author="Finn Kristoffersen" w:date="2024-01-22T23:50:00Z"/>
          <w:rFonts w:ascii="Calibri" w:hAnsi="Calibri" w:cs="Calibri"/>
          <w:color w:val="000000"/>
          <w:sz w:val="16"/>
          <w:szCs w:val="16"/>
        </w:rPr>
      </w:pPr>
    </w:p>
    <w:p w14:paraId="52E8A3C4" w14:textId="6AF722A7" w:rsidR="001B27E2" w:rsidRPr="00C72AB2" w:rsidDel="003B14F0" w:rsidRDefault="001B27E2" w:rsidP="00FA2FDA">
      <w:pPr>
        <w:spacing w:after="0"/>
        <w:rPr>
          <w:del w:id="1947" w:author="Finn Kristoffersen" w:date="2024-01-22T23:50:00Z"/>
          <w:rFonts w:ascii="Calibri" w:hAnsi="Calibri" w:cs="Calibri"/>
          <w:color w:val="000000"/>
          <w:sz w:val="16"/>
          <w:szCs w:val="16"/>
        </w:rPr>
      </w:pPr>
      <w:del w:id="1948" w:author="Finn Kristoffersen" w:date="2024-01-22T23:50:00Z">
        <w:r w:rsidRPr="00C72AB2" w:rsidDel="003B14F0">
          <w:rPr>
            <w:rFonts w:ascii="Calibri" w:hAnsi="Calibri" w:cs="Calibri"/>
            <w:color w:val="7F0055"/>
            <w:sz w:val="16"/>
            <w:szCs w:val="16"/>
          </w:rPr>
          <w:delText xml:space="preserve">    Component Type</w:delText>
        </w:r>
        <w:r w:rsidRPr="00C72AB2" w:rsidDel="003B14F0">
          <w:rPr>
            <w:rFonts w:ascii="Calibri" w:hAnsi="Calibri" w:cs="Calibri"/>
            <w:color w:val="000000"/>
            <w:sz w:val="16"/>
            <w:szCs w:val="16"/>
          </w:rPr>
          <w:delText xml:space="preserve"> defaultCT </w:delText>
        </w:r>
        <w:r w:rsidRPr="00C72AB2" w:rsidDel="003B14F0">
          <w:rPr>
            <w:rFonts w:ascii="Calibri" w:hAnsi="Calibri" w:cs="Calibri"/>
            <w:color w:val="7F0055"/>
            <w:sz w:val="16"/>
            <w:szCs w:val="16"/>
          </w:rPr>
          <w:delText>having</w:delText>
        </w:r>
        <w:r w:rsidRPr="00C72AB2" w:rsidDel="003B14F0">
          <w:rPr>
            <w:rFonts w:ascii="Calibri" w:hAnsi="Calibri" w:cs="Calibri"/>
            <w:color w:val="000000"/>
            <w:sz w:val="16"/>
            <w:szCs w:val="16"/>
          </w:rPr>
          <w:delText xml:space="preserve"> {</w:delText>
        </w:r>
      </w:del>
    </w:p>
    <w:p w14:paraId="41DF6687" w14:textId="798FDBE2" w:rsidR="001B27E2" w:rsidRPr="00C72AB2" w:rsidDel="003B14F0" w:rsidRDefault="001B27E2" w:rsidP="00FA2FDA">
      <w:pPr>
        <w:spacing w:after="0"/>
        <w:rPr>
          <w:del w:id="1949" w:author="Finn Kristoffersen" w:date="2024-01-22T23:50:00Z"/>
          <w:rFonts w:ascii="Calibri" w:hAnsi="Calibri" w:cs="Calibri"/>
          <w:color w:val="000000"/>
          <w:sz w:val="16"/>
          <w:szCs w:val="16"/>
        </w:rPr>
      </w:pPr>
      <w:del w:id="1950" w:author="Finn Kristoffersen" w:date="2024-01-22T23:50:00Z">
        <w:r w:rsidRPr="00C72AB2" w:rsidDel="003B14F0">
          <w:rPr>
            <w:rFonts w:ascii="Calibri" w:hAnsi="Calibri" w:cs="Calibri"/>
            <w:color w:val="000000"/>
            <w:sz w:val="16"/>
            <w:szCs w:val="16"/>
          </w:rPr>
          <w:tab/>
          <w:delText xml:space="preserve">    </w:delText>
        </w:r>
        <w:r w:rsidRPr="00C72AB2" w:rsidDel="003B14F0">
          <w:rPr>
            <w:rFonts w:ascii="Calibri" w:hAnsi="Calibri" w:cs="Calibri"/>
            <w:color w:val="7F0055"/>
            <w:sz w:val="16"/>
            <w:szCs w:val="16"/>
          </w:rPr>
          <w:delText>gate</w:delText>
        </w:r>
        <w:r w:rsidRPr="00C72AB2" w:rsidDel="003B14F0">
          <w:rPr>
            <w:rFonts w:ascii="Calibri" w:hAnsi="Calibri" w:cs="Calibri"/>
            <w:color w:val="000000"/>
            <w:sz w:val="16"/>
            <w:szCs w:val="16"/>
          </w:rPr>
          <w:delText xml:space="preserve"> g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defaultGT;</w:delText>
        </w:r>
      </w:del>
    </w:p>
    <w:p w14:paraId="326D1818" w14:textId="7C7B7215" w:rsidR="001B27E2" w:rsidRPr="00C72AB2" w:rsidDel="003B14F0" w:rsidRDefault="001B27E2" w:rsidP="00FA2FDA">
      <w:pPr>
        <w:spacing w:after="0"/>
        <w:rPr>
          <w:del w:id="1951" w:author="Finn Kristoffersen" w:date="2024-01-22T23:50:00Z"/>
          <w:rFonts w:ascii="Calibri" w:hAnsi="Calibri" w:cs="Calibri"/>
          <w:color w:val="000000"/>
          <w:sz w:val="16"/>
          <w:szCs w:val="16"/>
        </w:rPr>
      </w:pPr>
      <w:del w:id="1952" w:author="Finn Kristoffersen" w:date="2024-01-22T23:50:00Z">
        <w:r w:rsidRPr="00C72AB2" w:rsidDel="003B14F0">
          <w:rPr>
            <w:rFonts w:ascii="Calibri" w:hAnsi="Calibri" w:cs="Calibri"/>
            <w:color w:val="000000"/>
            <w:sz w:val="16"/>
            <w:szCs w:val="16"/>
          </w:rPr>
          <w:delText xml:space="preserve">    }</w:delText>
        </w:r>
      </w:del>
    </w:p>
    <w:p w14:paraId="1E421C66" w14:textId="26D47F93" w:rsidR="001B27E2" w:rsidRPr="00C72AB2" w:rsidDel="003B14F0" w:rsidRDefault="001B27E2" w:rsidP="00FA2FDA">
      <w:pPr>
        <w:spacing w:after="0"/>
        <w:rPr>
          <w:del w:id="1953" w:author="Finn Kristoffersen" w:date="2024-01-22T23:50:00Z"/>
          <w:rFonts w:ascii="Calibri" w:hAnsi="Calibri" w:cs="Calibri"/>
          <w:color w:val="000000"/>
          <w:sz w:val="16"/>
          <w:szCs w:val="16"/>
        </w:rPr>
      </w:pPr>
    </w:p>
    <w:p w14:paraId="69483A10" w14:textId="421E4A8B" w:rsidR="001B27E2" w:rsidRPr="00C72AB2" w:rsidDel="003B14F0" w:rsidRDefault="001B27E2" w:rsidP="00FA2FDA">
      <w:pPr>
        <w:spacing w:after="0"/>
        <w:rPr>
          <w:del w:id="1954" w:author="Finn Kristoffersen" w:date="2024-01-22T23:50:00Z"/>
          <w:rFonts w:ascii="Calibri" w:hAnsi="Calibri" w:cs="Calibri"/>
          <w:color w:val="000000"/>
          <w:sz w:val="16"/>
          <w:szCs w:val="16"/>
        </w:rPr>
      </w:pPr>
      <w:del w:id="1955" w:author="Finn Kristoffersen" w:date="2024-01-22T23:50:00Z">
        <w:r w:rsidRPr="00C72AB2" w:rsidDel="003B14F0">
          <w:rPr>
            <w:rFonts w:ascii="Calibri" w:hAnsi="Calibri" w:cs="Calibri"/>
            <w:color w:val="7F0055"/>
            <w:sz w:val="16"/>
            <w:szCs w:val="16"/>
          </w:rPr>
          <w:delText xml:space="preserve">    Test Configuration</w:delText>
        </w:r>
        <w:r w:rsidRPr="00C72AB2" w:rsidDel="003B14F0">
          <w:rPr>
            <w:rFonts w:ascii="Calibri" w:hAnsi="Calibri" w:cs="Calibri"/>
            <w:color w:val="000000"/>
            <w:sz w:val="16"/>
            <w:szCs w:val="16"/>
          </w:rPr>
          <w:delText xml:space="preserve"> defaultTC {</w:delText>
        </w:r>
      </w:del>
    </w:p>
    <w:p w14:paraId="12E85CD2" w14:textId="7A6502C3" w:rsidR="001B27E2" w:rsidRPr="00C72AB2" w:rsidDel="003B14F0" w:rsidRDefault="001B27E2" w:rsidP="00FA2FDA">
      <w:pPr>
        <w:spacing w:after="0"/>
        <w:rPr>
          <w:del w:id="1956" w:author="Finn Kristoffersen" w:date="2024-01-22T23:50:00Z"/>
          <w:rFonts w:ascii="Calibri" w:hAnsi="Calibri" w:cs="Calibri"/>
          <w:color w:val="000000"/>
          <w:sz w:val="16"/>
          <w:szCs w:val="16"/>
        </w:rPr>
      </w:pPr>
      <w:del w:id="1957" w:author="Finn Kristoffersen" w:date="2024-01-22T23:50:00Z">
        <w:r w:rsidRPr="00C72AB2" w:rsidDel="003B14F0">
          <w:rPr>
            <w:rFonts w:ascii="Calibri" w:hAnsi="Calibri" w:cs="Calibri"/>
            <w:color w:val="000000"/>
            <w:sz w:val="16"/>
            <w:szCs w:val="16"/>
          </w:rPr>
          <w:tab/>
          <w:delText xml:space="preserve">    </w:delText>
        </w:r>
        <w:r w:rsidRPr="00C72AB2" w:rsidDel="003B14F0">
          <w:rPr>
            <w:rFonts w:ascii="Calibri" w:hAnsi="Calibri" w:cs="Calibri"/>
            <w:color w:val="322878"/>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Tester</w:delText>
        </w:r>
        <w:r w:rsidRPr="00C72AB2" w:rsidDel="003B14F0">
          <w:rPr>
            <w:rFonts w:ascii="Calibri" w:hAnsi="Calibri" w:cs="Calibri"/>
            <w:color w:val="000000"/>
            <w:sz w:val="16"/>
            <w:szCs w:val="16"/>
          </w:rPr>
          <w:delText xml:space="preserve"> SS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defaultCT;</w:delText>
        </w:r>
      </w:del>
    </w:p>
    <w:p w14:paraId="773D9211" w14:textId="0195DC0E" w:rsidR="001B27E2" w:rsidRPr="00C72AB2" w:rsidDel="003B14F0" w:rsidRDefault="001B27E2" w:rsidP="00FA2FDA">
      <w:pPr>
        <w:spacing w:after="0"/>
        <w:rPr>
          <w:del w:id="1958" w:author="Finn Kristoffersen" w:date="2024-01-22T23:50:00Z"/>
          <w:rFonts w:ascii="Calibri" w:hAnsi="Calibri" w:cs="Calibri"/>
          <w:color w:val="000000"/>
          <w:sz w:val="16"/>
          <w:szCs w:val="16"/>
        </w:rPr>
      </w:pPr>
      <w:del w:id="1959" w:author="Finn Kristoffersen" w:date="2024-01-22T23:50:00Z">
        <w:r w:rsidRPr="00C72AB2" w:rsidDel="003B14F0">
          <w:rPr>
            <w:rFonts w:ascii="Calibri" w:hAnsi="Calibri" w:cs="Calibri"/>
            <w:color w:val="000000"/>
            <w:sz w:val="16"/>
            <w:szCs w:val="16"/>
          </w:rPr>
          <w:tab/>
          <w:delText xml:space="preserve">    </w:delText>
        </w:r>
        <w:r w:rsidRPr="00C72AB2" w:rsidDel="003B14F0">
          <w:rPr>
            <w:rFonts w:ascii="Calibri" w:hAnsi="Calibri" w:cs="Calibri"/>
            <w:color w:val="322878"/>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SUT</w:delText>
        </w:r>
        <w:r w:rsidRPr="00C72AB2" w:rsidDel="003B14F0">
          <w:rPr>
            <w:rFonts w:ascii="Calibri" w:hAnsi="Calibri" w:cs="Calibri"/>
            <w:color w:val="000000"/>
            <w:sz w:val="16"/>
            <w:szCs w:val="16"/>
          </w:rPr>
          <w:delText xml:space="preserve"> UE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defaultCT ;</w:delText>
        </w:r>
      </w:del>
    </w:p>
    <w:p w14:paraId="101995B5" w14:textId="7B9EFA1D" w:rsidR="001B27E2" w:rsidRPr="00C72AB2" w:rsidDel="003B14F0" w:rsidRDefault="001B27E2" w:rsidP="00FA2FDA">
      <w:pPr>
        <w:spacing w:after="0"/>
        <w:rPr>
          <w:del w:id="1960" w:author="Finn Kristoffersen" w:date="2024-01-22T23:50:00Z"/>
          <w:rFonts w:ascii="Calibri" w:hAnsi="Calibri" w:cs="Calibri"/>
          <w:color w:val="000000"/>
          <w:sz w:val="16"/>
          <w:szCs w:val="16"/>
        </w:rPr>
      </w:pPr>
      <w:del w:id="1961" w:author="Finn Kristoffersen" w:date="2024-01-22T23:50:00Z">
        <w:r w:rsidRPr="00C72AB2" w:rsidDel="003B14F0">
          <w:rPr>
            <w:rFonts w:ascii="Calibri" w:hAnsi="Calibri" w:cs="Calibri"/>
            <w:color w:val="000000"/>
            <w:sz w:val="16"/>
            <w:szCs w:val="16"/>
          </w:rPr>
          <w:tab/>
          <w:delText xml:space="preserve">    </w:delText>
        </w:r>
        <w:r w:rsidRPr="00C72AB2" w:rsidDel="003B14F0">
          <w:rPr>
            <w:rFonts w:ascii="Calibri" w:hAnsi="Calibri" w:cs="Calibri"/>
            <w:color w:val="322878"/>
            <w:sz w:val="16"/>
            <w:szCs w:val="16"/>
          </w:rPr>
          <w:delText>connect</w:delText>
        </w:r>
        <w:r w:rsidRPr="00C72AB2" w:rsidDel="003B14F0">
          <w:rPr>
            <w:rFonts w:ascii="Calibri" w:hAnsi="Calibri" w:cs="Calibri"/>
            <w:color w:val="000000"/>
            <w:sz w:val="16"/>
            <w:szCs w:val="16"/>
          </w:rPr>
          <w:delText xml:space="preserve"> UE.g </w:delText>
        </w:r>
        <w:r w:rsidRPr="00C72AB2" w:rsidDel="003B14F0">
          <w:rPr>
            <w:rFonts w:ascii="Calibri" w:hAnsi="Calibri" w:cs="Calibri"/>
            <w:color w:val="7F0055"/>
            <w:sz w:val="16"/>
            <w:szCs w:val="16"/>
          </w:rPr>
          <w:delText>to</w:delText>
        </w:r>
        <w:r w:rsidRPr="00C72AB2" w:rsidDel="003B14F0">
          <w:rPr>
            <w:rFonts w:ascii="Calibri" w:hAnsi="Calibri" w:cs="Calibri"/>
            <w:color w:val="000000"/>
            <w:sz w:val="16"/>
            <w:szCs w:val="16"/>
          </w:rPr>
          <w:delText xml:space="preserve"> SS.g ;</w:delText>
        </w:r>
      </w:del>
    </w:p>
    <w:p w14:paraId="4090FA39" w14:textId="77382E6C" w:rsidR="001B27E2" w:rsidRPr="00C72AB2" w:rsidDel="003B14F0" w:rsidRDefault="001B27E2" w:rsidP="00FA2FDA">
      <w:pPr>
        <w:spacing w:after="0"/>
        <w:rPr>
          <w:del w:id="1962" w:author="Finn Kristoffersen" w:date="2024-01-22T23:50:00Z"/>
          <w:rFonts w:ascii="Calibri" w:hAnsi="Calibri" w:cs="Calibri"/>
          <w:color w:val="000000"/>
          <w:sz w:val="16"/>
          <w:szCs w:val="16"/>
        </w:rPr>
      </w:pPr>
      <w:del w:id="1963" w:author="Finn Kristoffersen" w:date="2024-01-22T23:50:00Z">
        <w:r w:rsidRPr="00C72AB2" w:rsidDel="003B14F0">
          <w:rPr>
            <w:rFonts w:ascii="Calibri" w:hAnsi="Calibri" w:cs="Calibri"/>
            <w:color w:val="000000"/>
            <w:sz w:val="16"/>
            <w:szCs w:val="16"/>
          </w:rPr>
          <w:delText xml:space="preserve">    }</w:delText>
        </w:r>
      </w:del>
    </w:p>
    <w:p w14:paraId="14DC42C3" w14:textId="4159DEEB" w:rsidR="008F30BE" w:rsidRPr="00C72AB2" w:rsidDel="003B14F0" w:rsidRDefault="008F30BE" w:rsidP="00723948">
      <w:pPr>
        <w:pStyle w:val="PL"/>
        <w:rPr>
          <w:del w:id="1964" w:author="Finn Kristoffersen" w:date="2024-01-22T23:50:00Z"/>
          <w:rFonts w:ascii="Calibri" w:hAnsi="Calibri" w:cs="Calibri"/>
          <w:noProof w:val="0"/>
          <w:color w:val="000000"/>
          <w:szCs w:val="16"/>
        </w:rPr>
      </w:pPr>
    </w:p>
    <w:p w14:paraId="60F9F573" w14:textId="77587650" w:rsidR="00F62F88" w:rsidRPr="00C72AB2" w:rsidDel="003B14F0" w:rsidRDefault="002417E1" w:rsidP="00B37333">
      <w:pPr>
        <w:pStyle w:val="TF"/>
        <w:rPr>
          <w:del w:id="1965" w:author="Finn Kristoffersen" w:date="2024-01-22T23:50:00Z"/>
        </w:rPr>
      </w:pPr>
      <w:del w:id="1966" w:author="Finn Kristoffersen" w:date="2024-01-22T23:50:00Z">
        <w:r w:rsidRPr="00C72AB2" w:rsidDel="003B14F0">
          <w:delText>Figure 6.</w:delText>
        </w:r>
        <w:r w:rsidR="001A5819" w:rsidRPr="00C72AB2" w:rsidDel="003B14F0">
          <w:delText>6</w:delText>
        </w:r>
        <w:r w:rsidRPr="00C72AB2" w:rsidDel="003B14F0">
          <w:delText>.</w:delText>
        </w:r>
        <w:r w:rsidR="00100020" w:rsidRPr="00C72AB2" w:rsidDel="003B14F0">
          <w:delText>3</w:delText>
        </w:r>
        <w:r w:rsidR="00416969" w:rsidRPr="00C72AB2" w:rsidDel="003B14F0">
          <w:delText>-</w:delText>
        </w:r>
        <w:r w:rsidR="00100020" w:rsidRPr="00C72AB2" w:rsidDel="003B14F0">
          <w:delText>1</w:delText>
        </w:r>
        <w:r w:rsidRPr="00C72AB2" w:rsidDel="003B14F0">
          <w:delText xml:space="preserve">: Test </w:delText>
        </w:r>
        <w:r w:rsidR="00100020" w:rsidRPr="00C72AB2" w:rsidDel="003B14F0">
          <w:delText>configuration example</w:delText>
        </w:r>
        <w:r w:rsidRPr="00C72AB2" w:rsidDel="003B14F0">
          <w:delText xml:space="preserve"> in TDL</w:delText>
        </w:r>
      </w:del>
    </w:p>
    <w:p w14:paraId="704A28F9" w14:textId="04F453B7" w:rsidR="001721AF" w:rsidRPr="00963091" w:rsidDel="003B14F0" w:rsidRDefault="001721AF" w:rsidP="00C2463D">
      <w:pPr>
        <w:keepNext/>
        <w:spacing w:after="0"/>
        <w:rPr>
          <w:del w:id="1967" w:author="Finn Kristoffersen" w:date="2024-01-22T23:50:00Z"/>
          <w:rFonts w:ascii="Calibri" w:hAnsi="Calibri" w:cs="Calibri"/>
          <w:color w:val="000000"/>
          <w:sz w:val="16"/>
          <w:szCs w:val="16"/>
          <w:lang w:val="da-DK"/>
        </w:rPr>
      </w:pPr>
      <w:del w:id="1968" w:author="Finn Kristoffersen" w:date="2024-01-22T23:50:00Z">
        <w:r w:rsidRPr="00963091" w:rsidDel="003B14F0">
          <w:rPr>
            <w:rFonts w:ascii="Calibri" w:hAnsi="Calibri" w:cs="Calibri"/>
            <w:color w:val="7F0055"/>
            <w:sz w:val="16"/>
            <w:szCs w:val="16"/>
            <w:lang w:val="da-DK"/>
          </w:rPr>
          <w:lastRenderedPageBreak/>
          <w:delText>type</w:delText>
        </w:r>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port</w:delText>
        </w:r>
        <w:r w:rsidRPr="00963091" w:rsidDel="003B14F0">
          <w:rPr>
            <w:rFonts w:ascii="Calibri" w:hAnsi="Calibri" w:cs="Calibri"/>
            <w:color w:val="000000"/>
            <w:sz w:val="16"/>
            <w:szCs w:val="16"/>
            <w:lang w:val="da-DK"/>
          </w:rPr>
          <w:delText xml:space="preserve"> defaultGT_to_map </w:delText>
        </w:r>
        <w:r w:rsidRPr="00963091" w:rsidDel="003B14F0">
          <w:rPr>
            <w:rFonts w:ascii="Calibri" w:hAnsi="Calibri" w:cs="Calibri"/>
            <w:color w:val="7F0055"/>
            <w:sz w:val="16"/>
            <w:szCs w:val="16"/>
            <w:lang w:val="da-DK"/>
          </w:rPr>
          <w:delText>message</w:delText>
        </w:r>
        <w:r w:rsidRPr="00963091" w:rsidDel="003B14F0">
          <w:rPr>
            <w:rFonts w:ascii="Calibri" w:hAnsi="Calibri" w:cs="Calibri"/>
            <w:color w:val="000000"/>
            <w:sz w:val="16"/>
            <w:szCs w:val="16"/>
            <w:lang w:val="da-DK"/>
          </w:rPr>
          <w:delText xml:space="preserve"> {  </w:delText>
        </w:r>
      </w:del>
    </w:p>
    <w:p w14:paraId="6812BD62" w14:textId="419575B4" w:rsidR="001721AF" w:rsidRPr="00C72AB2" w:rsidDel="003B14F0" w:rsidRDefault="001721AF" w:rsidP="00C2463D">
      <w:pPr>
        <w:keepNext/>
        <w:spacing w:after="0"/>
        <w:rPr>
          <w:del w:id="1969" w:author="Finn Kristoffersen" w:date="2024-01-22T23:50:00Z"/>
          <w:rFonts w:ascii="Calibri" w:hAnsi="Calibri" w:cs="Calibri"/>
          <w:color w:val="000000"/>
          <w:sz w:val="16"/>
          <w:szCs w:val="16"/>
        </w:rPr>
      </w:pPr>
      <w:del w:id="1970" w:author="Finn Kristoffersen" w:date="2024-01-22T23:50:00Z">
        <w:r w:rsidRPr="00963091" w:rsidDel="003B14F0">
          <w:rPr>
            <w:rFonts w:ascii="Calibri" w:hAnsi="Calibri" w:cs="Calibri"/>
            <w:color w:val="000000"/>
            <w:sz w:val="16"/>
            <w:szCs w:val="16"/>
            <w:lang w:val="da-DK"/>
          </w:rPr>
          <w:delText xml:space="preserve">  </w:delText>
        </w:r>
        <w:r w:rsidRPr="00C72AB2" w:rsidDel="003B14F0">
          <w:rPr>
            <w:rFonts w:ascii="Calibri" w:hAnsi="Calibri" w:cs="Calibri"/>
            <w:color w:val="3F7F5F"/>
            <w:sz w:val="16"/>
            <w:szCs w:val="16"/>
          </w:rPr>
          <w:delText>//this is a port type for SUT-Tester connections</w:delText>
        </w:r>
      </w:del>
    </w:p>
    <w:p w14:paraId="31F84C38" w14:textId="55279204" w:rsidR="001721AF" w:rsidRPr="00C72AB2" w:rsidDel="003B14F0" w:rsidRDefault="001721AF" w:rsidP="00C2463D">
      <w:pPr>
        <w:keepNext/>
        <w:spacing w:after="0"/>
        <w:rPr>
          <w:del w:id="1971" w:author="Finn Kristoffersen" w:date="2024-01-22T23:50:00Z"/>
          <w:rFonts w:ascii="Calibri" w:hAnsi="Calibri" w:cs="Calibri"/>
          <w:color w:val="000000"/>
          <w:sz w:val="16"/>
          <w:szCs w:val="16"/>
        </w:rPr>
      </w:pPr>
      <w:del w:id="197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inout</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charstring</w:delText>
        </w:r>
        <w:r w:rsidRPr="00C72AB2" w:rsidDel="003B14F0">
          <w:rPr>
            <w:rFonts w:ascii="Calibri" w:hAnsi="Calibri" w:cs="Calibri"/>
            <w:color w:val="000000"/>
            <w:sz w:val="16"/>
            <w:szCs w:val="16"/>
          </w:rPr>
          <w:delText xml:space="preserve">, PDCCH </w:delText>
        </w:r>
        <w:r w:rsidRPr="00C72AB2" w:rsidDel="003B14F0">
          <w:rPr>
            <w:rFonts w:ascii="Calibri" w:hAnsi="Calibri" w:cs="Calibri"/>
            <w:color w:val="3F7F5F"/>
            <w:sz w:val="16"/>
            <w:szCs w:val="16"/>
          </w:rPr>
          <w:delText>/* ACK, PDU, C_RNTI, CONFIGURATION ; */</w:delText>
        </w:r>
        <w:r w:rsidRPr="00C72AB2" w:rsidDel="003B14F0">
          <w:rPr>
            <w:rFonts w:ascii="Calibri" w:hAnsi="Calibri" w:cs="Calibri"/>
            <w:color w:val="000000"/>
            <w:sz w:val="16"/>
            <w:szCs w:val="16"/>
          </w:rPr>
          <w:delText xml:space="preserve">  </w:delText>
        </w:r>
      </w:del>
    </w:p>
    <w:p w14:paraId="1D90BE3D" w14:textId="71FEF45A" w:rsidR="001721AF" w:rsidRPr="00C72AB2" w:rsidDel="003B14F0" w:rsidRDefault="001721AF" w:rsidP="00C2463D">
      <w:pPr>
        <w:keepNext/>
        <w:spacing w:after="0"/>
        <w:rPr>
          <w:del w:id="1973" w:author="Finn Kristoffersen" w:date="2024-01-22T23:50:00Z"/>
          <w:rFonts w:ascii="Calibri" w:hAnsi="Calibri" w:cs="Calibri"/>
          <w:color w:val="000000"/>
          <w:sz w:val="16"/>
          <w:szCs w:val="16"/>
        </w:rPr>
      </w:pPr>
      <w:del w:id="1974" w:author="Finn Kristoffersen" w:date="2024-01-22T23:50:00Z">
        <w:r w:rsidRPr="00C72AB2" w:rsidDel="003B14F0">
          <w:rPr>
            <w:rFonts w:ascii="Calibri" w:hAnsi="Calibri" w:cs="Calibri"/>
            <w:color w:val="000000"/>
            <w:sz w:val="16"/>
            <w:szCs w:val="16"/>
          </w:rPr>
          <w:delText xml:space="preserve">}  </w:delText>
        </w:r>
      </w:del>
    </w:p>
    <w:p w14:paraId="54DEDEFC" w14:textId="5CF10BB1" w:rsidR="001721AF" w:rsidRPr="00C72AB2" w:rsidDel="003B14F0" w:rsidRDefault="001721AF" w:rsidP="00C2463D">
      <w:pPr>
        <w:keepNext/>
        <w:spacing w:after="0"/>
        <w:rPr>
          <w:del w:id="1975" w:author="Finn Kristoffersen" w:date="2024-01-22T23:50:00Z"/>
          <w:rFonts w:ascii="Calibri" w:hAnsi="Calibri" w:cs="Calibri"/>
          <w:color w:val="000000"/>
          <w:sz w:val="16"/>
          <w:szCs w:val="16"/>
        </w:rPr>
      </w:pPr>
    </w:p>
    <w:p w14:paraId="051D4590" w14:textId="34D7013D" w:rsidR="001721AF" w:rsidRPr="00C72AB2" w:rsidDel="003B14F0" w:rsidRDefault="001721AF" w:rsidP="00C2463D">
      <w:pPr>
        <w:keepNext/>
        <w:spacing w:after="0"/>
        <w:rPr>
          <w:del w:id="1976" w:author="Finn Kristoffersen" w:date="2024-01-22T23:50:00Z"/>
          <w:rFonts w:ascii="Calibri" w:hAnsi="Calibri" w:cs="Calibri"/>
          <w:color w:val="000000"/>
          <w:sz w:val="16"/>
          <w:szCs w:val="16"/>
        </w:rPr>
      </w:pPr>
      <w:del w:id="1977" w:author="Finn Kristoffersen" w:date="2024-01-22T23:50:00Z">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 xml:space="preserve"> defaultGT_to_connect </w:delText>
        </w:r>
        <w:r w:rsidRPr="00C72AB2" w:rsidDel="003B14F0">
          <w:rPr>
            <w:rFonts w:ascii="Calibri" w:hAnsi="Calibri" w:cs="Calibri"/>
            <w:color w:val="7F0055"/>
            <w:sz w:val="16"/>
            <w:szCs w:val="16"/>
          </w:rPr>
          <w:delText>message</w:delText>
        </w:r>
        <w:r w:rsidRPr="00C72AB2" w:rsidDel="003B14F0">
          <w:rPr>
            <w:rFonts w:ascii="Calibri" w:hAnsi="Calibri" w:cs="Calibri"/>
            <w:color w:val="000000"/>
            <w:sz w:val="16"/>
            <w:szCs w:val="16"/>
          </w:rPr>
          <w:delText xml:space="preserve"> { </w:delText>
        </w:r>
      </w:del>
    </w:p>
    <w:p w14:paraId="4F025AE3" w14:textId="75A57696" w:rsidR="001721AF" w:rsidRPr="00C72AB2" w:rsidDel="003B14F0" w:rsidRDefault="001721AF" w:rsidP="00C2463D">
      <w:pPr>
        <w:keepNext/>
        <w:spacing w:after="0"/>
        <w:rPr>
          <w:del w:id="1978" w:author="Finn Kristoffersen" w:date="2024-01-22T23:50:00Z"/>
          <w:rFonts w:ascii="Calibri" w:hAnsi="Calibri" w:cs="Calibri"/>
          <w:color w:val="000000"/>
          <w:sz w:val="16"/>
          <w:szCs w:val="16"/>
        </w:rPr>
      </w:pPr>
      <w:del w:id="197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//this is a port type for Tester-Tester connections </w:delText>
        </w:r>
      </w:del>
    </w:p>
    <w:p w14:paraId="28658B6F" w14:textId="775A0B8A" w:rsidR="001721AF" w:rsidRPr="00C72AB2" w:rsidDel="003B14F0" w:rsidRDefault="001721AF" w:rsidP="00C2463D">
      <w:pPr>
        <w:keepNext/>
        <w:spacing w:after="0"/>
        <w:rPr>
          <w:del w:id="1980" w:author="Finn Kristoffersen" w:date="2024-01-22T23:50:00Z"/>
          <w:rFonts w:ascii="Calibri" w:hAnsi="Calibri" w:cs="Calibri"/>
          <w:color w:val="000000"/>
          <w:sz w:val="16"/>
          <w:szCs w:val="16"/>
        </w:rPr>
      </w:pPr>
      <w:del w:id="198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inout</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charstring</w:delText>
        </w:r>
        <w:r w:rsidRPr="00C72AB2" w:rsidDel="003B14F0">
          <w:rPr>
            <w:rFonts w:ascii="Calibri" w:hAnsi="Calibri" w:cs="Calibri"/>
            <w:color w:val="000000"/>
            <w:sz w:val="16"/>
            <w:szCs w:val="16"/>
          </w:rPr>
          <w:delText xml:space="preserve">, PDCCH </w:delText>
        </w:r>
        <w:r w:rsidRPr="00C72AB2" w:rsidDel="003B14F0">
          <w:rPr>
            <w:rFonts w:ascii="Calibri" w:hAnsi="Calibri" w:cs="Calibri"/>
            <w:color w:val="3F7F5F"/>
            <w:sz w:val="16"/>
            <w:szCs w:val="16"/>
          </w:rPr>
          <w:delText>/* ACK, PDU, C_RNTI, CONFIGURATION ; */</w:delText>
        </w:r>
        <w:r w:rsidRPr="00C72AB2" w:rsidDel="003B14F0">
          <w:rPr>
            <w:rFonts w:ascii="Calibri" w:hAnsi="Calibri" w:cs="Calibri"/>
            <w:color w:val="000000"/>
            <w:sz w:val="16"/>
            <w:szCs w:val="16"/>
          </w:rPr>
          <w:delText xml:space="preserve">  </w:delText>
        </w:r>
      </w:del>
    </w:p>
    <w:p w14:paraId="5AA2FA6A" w14:textId="5BD8E3F4" w:rsidR="001721AF" w:rsidRPr="00C72AB2" w:rsidDel="003B14F0" w:rsidRDefault="001721AF" w:rsidP="00C2463D">
      <w:pPr>
        <w:keepNext/>
        <w:spacing w:after="0"/>
        <w:rPr>
          <w:del w:id="1982" w:author="Finn Kristoffersen" w:date="2024-01-22T23:50:00Z"/>
          <w:rFonts w:ascii="Calibri" w:hAnsi="Calibri" w:cs="Calibri"/>
          <w:color w:val="000000"/>
          <w:sz w:val="16"/>
          <w:szCs w:val="16"/>
        </w:rPr>
      </w:pPr>
      <w:del w:id="1983" w:author="Finn Kristoffersen" w:date="2024-01-22T23:50:00Z">
        <w:r w:rsidRPr="00C72AB2" w:rsidDel="003B14F0">
          <w:rPr>
            <w:rFonts w:ascii="Calibri" w:hAnsi="Calibri" w:cs="Calibri"/>
            <w:color w:val="000000"/>
            <w:sz w:val="16"/>
            <w:szCs w:val="16"/>
          </w:rPr>
          <w:delText>}</w:delText>
        </w:r>
      </w:del>
    </w:p>
    <w:p w14:paraId="396D8D39" w14:textId="2AADFCFB" w:rsidR="001721AF" w:rsidRPr="00C72AB2" w:rsidDel="003B14F0" w:rsidRDefault="001721AF" w:rsidP="00C2463D">
      <w:pPr>
        <w:keepNext/>
        <w:spacing w:after="0"/>
        <w:rPr>
          <w:del w:id="1984" w:author="Finn Kristoffersen" w:date="2024-01-22T23:50:00Z"/>
          <w:rFonts w:ascii="Calibri" w:hAnsi="Calibri" w:cs="Calibri"/>
          <w:color w:val="000000"/>
          <w:sz w:val="16"/>
          <w:szCs w:val="16"/>
        </w:rPr>
      </w:pPr>
    </w:p>
    <w:p w14:paraId="3ACF9FF2" w14:textId="5922D269" w:rsidR="001721AF" w:rsidRPr="00C72AB2" w:rsidDel="003B14F0" w:rsidRDefault="001721AF" w:rsidP="00C2463D">
      <w:pPr>
        <w:keepNext/>
        <w:spacing w:after="0"/>
        <w:rPr>
          <w:del w:id="1985" w:author="Finn Kristoffersen" w:date="2024-01-22T23:50:00Z"/>
          <w:rFonts w:ascii="Calibri" w:hAnsi="Calibri" w:cs="Calibri"/>
          <w:color w:val="000000"/>
          <w:sz w:val="16"/>
          <w:szCs w:val="16"/>
        </w:rPr>
      </w:pPr>
      <w:del w:id="1986" w:author="Finn Kristoffersen" w:date="2024-01-22T23:50:00Z">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component</w:delText>
        </w:r>
        <w:r w:rsidRPr="00C72AB2" w:rsidDel="003B14F0">
          <w:rPr>
            <w:rFonts w:ascii="Calibri" w:hAnsi="Calibri" w:cs="Calibri"/>
            <w:color w:val="000000"/>
            <w:sz w:val="16"/>
            <w:szCs w:val="16"/>
          </w:rPr>
          <w:delText xml:space="preserve"> MTC_CT { </w:delText>
        </w:r>
      </w:del>
    </w:p>
    <w:p w14:paraId="4A37D164" w14:textId="3836A1F4" w:rsidR="001721AF" w:rsidRPr="00C72AB2" w:rsidDel="003B14F0" w:rsidRDefault="001721AF" w:rsidP="00C2463D">
      <w:pPr>
        <w:keepNext/>
        <w:spacing w:after="0"/>
        <w:rPr>
          <w:del w:id="1987" w:author="Finn Kristoffersen" w:date="2024-01-22T23:50:00Z"/>
          <w:rFonts w:ascii="Calibri" w:hAnsi="Calibri" w:cs="Calibri"/>
          <w:color w:val="3F7F5F"/>
          <w:sz w:val="16"/>
          <w:szCs w:val="16"/>
        </w:rPr>
      </w:pPr>
      <w:del w:id="198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//component type for MTC</w:delText>
        </w:r>
      </w:del>
    </w:p>
    <w:p w14:paraId="5A68D84C" w14:textId="66B5E0B1" w:rsidR="001721AF" w:rsidRPr="00C72AB2" w:rsidDel="003B14F0" w:rsidRDefault="001721AF" w:rsidP="00C2463D">
      <w:pPr>
        <w:keepNext/>
        <w:spacing w:after="0"/>
        <w:rPr>
          <w:del w:id="1989" w:author="Finn Kristoffersen" w:date="2024-01-22T23:50:00Z"/>
          <w:rFonts w:ascii="Calibri" w:hAnsi="Calibri" w:cs="Calibri"/>
          <w:color w:val="000000"/>
          <w:sz w:val="16"/>
          <w:szCs w:val="16"/>
        </w:rPr>
      </w:pPr>
      <w:del w:id="1990" w:author="Finn Kristoffersen" w:date="2024-01-22T23:50:00Z">
        <w:r w:rsidRPr="00C72AB2" w:rsidDel="003B14F0">
          <w:rPr>
            <w:rFonts w:ascii="Calibri" w:hAnsi="Calibri" w:cs="Calibri"/>
            <w:color w:val="3F7F5F"/>
            <w:sz w:val="16"/>
            <w:szCs w:val="16"/>
          </w:rPr>
          <w:delText xml:space="preserve">  //variable for the PTC(s) --TESTER component(s) in TDL</w:delText>
        </w:r>
      </w:del>
    </w:p>
    <w:p w14:paraId="033EB5D4" w14:textId="4A247650" w:rsidR="001721AF" w:rsidRPr="00963091" w:rsidDel="003B14F0" w:rsidRDefault="001721AF" w:rsidP="00C2463D">
      <w:pPr>
        <w:keepNext/>
        <w:spacing w:after="0"/>
        <w:rPr>
          <w:del w:id="1991" w:author="Finn Kristoffersen" w:date="2024-01-22T23:50:00Z"/>
          <w:rFonts w:ascii="Calibri" w:hAnsi="Calibri" w:cs="Calibri"/>
          <w:color w:val="000000"/>
          <w:sz w:val="16"/>
          <w:szCs w:val="16"/>
          <w:lang w:val="da-DK"/>
        </w:rPr>
      </w:pPr>
      <w:del w:id="1992" w:author="Finn Kristoffersen" w:date="2024-01-22T23:50:00Z">
        <w:r w:rsidRPr="00C72AB2" w:rsidDel="003B14F0">
          <w:rPr>
            <w:rFonts w:ascii="Calibri" w:hAnsi="Calibri" w:cs="Calibri"/>
            <w:color w:val="000000"/>
            <w:sz w:val="16"/>
            <w:szCs w:val="16"/>
          </w:rPr>
          <w:delText xml:space="preserve">  </w:delText>
        </w:r>
        <w:r w:rsidRPr="00963091" w:rsidDel="003B14F0">
          <w:rPr>
            <w:rFonts w:ascii="Calibri" w:hAnsi="Calibri" w:cs="Calibri"/>
            <w:color w:val="7F0055"/>
            <w:sz w:val="16"/>
            <w:szCs w:val="16"/>
            <w:lang w:val="da-DK"/>
          </w:rPr>
          <w:delText>var</w:delText>
        </w:r>
        <w:r w:rsidRPr="00963091" w:rsidDel="003B14F0">
          <w:rPr>
            <w:rFonts w:ascii="Calibri" w:hAnsi="Calibri" w:cs="Calibri"/>
            <w:color w:val="000000"/>
            <w:sz w:val="16"/>
            <w:szCs w:val="16"/>
            <w:lang w:val="da-DK"/>
          </w:rPr>
          <w:delText xml:space="preserve"> defaultCT TESTER_SS; </w:delText>
        </w:r>
      </w:del>
    </w:p>
    <w:p w14:paraId="17D22DCE" w14:textId="4F72AB2F" w:rsidR="001721AF" w:rsidRPr="00963091" w:rsidDel="003B14F0" w:rsidRDefault="001721AF" w:rsidP="00FA2FDA">
      <w:pPr>
        <w:spacing w:after="0"/>
        <w:rPr>
          <w:del w:id="1993" w:author="Finn Kristoffersen" w:date="2024-01-22T23:50:00Z"/>
          <w:rFonts w:ascii="Calibri" w:hAnsi="Calibri" w:cs="Calibri"/>
          <w:color w:val="000000"/>
          <w:sz w:val="16"/>
          <w:szCs w:val="16"/>
          <w:lang w:val="da-DK"/>
        </w:rPr>
      </w:pPr>
      <w:del w:id="1994" w:author="Finn Kristoffersen" w:date="2024-01-22T23:50:00Z">
        <w:r w:rsidRPr="00963091" w:rsidDel="003B14F0">
          <w:rPr>
            <w:rFonts w:ascii="Calibri" w:hAnsi="Calibri" w:cs="Calibri"/>
            <w:color w:val="000000"/>
            <w:sz w:val="16"/>
            <w:szCs w:val="16"/>
            <w:lang w:val="da-DK"/>
          </w:rPr>
          <w:delText>}</w:delText>
        </w:r>
      </w:del>
    </w:p>
    <w:p w14:paraId="7533FC9F" w14:textId="0394792B" w:rsidR="001721AF" w:rsidRPr="00963091" w:rsidDel="003B14F0" w:rsidRDefault="001721AF" w:rsidP="00FA2FDA">
      <w:pPr>
        <w:spacing w:after="0"/>
        <w:rPr>
          <w:del w:id="1995" w:author="Finn Kristoffersen" w:date="2024-01-22T23:50:00Z"/>
          <w:rFonts w:ascii="Calibri" w:hAnsi="Calibri" w:cs="Calibri"/>
          <w:color w:val="000000"/>
          <w:sz w:val="16"/>
          <w:szCs w:val="16"/>
          <w:lang w:val="da-DK"/>
        </w:rPr>
      </w:pPr>
      <w:del w:id="1996" w:author="Finn Kristoffersen" w:date="2024-01-22T23:50:00Z">
        <w:r w:rsidRPr="00963091" w:rsidDel="003B14F0">
          <w:rPr>
            <w:rFonts w:ascii="Calibri" w:hAnsi="Calibri" w:cs="Calibri"/>
            <w:color w:val="000000"/>
            <w:sz w:val="16"/>
            <w:szCs w:val="16"/>
            <w:lang w:val="da-DK"/>
          </w:rPr>
          <w:delText xml:space="preserve">  </w:delText>
        </w:r>
      </w:del>
    </w:p>
    <w:p w14:paraId="666F46DC" w14:textId="1DA5ED1B" w:rsidR="001721AF" w:rsidRPr="00963091" w:rsidDel="003B14F0" w:rsidRDefault="001721AF" w:rsidP="00FA2FDA">
      <w:pPr>
        <w:spacing w:after="0"/>
        <w:rPr>
          <w:del w:id="1997" w:author="Finn Kristoffersen" w:date="2024-01-22T23:50:00Z"/>
          <w:rFonts w:ascii="Calibri" w:hAnsi="Calibri" w:cs="Calibri"/>
          <w:color w:val="000000"/>
          <w:sz w:val="16"/>
          <w:szCs w:val="16"/>
          <w:lang w:val="da-DK"/>
        </w:rPr>
      </w:pPr>
      <w:del w:id="1998" w:author="Finn Kristoffersen" w:date="2024-01-22T23:50:00Z">
        <w:r w:rsidRPr="00963091" w:rsidDel="003B14F0">
          <w:rPr>
            <w:rFonts w:ascii="Calibri" w:hAnsi="Calibri" w:cs="Calibri"/>
            <w:color w:val="7F0055"/>
            <w:sz w:val="16"/>
            <w:szCs w:val="16"/>
            <w:lang w:val="da-DK"/>
          </w:rPr>
          <w:delText>type</w:delText>
        </w:r>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component</w:delText>
        </w:r>
        <w:r w:rsidRPr="00963091" w:rsidDel="003B14F0">
          <w:rPr>
            <w:rFonts w:ascii="Calibri" w:hAnsi="Calibri" w:cs="Calibri"/>
            <w:color w:val="000000"/>
            <w:sz w:val="16"/>
            <w:szCs w:val="16"/>
            <w:lang w:val="da-DK"/>
          </w:rPr>
          <w:delText xml:space="preserve"> defaultCT { </w:delText>
        </w:r>
      </w:del>
    </w:p>
    <w:p w14:paraId="55FE63BA" w14:textId="5749A28E" w:rsidR="001721AF" w:rsidRPr="00C72AB2" w:rsidDel="003B14F0" w:rsidRDefault="001721AF" w:rsidP="00FA2FDA">
      <w:pPr>
        <w:spacing w:after="0"/>
        <w:rPr>
          <w:del w:id="1999" w:author="Finn Kristoffersen" w:date="2024-01-22T23:50:00Z"/>
          <w:rFonts w:ascii="Calibri" w:hAnsi="Calibri" w:cs="Calibri"/>
          <w:color w:val="000000"/>
          <w:sz w:val="16"/>
          <w:szCs w:val="16"/>
        </w:rPr>
      </w:pPr>
      <w:del w:id="2000" w:author="Finn Kristoffersen" w:date="2024-01-22T23:50:00Z">
        <w:r w:rsidRPr="00963091" w:rsidDel="003B14F0">
          <w:rPr>
            <w:rFonts w:ascii="Calibri" w:hAnsi="Calibri" w:cs="Calibri"/>
            <w:color w:val="000000"/>
            <w:sz w:val="16"/>
            <w:szCs w:val="16"/>
            <w:lang w:val="da-DK"/>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 xml:space="preserve"> defaultGT_to_map g_to_map;</w:delText>
        </w:r>
      </w:del>
    </w:p>
    <w:p w14:paraId="1B44AF70" w14:textId="0424574C" w:rsidR="001721AF" w:rsidRPr="00C72AB2" w:rsidDel="003B14F0" w:rsidRDefault="001721AF" w:rsidP="00FA2FDA">
      <w:pPr>
        <w:spacing w:after="0"/>
        <w:rPr>
          <w:del w:id="2001" w:author="Finn Kristoffersen" w:date="2024-01-22T23:50:00Z"/>
          <w:rFonts w:ascii="Calibri" w:hAnsi="Calibri" w:cs="Calibri"/>
          <w:color w:val="000000"/>
          <w:sz w:val="16"/>
          <w:szCs w:val="16"/>
        </w:rPr>
      </w:pPr>
      <w:del w:id="200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 xml:space="preserve"> defaultGT_to_connect g_to_connect;</w:delText>
        </w:r>
      </w:del>
    </w:p>
    <w:p w14:paraId="350B1F80" w14:textId="01BC01AA" w:rsidR="001721AF" w:rsidRPr="00C72AB2" w:rsidDel="003B14F0" w:rsidRDefault="001721AF" w:rsidP="00FA2FDA">
      <w:pPr>
        <w:spacing w:after="0"/>
        <w:rPr>
          <w:del w:id="2003" w:author="Finn Kristoffersen" w:date="2024-01-22T23:50:00Z"/>
          <w:rFonts w:ascii="Calibri" w:hAnsi="Calibri" w:cs="Calibri"/>
          <w:color w:val="000000"/>
          <w:sz w:val="16"/>
          <w:szCs w:val="16"/>
        </w:rPr>
      </w:pPr>
      <w:del w:id="2004" w:author="Finn Kristoffersen" w:date="2024-01-22T23:50:00Z">
        <w:r w:rsidRPr="00C72AB2" w:rsidDel="003B14F0">
          <w:rPr>
            <w:rFonts w:ascii="Calibri" w:hAnsi="Calibri" w:cs="Calibri"/>
            <w:color w:val="000000"/>
            <w:sz w:val="16"/>
            <w:szCs w:val="16"/>
          </w:rPr>
          <w:delText>}</w:delText>
        </w:r>
      </w:del>
    </w:p>
    <w:p w14:paraId="06C433BE" w14:textId="24987A21" w:rsidR="001721AF" w:rsidRPr="00C72AB2" w:rsidDel="003B14F0" w:rsidRDefault="001721AF" w:rsidP="00FA2FDA">
      <w:pPr>
        <w:spacing w:after="0"/>
        <w:rPr>
          <w:del w:id="2005" w:author="Finn Kristoffersen" w:date="2024-01-22T23:50:00Z"/>
          <w:rFonts w:ascii="Calibri" w:hAnsi="Calibri" w:cs="Calibri"/>
          <w:color w:val="000000"/>
          <w:sz w:val="16"/>
          <w:szCs w:val="16"/>
        </w:rPr>
      </w:pPr>
    </w:p>
    <w:p w14:paraId="3001A304" w14:textId="559AA131" w:rsidR="001721AF" w:rsidRPr="00C72AB2" w:rsidDel="003B14F0" w:rsidRDefault="001721AF" w:rsidP="00FA2FDA">
      <w:pPr>
        <w:spacing w:after="0"/>
        <w:rPr>
          <w:del w:id="2006" w:author="Finn Kristoffersen" w:date="2024-01-22T23:50:00Z"/>
          <w:rFonts w:ascii="Calibri" w:hAnsi="Calibri" w:cs="Calibri"/>
          <w:color w:val="000000"/>
          <w:sz w:val="16"/>
          <w:szCs w:val="16"/>
        </w:rPr>
      </w:pPr>
      <w:del w:id="2007" w:author="Finn Kristoffersen" w:date="2024-01-22T23:50:00Z">
        <w:r w:rsidRPr="00C72AB2" w:rsidDel="003B14F0">
          <w:rPr>
            <w:rFonts w:ascii="Calibri" w:hAnsi="Calibri" w:cs="Calibri"/>
            <w:color w:val="7F0055"/>
            <w:sz w:val="16"/>
            <w:szCs w:val="16"/>
          </w:rPr>
          <w:delText>function</w:delText>
        </w:r>
        <w:r w:rsidRPr="00C72AB2" w:rsidDel="003B14F0">
          <w:rPr>
            <w:rFonts w:ascii="Calibri" w:hAnsi="Calibri" w:cs="Calibri"/>
            <w:color w:val="000000"/>
            <w:sz w:val="16"/>
            <w:szCs w:val="16"/>
          </w:rPr>
          <w:delText xml:space="preserve"> defaultTC() </w:delText>
        </w:r>
        <w:r w:rsidRPr="00C72AB2" w:rsidDel="003B14F0">
          <w:rPr>
            <w:rFonts w:ascii="Calibri" w:hAnsi="Calibri" w:cs="Calibri"/>
            <w:color w:val="7F0055"/>
            <w:sz w:val="16"/>
            <w:szCs w:val="16"/>
          </w:rPr>
          <w:delText>runs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on</w:delText>
        </w:r>
        <w:r w:rsidRPr="00C72AB2" w:rsidDel="003B14F0">
          <w:rPr>
            <w:rFonts w:ascii="Calibri" w:hAnsi="Calibri" w:cs="Calibri"/>
            <w:color w:val="000000"/>
            <w:sz w:val="16"/>
            <w:szCs w:val="16"/>
          </w:rPr>
          <w:delText xml:space="preserve"> MTC_CT { </w:delText>
        </w:r>
      </w:del>
    </w:p>
    <w:p w14:paraId="49D7A3A0" w14:textId="35F448FE" w:rsidR="001721AF" w:rsidRPr="00C72AB2" w:rsidDel="003B14F0" w:rsidRDefault="001721AF" w:rsidP="00FA2FDA">
      <w:pPr>
        <w:spacing w:after="0"/>
        <w:rPr>
          <w:del w:id="2008" w:author="Finn Kristoffersen" w:date="2024-01-22T23:50:00Z"/>
          <w:rFonts w:ascii="Calibri" w:hAnsi="Calibri" w:cs="Calibri"/>
          <w:color w:val="3F7F5F"/>
          <w:sz w:val="16"/>
          <w:szCs w:val="16"/>
        </w:rPr>
      </w:pPr>
      <w:del w:id="200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Test Configuration defaultTC, mappings, connections</w:delText>
        </w:r>
      </w:del>
    </w:p>
    <w:p w14:paraId="70ACFC6D" w14:textId="53C0FA39" w:rsidR="001721AF" w:rsidRPr="00C72AB2" w:rsidDel="003B14F0" w:rsidRDefault="001721AF" w:rsidP="00FA2FDA">
      <w:pPr>
        <w:spacing w:after="0"/>
        <w:rPr>
          <w:del w:id="2010" w:author="Finn Kristoffersen" w:date="2024-01-22T23:50:00Z"/>
          <w:rFonts w:ascii="Calibri" w:hAnsi="Calibri" w:cs="Calibri"/>
          <w:color w:val="000000"/>
          <w:sz w:val="16"/>
          <w:szCs w:val="16"/>
        </w:rPr>
      </w:pPr>
      <w:del w:id="2011" w:author="Finn Kristoffersen" w:date="2024-01-22T23:50:00Z">
        <w:r w:rsidRPr="00C72AB2" w:rsidDel="003B14F0">
          <w:rPr>
            <w:rFonts w:ascii="Calibri" w:hAnsi="Calibri" w:cs="Calibri"/>
            <w:color w:val="000000"/>
            <w:sz w:val="16"/>
            <w:szCs w:val="16"/>
          </w:rPr>
          <w:delText xml:space="preserve">  TESTER_SS := defaultCT.</w:delText>
        </w:r>
        <w:r w:rsidRPr="00C72AB2" w:rsidDel="003B14F0">
          <w:rPr>
            <w:rFonts w:ascii="Calibri" w:hAnsi="Calibri" w:cs="Calibri"/>
            <w:color w:val="7F0055"/>
            <w:sz w:val="16"/>
            <w:szCs w:val="16"/>
          </w:rPr>
          <w:delText>create</w:delText>
        </w:r>
        <w:r w:rsidRPr="00C72AB2" w:rsidDel="003B14F0">
          <w:rPr>
            <w:rFonts w:ascii="Calibri" w:hAnsi="Calibri" w:cs="Calibri"/>
            <w:color w:val="000000"/>
            <w:sz w:val="16"/>
            <w:szCs w:val="16"/>
          </w:rPr>
          <w:delText>;</w:delText>
        </w:r>
      </w:del>
    </w:p>
    <w:p w14:paraId="375CD07E" w14:textId="03CE6AF6" w:rsidR="001721AF" w:rsidRPr="00C72AB2" w:rsidDel="003B14F0" w:rsidRDefault="001721AF" w:rsidP="00FA2FDA">
      <w:pPr>
        <w:spacing w:after="0"/>
        <w:rPr>
          <w:del w:id="2012" w:author="Finn Kristoffersen" w:date="2024-01-22T23:50:00Z"/>
          <w:rFonts w:ascii="Calibri" w:hAnsi="Calibri" w:cs="Calibri"/>
          <w:color w:val="000000"/>
          <w:sz w:val="16"/>
          <w:szCs w:val="16"/>
        </w:rPr>
      </w:pPr>
      <w:del w:id="201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map</w:delText>
        </w:r>
        <w:r w:rsidRPr="00C72AB2" w:rsidDel="003B14F0">
          <w:rPr>
            <w:rFonts w:ascii="Calibri" w:hAnsi="Calibri" w:cs="Calibri"/>
            <w:color w:val="000000"/>
            <w:sz w:val="16"/>
            <w:szCs w:val="16"/>
          </w:rPr>
          <w:delText xml:space="preserve"> (TESTER_SS:g_to_map,</w:delText>
        </w:r>
        <w:r w:rsidRPr="00C72AB2" w:rsidDel="003B14F0">
          <w:rPr>
            <w:rFonts w:ascii="Calibri" w:hAnsi="Calibri" w:cs="Calibri"/>
            <w:color w:val="7F0055"/>
            <w:sz w:val="16"/>
            <w:szCs w:val="16"/>
          </w:rPr>
          <w:delText>system</w:delText>
        </w:r>
        <w:r w:rsidRPr="00C72AB2" w:rsidDel="003B14F0">
          <w:rPr>
            <w:rFonts w:ascii="Calibri" w:hAnsi="Calibri" w:cs="Calibri"/>
            <w:color w:val="000000"/>
            <w:sz w:val="16"/>
            <w:szCs w:val="16"/>
          </w:rPr>
          <w:delText>:g_to_map);</w:delText>
        </w:r>
      </w:del>
    </w:p>
    <w:p w14:paraId="7EB74504" w14:textId="4CF07083" w:rsidR="001721AF" w:rsidRPr="00C72AB2" w:rsidDel="003B14F0" w:rsidRDefault="001721AF" w:rsidP="00FA2FDA">
      <w:pPr>
        <w:spacing w:after="0"/>
        <w:rPr>
          <w:del w:id="2014" w:author="Finn Kristoffersen" w:date="2024-01-22T23:50:00Z"/>
          <w:rFonts w:ascii="Calibri" w:hAnsi="Calibri" w:cs="Calibri"/>
          <w:color w:val="000000"/>
          <w:sz w:val="16"/>
          <w:szCs w:val="16"/>
        </w:rPr>
      </w:pPr>
      <w:del w:id="2015" w:author="Finn Kristoffersen" w:date="2024-01-22T23:50:00Z">
        <w:r w:rsidRPr="00C72AB2" w:rsidDel="003B14F0">
          <w:rPr>
            <w:rFonts w:ascii="Calibri" w:hAnsi="Calibri" w:cs="Calibri"/>
            <w:color w:val="000000"/>
            <w:sz w:val="16"/>
            <w:szCs w:val="16"/>
          </w:rPr>
          <w:delText>}</w:delText>
        </w:r>
      </w:del>
    </w:p>
    <w:p w14:paraId="57DFA316" w14:textId="3F194162" w:rsidR="008F30BE" w:rsidRPr="00C72AB2" w:rsidDel="003B14F0" w:rsidRDefault="008F30BE" w:rsidP="00E13D48">
      <w:pPr>
        <w:pStyle w:val="PL"/>
        <w:rPr>
          <w:del w:id="2016" w:author="Finn Kristoffersen" w:date="2024-01-22T23:50:00Z"/>
          <w:noProof w:val="0"/>
        </w:rPr>
      </w:pPr>
    </w:p>
    <w:p w14:paraId="39806DEA" w14:textId="75C57113" w:rsidR="00100020" w:rsidRPr="00C72AB2" w:rsidDel="003B14F0" w:rsidRDefault="00100020" w:rsidP="00100020">
      <w:pPr>
        <w:pStyle w:val="TF"/>
        <w:rPr>
          <w:del w:id="2017" w:author="Finn Kristoffersen" w:date="2024-01-22T23:50:00Z"/>
        </w:rPr>
      </w:pPr>
      <w:del w:id="2018" w:author="Finn Kristoffersen" w:date="2024-01-22T23:50:00Z">
        <w:r w:rsidRPr="00C72AB2" w:rsidDel="003B14F0">
          <w:delText>Figure 6.</w:delText>
        </w:r>
        <w:r w:rsidR="001A5819" w:rsidRPr="00C72AB2" w:rsidDel="003B14F0">
          <w:delText>6</w:delText>
        </w:r>
        <w:r w:rsidRPr="00C72AB2" w:rsidDel="003B14F0">
          <w:delText>.</w:delText>
        </w:r>
        <w:r w:rsidR="00BE6A71" w:rsidRPr="00C72AB2" w:rsidDel="003B14F0">
          <w:delText>3</w:delText>
        </w:r>
        <w:r w:rsidR="00416969" w:rsidRPr="00C72AB2" w:rsidDel="003B14F0">
          <w:delText>-</w:delText>
        </w:r>
        <w:r w:rsidRPr="00C72AB2" w:rsidDel="003B14F0">
          <w:delText>2: Test configuration</w:delText>
        </w:r>
        <w:r w:rsidR="00BE6A71" w:rsidRPr="00C72AB2" w:rsidDel="003B14F0">
          <w:delText xml:space="preserve"> related </w:delText>
        </w:r>
        <w:r w:rsidRPr="00C72AB2" w:rsidDel="003B14F0">
          <w:delText xml:space="preserve">equivalents for </w:delText>
        </w:r>
        <w:r w:rsidDel="003B14F0">
          <w:delText xml:space="preserve">Figure </w:delText>
        </w:r>
        <w:r w:rsidRPr="002B07C2" w:rsidDel="003B14F0">
          <w:delText>6.</w:delText>
        </w:r>
        <w:r w:rsidR="001A5819" w:rsidRPr="002B07C2" w:rsidDel="003B14F0">
          <w:delText>6</w:delText>
        </w:r>
        <w:r w:rsidRPr="002B07C2" w:rsidDel="003B14F0">
          <w:delText>.</w:delText>
        </w:r>
        <w:r w:rsidR="00BE6A71" w:rsidRPr="002B07C2" w:rsidDel="003B14F0">
          <w:delText>3</w:delText>
        </w:r>
        <w:r w:rsidR="002F37CF" w:rsidRPr="002B07C2" w:rsidDel="003B14F0">
          <w:delText>-</w:delText>
        </w:r>
        <w:r w:rsidRPr="002B07C2" w:rsidDel="003B14F0">
          <w:delText>1</w:delText>
        </w:r>
        <w:r w:rsidDel="003B14F0">
          <w:delText xml:space="preserve"> in TTCN-3</w:delText>
        </w:r>
      </w:del>
    </w:p>
    <w:p w14:paraId="0F058B91" w14:textId="3857C517" w:rsidR="00B37333" w:rsidRPr="00C72AB2" w:rsidDel="003B14F0" w:rsidRDefault="00B37333" w:rsidP="00674FF0">
      <w:pPr>
        <w:pStyle w:val="Heading3"/>
        <w:rPr>
          <w:del w:id="2019" w:author="Finn Kristoffersen" w:date="2024-01-22T23:50:00Z"/>
        </w:rPr>
      </w:pPr>
      <w:bookmarkStart w:id="2020" w:name="_Toc142300379"/>
      <w:bookmarkStart w:id="2021" w:name="_Toc142302910"/>
      <w:bookmarkStart w:id="2022" w:name="_Toc142485051"/>
      <w:del w:id="2023" w:author="Finn Kristoffersen" w:date="2024-01-22T23:50:00Z">
        <w:r w:rsidRPr="00C72AB2" w:rsidDel="003B14F0">
          <w:delText>6.</w:delText>
        </w:r>
        <w:r w:rsidR="000F3EC9" w:rsidRPr="00C72AB2" w:rsidDel="003B14F0">
          <w:delText>6</w:delText>
        </w:r>
        <w:r w:rsidRPr="00C72AB2" w:rsidDel="003B14F0">
          <w:delText>.4</w:delText>
        </w:r>
        <w:r w:rsidRPr="00C72AB2" w:rsidDel="003B14F0">
          <w:tab/>
          <w:delText>Behaviour</w:delText>
        </w:r>
        <w:bookmarkEnd w:id="2020"/>
        <w:bookmarkEnd w:id="2021"/>
        <w:bookmarkEnd w:id="2022"/>
      </w:del>
    </w:p>
    <w:p w14:paraId="62C8002E" w14:textId="344A2641" w:rsidR="00E92A4F" w:rsidRPr="00C72AB2" w:rsidDel="003B14F0" w:rsidRDefault="00E92A4F" w:rsidP="00674FF0">
      <w:pPr>
        <w:keepNext/>
        <w:keepLines/>
        <w:rPr>
          <w:del w:id="2024" w:author="Finn Kristoffersen" w:date="2024-01-22T23:50:00Z"/>
        </w:rPr>
      </w:pPr>
      <w:del w:id="2025" w:author="Finn Kristoffersen" w:date="2024-01-22T23:50:00Z">
        <w:r w:rsidRPr="00C72AB2" w:rsidDel="003B14F0">
          <w:delText>In terms of behaviour</w:delText>
        </w:r>
        <w:r w:rsidR="00177245" w:rsidRPr="00C72AB2" w:rsidDel="003B14F0">
          <w:delText>, TTCN-3 and TDL also have different assumptions. In TTCN-3, the focus is on the test system view</w:delText>
        </w:r>
        <w:r w:rsidR="00BD004E" w:rsidRPr="00C72AB2" w:rsidDel="003B14F0">
          <w:delText xml:space="preserve">, where all components execute their behaviour </w:delText>
        </w:r>
        <w:r w:rsidR="00B87DE7" w:rsidRPr="00C72AB2" w:rsidDel="003B14F0">
          <w:delText>concu</w:delText>
        </w:r>
        <w:r w:rsidR="00721B3F" w:rsidRPr="00C72AB2" w:rsidDel="003B14F0">
          <w:delText xml:space="preserve">rrently and </w:delText>
        </w:r>
        <w:r w:rsidR="00BD004E" w:rsidRPr="00C72AB2" w:rsidDel="003B14F0">
          <w:delText xml:space="preserve">independently </w:delText>
        </w:r>
        <w:r w:rsidR="00721B3F" w:rsidRPr="00C72AB2" w:rsidDel="003B14F0">
          <w:delText xml:space="preserve">unless there is </w:delText>
        </w:r>
        <w:r w:rsidR="00F67DD1" w:rsidRPr="00C72AB2" w:rsidDel="003B14F0">
          <w:delText>explicit</w:delText>
        </w:r>
        <w:r w:rsidR="000C11D2" w:rsidRPr="00C72AB2" w:rsidDel="003B14F0">
          <w:delText xml:space="preserve"> </w:delText>
        </w:r>
        <w:r w:rsidR="000B2C69" w:rsidRPr="00C72AB2" w:rsidDel="003B14F0">
          <w:delText>synchronization</w:delText>
        </w:r>
        <w:r w:rsidR="00F67DD1" w:rsidRPr="00C72AB2" w:rsidDel="003B14F0">
          <w:delText xml:space="preserve"> </w:delText>
        </w:r>
        <w:r w:rsidR="000C11D2" w:rsidRPr="00C72AB2" w:rsidDel="003B14F0">
          <w:delText xml:space="preserve">among them. TDL aims to provide a global view with the possibility </w:delText>
        </w:r>
        <w:r w:rsidR="00A524AA" w:rsidRPr="00C72AB2" w:rsidDel="003B14F0">
          <w:delText xml:space="preserve">to specify both locally and totally ordered behaviour, with </w:delText>
        </w:r>
        <w:r w:rsidR="00D71D55" w:rsidRPr="00C72AB2" w:rsidDel="003B14F0">
          <w:delText xml:space="preserve">explicit or implicit </w:delText>
        </w:r>
        <w:r w:rsidR="000B2C69" w:rsidRPr="00C72AB2" w:rsidDel="003B14F0">
          <w:delText>synchronization</w:delText>
        </w:r>
        <w:r w:rsidR="00D71D55" w:rsidRPr="00C72AB2" w:rsidDel="003B14F0">
          <w:delText xml:space="preserve"> respectively</w:delText>
        </w:r>
        <w:r w:rsidR="00A524AA" w:rsidRPr="00C72AB2" w:rsidDel="003B14F0">
          <w:delText>.</w:delText>
        </w:r>
        <w:r w:rsidR="00D71D55" w:rsidRPr="00C72AB2" w:rsidDel="003B14F0">
          <w:delText xml:space="preserve"> For the </w:delText>
        </w:r>
        <w:r w:rsidR="000B2C69" w:rsidRPr="00C72AB2" w:rsidDel="003B14F0">
          <w:delText>standardized</w:delText>
        </w:r>
        <w:r w:rsidR="00D71D55" w:rsidRPr="00C72AB2" w:rsidDel="003B14F0">
          <w:delText xml:space="preserve"> mapping to TTCN-3 only the </w:delText>
        </w:r>
        <w:r w:rsidR="003F5C0C" w:rsidRPr="00C72AB2" w:rsidDel="003B14F0">
          <w:delText>local ordering is taken into consideration</w:delText>
        </w:r>
        <w:r w:rsidR="00C87755" w:rsidRPr="00C72AB2" w:rsidDel="003B14F0">
          <w:delText xml:space="preserve">. User-defined mappings may also tackle the totally ordered behaviour. In </w:delText>
        </w:r>
        <w:r w:rsidR="0082022E" w:rsidRPr="00C72AB2" w:rsidDel="003B14F0">
          <w:delText xml:space="preserve">the </w:delText>
        </w:r>
        <w:r w:rsidR="00C87755" w:rsidRPr="00C72AB2" w:rsidDel="003B14F0">
          <w:delText xml:space="preserve">example </w:delText>
        </w:r>
        <w:r w:rsidR="0082022E" w:rsidRPr="00C72AB2" w:rsidDel="003B14F0">
          <w:delText xml:space="preserve">shown in </w:delText>
        </w:r>
        <w:r w:rsidDel="003B14F0">
          <w:delText>Figu</w:delText>
        </w:r>
        <w:r w:rsidR="00490529" w:rsidRPr="00C72AB2" w:rsidDel="003B14F0">
          <w:delText>r</w:delText>
        </w:r>
        <w:r w:rsidR="0082022E" w:rsidRPr="00C72AB2" w:rsidDel="003B14F0">
          <w:delText xml:space="preserve">e </w:delText>
        </w:r>
        <w:r w:rsidRPr="002B07C2" w:rsidDel="003B14F0">
          <w:delText>6.</w:delText>
        </w:r>
        <w:r w:rsidR="00187DA8" w:rsidRPr="002B07C2" w:rsidDel="003B14F0">
          <w:delText>6</w:delText>
        </w:r>
        <w:r w:rsidR="0082022E" w:rsidRPr="002B07C2" w:rsidDel="003B14F0">
          <w:delText>.4</w:delText>
        </w:r>
        <w:r w:rsidR="00674FF0" w:rsidRPr="002B07C2" w:rsidDel="003B14F0">
          <w:delText>-</w:delText>
        </w:r>
        <w:r w:rsidR="0082022E" w:rsidRPr="002B07C2" w:rsidDel="003B14F0">
          <w:delText>1</w:delText>
        </w:r>
        <w:r w:rsidDel="003B14F0">
          <w:delText xml:space="preserve"> a locally ordered 'TestDescription' is illustrated. The co</w:delText>
        </w:r>
        <w:r w:rsidR="00EB3225" w:rsidRPr="00C72AB2" w:rsidDel="003B14F0">
          <w:delText xml:space="preserve">rresponding </w:delText>
        </w:r>
        <w:r w:rsidR="00490529" w:rsidRPr="00C72AB2" w:rsidDel="003B14F0">
          <w:delText xml:space="preserve">mappings in TTTCN-3 are shown in </w:delText>
        </w:r>
        <w:r w:rsidDel="003B14F0">
          <w:delText>Figures</w:delText>
        </w:r>
        <w:r w:rsidR="008F5F0F" w:rsidRPr="00C72AB2" w:rsidDel="003B14F0">
          <w:delText xml:space="preserve"> </w:delText>
        </w:r>
        <w:r w:rsidRPr="002B07C2" w:rsidDel="003B14F0">
          <w:delText>6.</w:delText>
        </w:r>
        <w:r w:rsidR="00187DA8" w:rsidRPr="002B07C2" w:rsidDel="003B14F0">
          <w:delText>6</w:delText>
        </w:r>
        <w:r w:rsidR="008F5F0F" w:rsidRPr="002B07C2" w:rsidDel="003B14F0">
          <w:delText>.4</w:delText>
        </w:r>
        <w:r w:rsidR="00674FF0" w:rsidRPr="002B07C2" w:rsidDel="003B14F0">
          <w:delText>-</w:delText>
        </w:r>
        <w:r w:rsidR="008F5F0F" w:rsidRPr="002B07C2" w:rsidDel="003B14F0">
          <w:delText>2</w:delText>
        </w:r>
        <w:r w:rsidDel="003B14F0">
          <w:delText xml:space="preserve">, </w:delText>
        </w:r>
        <w:r w:rsidRPr="002B07C2" w:rsidDel="003B14F0">
          <w:delText>6.</w:delText>
        </w:r>
        <w:r w:rsidR="00187DA8" w:rsidRPr="002B07C2" w:rsidDel="003B14F0">
          <w:delText>6</w:delText>
        </w:r>
        <w:r w:rsidR="008F5F0F" w:rsidRPr="002B07C2" w:rsidDel="003B14F0">
          <w:delText>.4</w:delText>
        </w:r>
        <w:r w:rsidR="00674FF0" w:rsidRPr="002B07C2" w:rsidDel="003B14F0">
          <w:delText>-</w:delText>
        </w:r>
        <w:r w:rsidR="008F5F0F" w:rsidRPr="002B07C2" w:rsidDel="003B14F0">
          <w:delText>3</w:delText>
        </w:r>
        <w:r w:rsidDel="003B14F0">
          <w:delText>, and 6.</w:delText>
        </w:r>
        <w:r w:rsidR="00187DA8" w:rsidRPr="00C72AB2" w:rsidDel="003B14F0">
          <w:delText>6</w:delText>
        </w:r>
        <w:r w:rsidR="008F5F0F" w:rsidRPr="00C72AB2" w:rsidDel="003B14F0">
          <w:delText>.4</w:delText>
        </w:r>
        <w:r w:rsidR="00674FF0" w:rsidRPr="00C72AB2" w:rsidDel="003B14F0">
          <w:delText>-</w:delText>
        </w:r>
        <w:r w:rsidR="008F5F0F" w:rsidRPr="00C72AB2" w:rsidDel="003B14F0">
          <w:delText xml:space="preserve">4. </w:delText>
        </w:r>
        <w:r w:rsidR="00546BC1" w:rsidRPr="00C72AB2" w:rsidDel="003B14F0">
          <w:delText xml:space="preserve">First, the default handling needs to be taken care of. This involves the definition of altsteps </w:delText>
        </w:r>
        <w:r w:rsidR="00CD6CC5" w:rsidRPr="00C72AB2" w:rsidDel="003B14F0">
          <w:delText>to handle de</w:delText>
        </w:r>
        <w:r w:rsidR="00F1056E" w:rsidRPr="00C72AB2" w:rsidDel="003B14F0">
          <w:delText>v</w:delText>
        </w:r>
        <w:r w:rsidR="00CD6CC5" w:rsidRPr="00C72AB2" w:rsidDel="003B14F0">
          <w:delText xml:space="preserve">iations from the specified behaviour as well as </w:delText>
        </w:r>
        <w:r w:rsidR="00BA16D7" w:rsidRPr="00C72AB2" w:rsidDel="003B14F0">
          <w:delText>quiescence</w:delText>
        </w:r>
        <w:r w:rsidR="00CD6CC5" w:rsidRPr="00C72AB2" w:rsidDel="003B14F0">
          <w:delText xml:space="preserve">, which is illustrated in </w:delText>
        </w:r>
        <w:r w:rsidDel="003B14F0">
          <w:delText xml:space="preserve">Figure </w:delText>
        </w:r>
        <w:r w:rsidRPr="002B07C2" w:rsidDel="003B14F0">
          <w:delText>6.</w:delText>
        </w:r>
        <w:r w:rsidR="00C23D93" w:rsidRPr="002B07C2" w:rsidDel="003B14F0">
          <w:delText>6</w:delText>
        </w:r>
        <w:r w:rsidR="00CD6CC5" w:rsidRPr="002B07C2" w:rsidDel="003B14F0">
          <w:delText>.4</w:delText>
        </w:r>
        <w:r w:rsidR="00674FF0" w:rsidRPr="002B07C2" w:rsidDel="003B14F0">
          <w:delText>-</w:delText>
        </w:r>
        <w:r w:rsidR="00CD6CC5" w:rsidRPr="002B07C2" w:rsidDel="003B14F0">
          <w:delText>2</w:delText>
        </w:r>
        <w:r w:rsidDel="003B14F0">
          <w:delText xml:space="preserve">. Then the actual test behaviour </w:delText>
        </w:r>
        <w:r w:rsidR="007B4843" w:rsidRPr="00C72AB2" w:rsidDel="003B14F0">
          <w:delText xml:space="preserve">from the test system's point of view is translated to a function as illustrated in </w:delText>
        </w:r>
        <w:r w:rsidDel="003B14F0">
          <w:delText xml:space="preserve">Figure </w:delText>
        </w:r>
        <w:r w:rsidRPr="002B07C2" w:rsidDel="003B14F0">
          <w:delText>6.</w:delText>
        </w:r>
        <w:r w:rsidR="00C23D93" w:rsidRPr="002B07C2" w:rsidDel="003B14F0">
          <w:delText>6</w:delText>
        </w:r>
        <w:r w:rsidR="007B4843" w:rsidRPr="002B07C2" w:rsidDel="003B14F0">
          <w:delText>.4</w:delText>
        </w:r>
        <w:r w:rsidR="00674FF0" w:rsidRPr="002B07C2" w:rsidDel="003B14F0">
          <w:delText>-</w:delText>
        </w:r>
        <w:r w:rsidR="007B4843" w:rsidRPr="002B07C2" w:rsidDel="003B14F0">
          <w:delText>3</w:delText>
        </w:r>
        <w:r w:rsidDel="003B14F0">
          <w:delText>. Finally,</w:delText>
        </w:r>
        <w:r w:rsidR="003F50A9" w:rsidRPr="00C72AB2" w:rsidDel="003B14F0">
          <w:delText xml:space="preserve"> in </w:delText>
        </w:r>
        <w:r w:rsidDel="003B14F0">
          <w:delText xml:space="preserve">Figure </w:delText>
        </w:r>
        <w:r w:rsidRPr="002B07C2" w:rsidDel="003B14F0">
          <w:delText>6.</w:delText>
        </w:r>
        <w:r w:rsidR="00C23D93" w:rsidRPr="002B07C2" w:rsidDel="003B14F0">
          <w:delText>6</w:delText>
        </w:r>
        <w:r w:rsidR="003F50A9" w:rsidRPr="002B07C2" w:rsidDel="003B14F0">
          <w:delText>.4</w:delText>
        </w:r>
        <w:r w:rsidR="00674FF0" w:rsidRPr="002B07C2" w:rsidDel="003B14F0">
          <w:delText>-</w:delText>
        </w:r>
        <w:r w:rsidR="003F50A9" w:rsidRPr="002B07C2" w:rsidDel="003B14F0">
          <w:delText>4</w:delText>
        </w:r>
        <w:r w:rsidR="007B4843" w:rsidRPr="00C72AB2" w:rsidDel="003B14F0">
          <w:delText xml:space="preserve"> a test case is defined which takes care of activating the default behaviour, instantiating the test configuration, as well as starting the actual test behaviour.</w:delText>
        </w:r>
      </w:del>
    </w:p>
    <w:p w14:paraId="2DBBE1FE" w14:textId="3B7702A1" w:rsidR="004216C0" w:rsidRPr="00C72AB2" w:rsidDel="003B14F0" w:rsidRDefault="004216C0" w:rsidP="00FA2FDA">
      <w:pPr>
        <w:spacing w:after="0"/>
        <w:rPr>
          <w:del w:id="2026" w:author="Finn Kristoffersen" w:date="2024-01-22T23:50:00Z"/>
          <w:rFonts w:ascii="Calibri" w:hAnsi="Calibri" w:cs="Calibri"/>
          <w:color w:val="000000"/>
          <w:sz w:val="16"/>
          <w:szCs w:val="16"/>
          <w:u w:color="7F0055"/>
        </w:rPr>
      </w:pPr>
      <w:del w:id="2027" w:author="Finn Kristoffersen" w:date="2024-01-22T23:50:00Z">
        <w:r w:rsidRPr="00C72AB2" w:rsidDel="003B14F0">
          <w:rPr>
            <w:rFonts w:ascii="Calibri" w:hAnsi="Calibri" w:cs="Calibri"/>
            <w:color w:val="7F0055"/>
            <w:sz w:val="16"/>
            <w:szCs w:val="16"/>
          </w:rPr>
          <w:delText xml:space="preserve">Test Description </w:delText>
        </w:r>
        <w:r w:rsidRPr="00C72AB2" w:rsidDel="003B14F0">
          <w:rPr>
            <w:rFonts w:ascii="Calibri" w:hAnsi="Calibri" w:cs="Calibri"/>
            <w:color w:val="7F0055"/>
            <w:sz w:val="16"/>
            <w:szCs w:val="16"/>
            <w:u w:color="7F0055"/>
          </w:rPr>
          <w:delText>Implementation</w:delText>
        </w:r>
        <w:r w:rsidRPr="00C72AB2" w:rsidDel="003B14F0">
          <w:rPr>
            <w:rFonts w:ascii="Calibri" w:hAnsi="Calibri" w:cs="Calibri"/>
            <w:color w:val="000000"/>
            <w:sz w:val="16"/>
            <w:szCs w:val="16"/>
            <w:u w:color="7F0055"/>
          </w:rPr>
          <w:delText xml:space="preserve"> TD_7_1_3_1</w:delText>
        </w:r>
      </w:del>
    </w:p>
    <w:p w14:paraId="1BD99BBA" w14:textId="7B1E4BAF" w:rsidR="004216C0" w:rsidRPr="00C72AB2" w:rsidDel="003B14F0" w:rsidRDefault="004216C0" w:rsidP="00FA2FDA">
      <w:pPr>
        <w:spacing w:after="0"/>
        <w:rPr>
          <w:del w:id="2028" w:author="Finn Kristoffersen" w:date="2024-01-22T23:50:00Z"/>
          <w:rFonts w:ascii="Calibri" w:hAnsi="Calibri" w:cs="Calibri"/>
          <w:color w:val="000000"/>
          <w:sz w:val="16"/>
          <w:szCs w:val="16"/>
          <w:u w:color="7F0055"/>
        </w:rPr>
      </w:pPr>
      <w:del w:id="2029" w:author="Finn Kristoffersen" w:date="2024-01-22T23:50:00Z">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322878"/>
            <w:sz w:val="16"/>
            <w:szCs w:val="16"/>
            <w:u w:color="7F0055"/>
          </w:rPr>
          <w:delText>uses</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configuration</w:delText>
        </w:r>
        <w:r w:rsidRPr="00C72AB2" w:rsidDel="003B14F0">
          <w:rPr>
            <w:rFonts w:ascii="Calibri" w:hAnsi="Calibri" w:cs="Calibri"/>
            <w:color w:val="000000"/>
            <w:sz w:val="16"/>
            <w:szCs w:val="16"/>
            <w:u w:color="7F0055"/>
          </w:rPr>
          <w:delText xml:space="preserve"> defaultTC {</w:delText>
        </w:r>
      </w:del>
    </w:p>
    <w:p w14:paraId="0637E8DE" w14:textId="45509B56" w:rsidR="004216C0" w:rsidRPr="00C72AB2" w:rsidDel="003B14F0" w:rsidRDefault="004216C0" w:rsidP="00FA2FDA">
      <w:pPr>
        <w:spacing w:after="0"/>
        <w:rPr>
          <w:del w:id="2030" w:author="Finn Kristoffersen" w:date="2024-01-22T23:50:00Z"/>
          <w:rFonts w:ascii="Calibri" w:hAnsi="Calibri" w:cs="Calibri"/>
          <w:color w:val="000000"/>
          <w:sz w:val="16"/>
          <w:szCs w:val="16"/>
          <w:u w:color="7F0055"/>
        </w:rPr>
      </w:pPr>
      <w:del w:id="2031"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000000"/>
            <w:sz w:val="16"/>
            <w:szCs w:val="16"/>
            <w:u w:color="7F0055"/>
          </w:rPr>
          <w:tab/>
        </w:r>
      </w:del>
    </w:p>
    <w:p w14:paraId="29ED4C44" w14:textId="0814C77F" w:rsidR="004216C0" w:rsidRPr="00C72AB2" w:rsidDel="003B14F0" w:rsidRDefault="004216C0" w:rsidP="00FA2FDA">
      <w:pPr>
        <w:spacing w:after="0"/>
        <w:rPr>
          <w:del w:id="2032" w:author="Finn Kristoffersen" w:date="2024-01-22T23:50:00Z"/>
          <w:rFonts w:ascii="Calibri" w:hAnsi="Calibri" w:cs="Calibri"/>
          <w:color w:val="000000"/>
          <w:sz w:val="16"/>
          <w:szCs w:val="16"/>
          <w:u w:color="7F0055"/>
        </w:rPr>
      </w:pPr>
      <w:del w:id="2033" w:author="Finn Kristoffersen" w:date="2024-01-22T23:50:00Z">
        <w:r w:rsidRPr="00C72AB2" w:rsidDel="003B14F0">
          <w:rPr>
            <w:rFonts w:ascii="Calibri" w:hAnsi="Calibri" w:cs="Calibri"/>
            <w:color w:val="000000"/>
            <w:sz w:val="16"/>
            <w:szCs w:val="16"/>
            <w:u w:color="7F0055"/>
          </w:rPr>
          <w:tab/>
          <w:delText xml:space="preserve">SS.g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pdcch (c_rnti=ue)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UE.g;</w:delText>
        </w:r>
      </w:del>
    </w:p>
    <w:p w14:paraId="0F938859" w14:textId="1440115B" w:rsidR="004216C0" w:rsidRPr="00C72AB2" w:rsidDel="003B14F0" w:rsidRDefault="004216C0" w:rsidP="00FA2FDA">
      <w:pPr>
        <w:spacing w:after="0"/>
        <w:rPr>
          <w:del w:id="2034" w:author="Finn Kristoffersen" w:date="2024-01-22T23:50:00Z"/>
          <w:rFonts w:ascii="Calibri" w:hAnsi="Calibri" w:cs="Calibri"/>
          <w:color w:val="000000"/>
          <w:sz w:val="16"/>
          <w:szCs w:val="16"/>
          <w:u w:color="7F0055"/>
        </w:rPr>
      </w:pPr>
      <w:del w:id="2035" w:author="Finn Kristoffersen" w:date="2024-01-22T23:50:00Z">
        <w:r w:rsidRPr="00C72AB2" w:rsidDel="003B14F0">
          <w:rPr>
            <w:rFonts w:ascii="Calibri" w:hAnsi="Calibri" w:cs="Calibri"/>
            <w:color w:val="000000"/>
            <w:sz w:val="16"/>
            <w:szCs w:val="16"/>
            <w:u w:color="7F0055"/>
          </w:rPr>
          <w:tab/>
          <w:delText xml:space="preserve">SS.g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mac_pdu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UE.g;</w:delText>
        </w:r>
      </w:del>
    </w:p>
    <w:p w14:paraId="29E2884A" w14:textId="73B75392" w:rsidR="004216C0" w:rsidRPr="00C72AB2" w:rsidDel="003B14F0" w:rsidRDefault="004216C0" w:rsidP="00FA2FDA">
      <w:pPr>
        <w:spacing w:after="0"/>
        <w:rPr>
          <w:del w:id="2036" w:author="Finn Kristoffersen" w:date="2024-01-22T23:50:00Z"/>
          <w:rFonts w:ascii="Calibri" w:hAnsi="Calibri" w:cs="Calibri"/>
          <w:color w:val="000000"/>
          <w:sz w:val="16"/>
          <w:szCs w:val="16"/>
          <w:u w:color="7F0055"/>
        </w:rPr>
      </w:pPr>
      <w:del w:id="2037" w:author="Finn Kristoffersen" w:date="2024-01-22T23:50:00Z">
        <w:r w:rsidRPr="00C72AB2" w:rsidDel="003B14F0">
          <w:rPr>
            <w:rFonts w:ascii="Calibri" w:hAnsi="Calibri" w:cs="Calibri"/>
            <w:color w:val="000000"/>
            <w:sz w:val="16"/>
            <w:szCs w:val="16"/>
            <w:u w:color="7F0055"/>
          </w:rPr>
          <w:tab/>
          <w:delText xml:space="preserve">UE.g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harq_ack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SS.g </w:delText>
        </w:r>
        <w:r w:rsidRPr="00C72AB2" w:rsidDel="003B14F0">
          <w:rPr>
            <w:rFonts w:ascii="Calibri" w:hAnsi="Calibri" w:cs="Calibri"/>
            <w:color w:val="7F0055"/>
            <w:sz w:val="16"/>
            <w:szCs w:val="16"/>
            <w:u w:color="7F0055"/>
          </w:rPr>
          <w:delText>with</w:delText>
        </w:r>
        <w:r w:rsidRPr="00C72AB2" w:rsidDel="003B14F0">
          <w:rPr>
            <w:rFonts w:ascii="Calibri" w:hAnsi="Calibri" w:cs="Calibri"/>
            <w:color w:val="000000"/>
            <w:sz w:val="16"/>
            <w:szCs w:val="16"/>
            <w:u w:color="7F0055"/>
          </w:rPr>
          <w:delText xml:space="preserve"> {</w:delText>
        </w:r>
      </w:del>
    </w:p>
    <w:p w14:paraId="72933D12" w14:textId="0B0463FA" w:rsidR="004216C0" w:rsidRPr="00C72AB2" w:rsidDel="003B14F0" w:rsidRDefault="004216C0" w:rsidP="00FA2FDA">
      <w:pPr>
        <w:spacing w:after="0"/>
        <w:rPr>
          <w:del w:id="2038" w:author="Finn Kristoffersen" w:date="2024-01-22T23:50:00Z"/>
          <w:rFonts w:ascii="Calibri" w:hAnsi="Calibri" w:cs="Calibri"/>
          <w:color w:val="000000"/>
          <w:sz w:val="16"/>
          <w:szCs w:val="16"/>
          <w:u w:color="7F0055"/>
        </w:rPr>
      </w:pPr>
      <w:del w:id="2039"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000000"/>
            <w:sz w:val="16"/>
            <w:szCs w:val="16"/>
            <w:u w:color="7F0055"/>
          </w:rPr>
          <w:tab/>
        </w:r>
        <w:r w:rsidRPr="00C72AB2" w:rsidDel="003B14F0">
          <w:rPr>
            <w:rFonts w:ascii="Calibri" w:hAnsi="Calibri" w:cs="Calibri"/>
            <w:color w:val="7F0055"/>
            <w:sz w:val="16"/>
            <w:szCs w:val="16"/>
            <w:u w:color="7F0055"/>
          </w:rPr>
          <w:delText>test objectives</w:delText>
        </w:r>
        <w:r w:rsidRPr="00C72AB2" w:rsidDel="003B14F0">
          <w:rPr>
            <w:rFonts w:ascii="Calibri" w:hAnsi="Calibri" w:cs="Calibri"/>
            <w:color w:val="000000"/>
            <w:sz w:val="16"/>
            <w:szCs w:val="16"/>
            <w:u w:color="7F0055"/>
          </w:rPr>
          <w:delText xml:space="preserve"> : TP1 ;</w:delText>
        </w:r>
      </w:del>
    </w:p>
    <w:p w14:paraId="159AD29A" w14:textId="308EC157" w:rsidR="004216C0" w:rsidRPr="00C72AB2" w:rsidDel="003B14F0" w:rsidRDefault="004216C0" w:rsidP="00FA2FDA">
      <w:pPr>
        <w:spacing w:after="0"/>
        <w:rPr>
          <w:del w:id="2040" w:author="Finn Kristoffersen" w:date="2024-01-22T23:50:00Z"/>
          <w:rFonts w:ascii="Calibri" w:hAnsi="Calibri" w:cs="Calibri"/>
          <w:color w:val="000000"/>
          <w:sz w:val="16"/>
          <w:szCs w:val="16"/>
          <w:u w:color="7F0055"/>
        </w:rPr>
      </w:pPr>
      <w:del w:id="2041" w:author="Finn Kristoffersen" w:date="2024-01-22T23:50:00Z">
        <w:r w:rsidRPr="00C72AB2" w:rsidDel="003B14F0">
          <w:rPr>
            <w:rFonts w:ascii="Calibri" w:hAnsi="Calibri" w:cs="Calibri"/>
            <w:color w:val="000000"/>
            <w:sz w:val="16"/>
            <w:szCs w:val="16"/>
            <w:u w:color="7F0055"/>
          </w:rPr>
          <w:tab/>
          <w:delText>};</w:delText>
        </w:r>
      </w:del>
    </w:p>
    <w:p w14:paraId="6F8E298C" w14:textId="6F9BFD38" w:rsidR="004216C0" w:rsidRPr="00C72AB2" w:rsidDel="003B14F0" w:rsidRDefault="004216C0" w:rsidP="00FA2FDA">
      <w:pPr>
        <w:spacing w:after="0"/>
        <w:rPr>
          <w:del w:id="2042" w:author="Finn Kristoffersen" w:date="2024-01-22T23:50:00Z"/>
          <w:rFonts w:ascii="Calibri" w:hAnsi="Calibri" w:cs="Calibri"/>
          <w:color w:val="000000"/>
          <w:sz w:val="16"/>
          <w:szCs w:val="16"/>
          <w:u w:color="7F0055"/>
        </w:rPr>
      </w:pPr>
    </w:p>
    <w:p w14:paraId="3BDCC444" w14:textId="3FCA441B" w:rsidR="004216C0" w:rsidRPr="00C72AB2" w:rsidDel="003B14F0" w:rsidRDefault="004216C0" w:rsidP="00FA2FDA">
      <w:pPr>
        <w:spacing w:after="0"/>
        <w:rPr>
          <w:del w:id="2043" w:author="Finn Kristoffersen" w:date="2024-01-22T23:50:00Z"/>
          <w:rFonts w:ascii="Calibri" w:hAnsi="Calibri" w:cs="Calibri"/>
          <w:color w:val="000000"/>
          <w:sz w:val="16"/>
          <w:szCs w:val="16"/>
          <w:u w:color="7F0055"/>
        </w:rPr>
      </w:pPr>
      <w:del w:id="2044"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968C78"/>
            <w:sz w:val="16"/>
            <w:szCs w:val="16"/>
            <w:u w:color="7F0055"/>
          </w:rPr>
          <w:delText>set verdict</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PASS ;</w:delText>
        </w:r>
      </w:del>
    </w:p>
    <w:p w14:paraId="1F622777" w14:textId="3BDD35EF" w:rsidR="004216C0" w:rsidRPr="00C72AB2" w:rsidDel="003B14F0" w:rsidRDefault="004216C0" w:rsidP="00FA2FDA">
      <w:pPr>
        <w:spacing w:after="0"/>
        <w:rPr>
          <w:del w:id="2045" w:author="Finn Kristoffersen" w:date="2024-01-22T23:50:00Z"/>
          <w:rFonts w:ascii="Calibri" w:hAnsi="Calibri" w:cs="Calibri"/>
          <w:color w:val="000000"/>
          <w:sz w:val="16"/>
          <w:szCs w:val="16"/>
          <w:u w:color="7F0055"/>
        </w:rPr>
      </w:pPr>
      <w:del w:id="2046" w:author="Finn Kristoffersen" w:date="2024-01-22T23:50:00Z">
        <w:r w:rsidRPr="00C72AB2" w:rsidDel="003B14F0">
          <w:rPr>
            <w:rFonts w:ascii="Calibri" w:hAnsi="Calibri" w:cs="Calibri"/>
            <w:color w:val="000000"/>
            <w:sz w:val="16"/>
            <w:szCs w:val="16"/>
            <w:u w:color="7F0055"/>
          </w:rPr>
          <w:tab/>
          <w:delText xml:space="preserve">SS.g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pdcch (c_rnti=unknown)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UE.g;</w:delText>
        </w:r>
      </w:del>
    </w:p>
    <w:p w14:paraId="1390D401" w14:textId="515713A3" w:rsidR="004216C0" w:rsidRPr="00C72AB2" w:rsidDel="003B14F0" w:rsidRDefault="004216C0" w:rsidP="00FA2FDA">
      <w:pPr>
        <w:spacing w:after="0"/>
        <w:rPr>
          <w:del w:id="2047" w:author="Finn Kristoffersen" w:date="2024-01-22T23:50:00Z"/>
          <w:rFonts w:ascii="Calibri" w:hAnsi="Calibri" w:cs="Calibri"/>
          <w:color w:val="000000"/>
          <w:sz w:val="16"/>
          <w:szCs w:val="16"/>
          <w:u w:color="7F0055"/>
        </w:rPr>
      </w:pPr>
      <w:del w:id="2048" w:author="Finn Kristoffersen" w:date="2024-01-22T23:50:00Z">
        <w:r w:rsidRPr="00C72AB2" w:rsidDel="003B14F0">
          <w:rPr>
            <w:rFonts w:ascii="Calibri" w:hAnsi="Calibri" w:cs="Calibri"/>
            <w:color w:val="000000"/>
            <w:sz w:val="16"/>
            <w:szCs w:val="16"/>
            <w:u w:color="7F0055"/>
          </w:rPr>
          <w:tab/>
          <w:delText xml:space="preserve">SS.g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mac_pdu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UE.g;</w:delText>
        </w:r>
      </w:del>
    </w:p>
    <w:p w14:paraId="3621E0B0" w14:textId="14993061" w:rsidR="004216C0" w:rsidRPr="00C72AB2" w:rsidDel="003B14F0" w:rsidRDefault="004216C0" w:rsidP="00FA2FDA">
      <w:pPr>
        <w:spacing w:after="0"/>
        <w:rPr>
          <w:del w:id="2049" w:author="Finn Kristoffersen" w:date="2024-01-22T23:50:00Z"/>
          <w:rFonts w:ascii="Calibri" w:hAnsi="Calibri" w:cs="Calibri"/>
          <w:color w:val="7F0055"/>
          <w:sz w:val="16"/>
          <w:szCs w:val="16"/>
          <w:u w:color="7F0055"/>
        </w:rPr>
      </w:pPr>
    </w:p>
    <w:p w14:paraId="4CB58DDD" w14:textId="79249E90" w:rsidR="004216C0" w:rsidRPr="00C72AB2" w:rsidDel="003B14F0" w:rsidRDefault="004216C0" w:rsidP="00FA2FDA">
      <w:pPr>
        <w:spacing w:after="0"/>
        <w:rPr>
          <w:del w:id="2050" w:author="Finn Kristoffersen" w:date="2024-01-22T23:50:00Z"/>
          <w:rFonts w:ascii="Calibri" w:hAnsi="Calibri" w:cs="Calibri"/>
          <w:color w:val="000000"/>
          <w:sz w:val="16"/>
          <w:szCs w:val="16"/>
          <w:u w:color="7F0055"/>
        </w:rPr>
      </w:pPr>
      <w:del w:id="2051"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7F0055"/>
            <w:sz w:val="16"/>
            <w:szCs w:val="16"/>
            <w:u w:color="7F0055"/>
          </w:rPr>
          <w:delText>alternatively</w:delText>
        </w:r>
        <w:r w:rsidRPr="00C72AB2" w:rsidDel="003B14F0">
          <w:rPr>
            <w:rFonts w:ascii="Calibri" w:hAnsi="Calibri" w:cs="Calibri"/>
            <w:color w:val="000000"/>
            <w:sz w:val="16"/>
            <w:szCs w:val="16"/>
            <w:u w:color="7F0055"/>
          </w:rPr>
          <w:delText xml:space="preserve"> {</w:delText>
        </w:r>
      </w:del>
    </w:p>
    <w:p w14:paraId="6C102D86" w14:textId="67239CF3" w:rsidR="004216C0" w:rsidRPr="00C72AB2" w:rsidDel="003B14F0" w:rsidRDefault="004216C0" w:rsidP="00FA2FDA">
      <w:pPr>
        <w:spacing w:after="0"/>
        <w:rPr>
          <w:del w:id="2052" w:author="Finn Kristoffersen" w:date="2024-01-22T23:50:00Z"/>
          <w:rFonts w:ascii="Calibri" w:hAnsi="Calibri" w:cs="Calibri"/>
          <w:color w:val="000000"/>
          <w:sz w:val="16"/>
          <w:szCs w:val="16"/>
          <w:u w:color="7F0055"/>
        </w:rPr>
      </w:pPr>
      <w:del w:id="2053"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000000"/>
            <w:sz w:val="16"/>
            <w:szCs w:val="16"/>
            <w:u w:color="7F0055"/>
          </w:rPr>
          <w:tab/>
          <w:delText xml:space="preserve">UE.g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harq_ack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SS.g ;</w:delText>
        </w:r>
      </w:del>
    </w:p>
    <w:p w14:paraId="43AF7081" w14:textId="03E2A82B" w:rsidR="004216C0" w:rsidRPr="00C72AB2" w:rsidDel="003B14F0" w:rsidRDefault="004216C0" w:rsidP="00FA2FDA">
      <w:pPr>
        <w:spacing w:after="0"/>
        <w:rPr>
          <w:del w:id="2054" w:author="Finn Kristoffersen" w:date="2024-01-22T23:50:00Z"/>
          <w:rFonts w:ascii="Calibri" w:hAnsi="Calibri" w:cs="Calibri"/>
          <w:color w:val="000000"/>
          <w:sz w:val="16"/>
          <w:szCs w:val="16"/>
          <w:u w:color="7F0055"/>
        </w:rPr>
      </w:pPr>
      <w:del w:id="2055" w:author="Finn Kristoffersen" w:date="2024-01-22T23:50:00Z">
        <w:r w:rsidRPr="00C72AB2" w:rsidDel="003B14F0">
          <w:rPr>
            <w:rFonts w:ascii="Calibri" w:hAnsi="Calibri" w:cs="Calibri"/>
            <w:color w:val="000000"/>
            <w:sz w:val="16"/>
            <w:szCs w:val="16"/>
            <w:u w:color="7F0055"/>
          </w:rPr>
          <w:tab/>
          <w:delText xml:space="preserve">    </w:delText>
        </w:r>
        <w:r w:rsidRPr="00C72AB2" w:rsidDel="003B14F0">
          <w:rPr>
            <w:rFonts w:ascii="Calibri" w:hAnsi="Calibri" w:cs="Calibri"/>
            <w:color w:val="968C78"/>
            <w:sz w:val="16"/>
            <w:szCs w:val="16"/>
            <w:u w:color="7F0055"/>
          </w:rPr>
          <w:delText>set verdict</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FAIL ;</w:delText>
        </w:r>
      </w:del>
    </w:p>
    <w:p w14:paraId="3C7BE466" w14:textId="7D6CE524" w:rsidR="004216C0" w:rsidRPr="00C72AB2" w:rsidDel="003B14F0" w:rsidRDefault="004216C0" w:rsidP="00FA2FDA">
      <w:pPr>
        <w:spacing w:after="0"/>
        <w:rPr>
          <w:del w:id="2056" w:author="Finn Kristoffersen" w:date="2024-01-22T23:50:00Z"/>
          <w:rFonts w:ascii="Calibri" w:hAnsi="Calibri" w:cs="Calibri"/>
          <w:color w:val="000000"/>
          <w:sz w:val="16"/>
          <w:szCs w:val="16"/>
          <w:u w:color="7F0055"/>
        </w:rPr>
      </w:pPr>
      <w:del w:id="2057" w:author="Finn Kristoffersen" w:date="2024-01-22T23:50:00Z">
        <w:r w:rsidRPr="00C72AB2" w:rsidDel="003B14F0">
          <w:rPr>
            <w:rFonts w:ascii="Calibri" w:hAnsi="Calibri" w:cs="Calibri"/>
            <w:color w:val="000000"/>
            <w:sz w:val="16"/>
            <w:szCs w:val="16"/>
            <w:u w:color="7F0055"/>
          </w:rPr>
          <w:tab/>
          <w:delText xml:space="preserve">} </w:delText>
        </w:r>
        <w:r w:rsidRPr="00C72AB2" w:rsidDel="003B14F0">
          <w:rPr>
            <w:rFonts w:ascii="Calibri" w:hAnsi="Calibri" w:cs="Calibri"/>
            <w:color w:val="7F0055"/>
            <w:sz w:val="16"/>
            <w:szCs w:val="16"/>
            <w:u w:color="7F0055"/>
          </w:rPr>
          <w:delText>or</w:delText>
        </w:r>
        <w:r w:rsidRPr="00C72AB2" w:rsidDel="003B14F0">
          <w:rPr>
            <w:rFonts w:ascii="Calibri" w:hAnsi="Calibri" w:cs="Calibri"/>
            <w:color w:val="000000"/>
            <w:sz w:val="16"/>
            <w:szCs w:val="16"/>
            <w:u w:color="7F0055"/>
          </w:rPr>
          <w:delText xml:space="preserve"> {</w:delText>
        </w:r>
      </w:del>
    </w:p>
    <w:p w14:paraId="77F5E73B" w14:textId="7AD2F7A9" w:rsidR="004216C0" w:rsidRPr="00C72AB2" w:rsidDel="003B14F0" w:rsidRDefault="004216C0" w:rsidP="00FA2FDA">
      <w:pPr>
        <w:spacing w:after="0"/>
        <w:rPr>
          <w:del w:id="2058" w:author="Finn Kristoffersen" w:date="2024-01-22T23:50:00Z"/>
          <w:rFonts w:ascii="Calibri" w:hAnsi="Calibri" w:cs="Calibri"/>
          <w:color w:val="000000"/>
          <w:sz w:val="16"/>
          <w:szCs w:val="16"/>
          <w:u w:color="7F0055"/>
        </w:rPr>
      </w:pPr>
      <w:del w:id="2059" w:author="Finn Kristoffersen" w:date="2024-01-22T23:50:00Z">
        <w:r w:rsidRPr="00C72AB2" w:rsidDel="003B14F0">
          <w:rPr>
            <w:rFonts w:ascii="Calibri" w:hAnsi="Calibri" w:cs="Calibri"/>
            <w:color w:val="000000"/>
            <w:sz w:val="16"/>
            <w:szCs w:val="16"/>
            <w:u w:color="7F0055"/>
          </w:rPr>
          <w:tab/>
          <w:delText xml:space="preserve">    </w:delText>
        </w:r>
        <w:r w:rsidRPr="00C72AB2" w:rsidDel="003B14F0">
          <w:rPr>
            <w:rFonts w:ascii="Calibri" w:hAnsi="Calibri" w:cs="Calibri"/>
            <w:color w:val="7F0055"/>
            <w:sz w:val="16"/>
            <w:szCs w:val="16"/>
            <w:u w:color="7F0055"/>
          </w:rPr>
          <w:delText>gate</w:delText>
        </w:r>
        <w:r w:rsidRPr="00C72AB2" w:rsidDel="003B14F0">
          <w:rPr>
            <w:rFonts w:ascii="Calibri" w:hAnsi="Calibri" w:cs="Calibri"/>
            <w:color w:val="000000"/>
            <w:sz w:val="16"/>
            <w:szCs w:val="16"/>
            <w:u w:color="7F0055"/>
          </w:rPr>
          <w:delText xml:space="preserve"> SS.g </w:delText>
        </w:r>
        <w:r w:rsidRPr="00C72AB2" w:rsidDel="003B14F0">
          <w:rPr>
            <w:rFonts w:ascii="Calibri" w:hAnsi="Calibri" w:cs="Calibri"/>
            <w:color w:val="7F0055"/>
            <w:sz w:val="16"/>
            <w:szCs w:val="16"/>
            <w:u w:color="7F0055"/>
          </w:rPr>
          <w:delText>is</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968C78"/>
            <w:sz w:val="16"/>
            <w:szCs w:val="16"/>
            <w:u w:color="7F0055"/>
          </w:rPr>
          <w:delText>quiet</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for</w:delText>
        </w:r>
        <w:r w:rsidRPr="00C72AB2" w:rsidDel="003B14F0">
          <w:rPr>
            <w:rFonts w:ascii="Calibri" w:hAnsi="Calibri" w:cs="Calibri"/>
            <w:color w:val="000000"/>
            <w:sz w:val="16"/>
            <w:szCs w:val="16"/>
            <w:u w:color="7F0055"/>
          </w:rPr>
          <w:delText xml:space="preserve"> five ;</w:delText>
        </w:r>
      </w:del>
    </w:p>
    <w:p w14:paraId="2FB4BBE5" w14:textId="216CC6A5" w:rsidR="004216C0" w:rsidRPr="00C72AB2" w:rsidDel="003B14F0" w:rsidRDefault="004216C0" w:rsidP="00FA2FDA">
      <w:pPr>
        <w:spacing w:after="0"/>
        <w:rPr>
          <w:del w:id="2060" w:author="Finn Kristoffersen" w:date="2024-01-22T23:50:00Z"/>
          <w:rFonts w:ascii="Calibri" w:hAnsi="Calibri" w:cs="Calibri"/>
          <w:color w:val="000000"/>
          <w:sz w:val="16"/>
          <w:szCs w:val="16"/>
          <w:u w:color="7F0055"/>
        </w:rPr>
      </w:pPr>
      <w:del w:id="2061"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000000"/>
            <w:sz w:val="16"/>
            <w:szCs w:val="16"/>
            <w:u w:color="7F0055"/>
          </w:rPr>
          <w:tab/>
        </w:r>
        <w:r w:rsidRPr="00C72AB2" w:rsidDel="003B14F0">
          <w:rPr>
            <w:rFonts w:ascii="Calibri" w:hAnsi="Calibri" w:cs="Calibri"/>
            <w:color w:val="968C78"/>
            <w:sz w:val="16"/>
            <w:szCs w:val="16"/>
            <w:u w:color="7F0055"/>
          </w:rPr>
          <w:delText>set verdict</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PASS ;</w:delText>
        </w:r>
      </w:del>
    </w:p>
    <w:p w14:paraId="4399049A" w14:textId="667C28DF" w:rsidR="004216C0" w:rsidRPr="00C72AB2" w:rsidDel="003B14F0" w:rsidRDefault="004216C0" w:rsidP="00FA2FDA">
      <w:pPr>
        <w:spacing w:after="0"/>
        <w:rPr>
          <w:del w:id="2062" w:author="Finn Kristoffersen" w:date="2024-01-22T23:50:00Z"/>
          <w:rFonts w:ascii="Calibri" w:hAnsi="Calibri" w:cs="Calibri"/>
          <w:color w:val="000000"/>
          <w:sz w:val="16"/>
          <w:szCs w:val="16"/>
          <w:u w:color="7F0055"/>
        </w:rPr>
      </w:pPr>
      <w:del w:id="2063" w:author="Finn Kristoffersen" w:date="2024-01-22T23:50:00Z">
        <w:r w:rsidRPr="00C72AB2" w:rsidDel="003B14F0">
          <w:rPr>
            <w:rFonts w:ascii="Calibri" w:hAnsi="Calibri" w:cs="Calibri"/>
            <w:color w:val="000000"/>
            <w:sz w:val="16"/>
            <w:szCs w:val="16"/>
            <w:u w:color="7F0055"/>
          </w:rPr>
          <w:tab/>
          <w:delText xml:space="preserve">} </w:delText>
        </w:r>
        <w:r w:rsidRPr="00C72AB2" w:rsidDel="003B14F0">
          <w:rPr>
            <w:rFonts w:ascii="Calibri" w:hAnsi="Calibri" w:cs="Calibri"/>
            <w:color w:val="7F0055"/>
            <w:sz w:val="16"/>
            <w:szCs w:val="16"/>
            <w:u w:color="7F0055"/>
          </w:rPr>
          <w:delText>with</w:delText>
        </w:r>
        <w:r w:rsidRPr="00C72AB2" w:rsidDel="003B14F0">
          <w:rPr>
            <w:rFonts w:ascii="Calibri" w:hAnsi="Calibri" w:cs="Calibri"/>
            <w:color w:val="000000"/>
            <w:sz w:val="16"/>
            <w:szCs w:val="16"/>
            <w:u w:color="7F0055"/>
          </w:rPr>
          <w:delText xml:space="preserve"> {</w:delText>
        </w:r>
      </w:del>
    </w:p>
    <w:p w14:paraId="60525B90" w14:textId="5D41967E" w:rsidR="004216C0" w:rsidRPr="00C72AB2" w:rsidDel="003B14F0" w:rsidRDefault="004216C0" w:rsidP="00FA2FDA">
      <w:pPr>
        <w:spacing w:after="0"/>
        <w:rPr>
          <w:del w:id="2064" w:author="Finn Kristoffersen" w:date="2024-01-22T23:50:00Z"/>
          <w:rFonts w:ascii="Calibri" w:hAnsi="Calibri" w:cs="Calibri"/>
          <w:color w:val="000000"/>
          <w:sz w:val="16"/>
          <w:szCs w:val="16"/>
          <w:u w:color="7F0055"/>
        </w:rPr>
      </w:pPr>
      <w:del w:id="2065" w:author="Finn Kristoffersen" w:date="2024-01-22T23:50:00Z">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test objectives</w:delText>
        </w:r>
        <w:r w:rsidRPr="00C72AB2" w:rsidDel="003B14F0">
          <w:rPr>
            <w:rFonts w:ascii="Calibri" w:hAnsi="Calibri" w:cs="Calibri"/>
            <w:color w:val="000000"/>
            <w:sz w:val="16"/>
            <w:szCs w:val="16"/>
            <w:u w:color="7F0055"/>
          </w:rPr>
          <w:delText xml:space="preserve"> : TP2 ;</w:delText>
        </w:r>
      </w:del>
    </w:p>
    <w:p w14:paraId="528F986D" w14:textId="3D1F65E0" w:rsidR="004216C0" w:rsidRPr="00C72AB2" w:rsidDel="003B14F0" w:rsidRDefault="004216C0" w:rsidP="00FA2FDA">
      <w:pPr>
        <w:spacing w:after="0"/>
        <w:rPr>
          <w:del w:id="2066" w:author="Finn Kristoffersen" w:date="2024-01-22T23:50:00Z"/>
          <w:rFonts w:ascii="Calibri" w:hAnsi="Calibri" w:cs="Calibri"/>
          <w:color w:val="000000"/>
          <w:sz w:val="16"/>
          <w:szCs w:val="16"/>
          <w:u w:color="7F0055"/>
        </w:rPr>
      </w:pPr>
      <w:del w:id="2067" w:author="Finn Kristoffersen" w:date="2024-01-22T23:50:00Z">
        <w:r w:rsidRPr="00C72AB2" w:rsidDel="003B14F0">
          <w:rPr>
            <w:rFonts w:ascii="Calibri" w:hAnsi="Calibri" w:cs="Calibri"/>
            <w:color w:val="000000"/>
            <w:sz w:val="16"/>
            <w:szCs w:val="16"/>
            <w:u w:color="7F0055"/>
          </w:rPr>
          <w:tab/>
          <w:delText>}</w:delText>
        </w:r>
      </w:del>
    </w:p>
    <w:p w14:paraId="69D763C3" w14:textId="647B821E" w:rsidR="004216C0" w:rsidRPr="00C72AB2" w:rsidDel="003B14F0" w:rsidRDefault="004216C0" w:rsidP="00FA2FDA">
      <w:pPr>
        <w:spacing w:after="0"/>
        <w:rPr>
          <w:del w:id="2068" w:author="Finn Kristoffersen" w:date="2024-01-22T23:50:00Z"/>
          <w:rFonts w:ascii="Calibri" w:hAnsi="Calibri" w:cs="Calibri"/>
          <w:color w:val="000000"/>
          <w:sz w:val="16"/>
          <w:szCs w:val="16"/>
          <w:u w:color="7F0055"/>
        </w:rPr>
      </w:pPr>
      <w:del w:id="2069" w:author="Finn Kristoffersen" w:date="2024-01-22T23:50:00Z">
        <w:r w:rsidRPr="00C72AB2" w:rsidDel="003B14F0">
          <w:rPr>
            <w:rFonts w:ascii="Calibri" w:hAnsi="Calibri" w:cs="Calibri"/>
            <w:color w:val="000000"/>
            <w:sz w:val="16"/>
            <w:szCs w:val="16"/>
            <w:u w:color="7F0055"/>
          </w:rPr>
          <w:delText>}</w:delText>
        </w:r>
      </w:del>
    </w:p>
    <w:p w14:paraId="071B2BB3" w14:textId="713BA086" w:rsidR="008F30BE" w:rsidRPr="00C72AB2" w:rsidDel="003B14F0" w:rsidRDefault="008F30BE" w:rsidP="00791D13">
      <w:pPr>
        <w:pStyle w:val="PL"/>
        <w:rPr>
          <w:del w:id="2070" w:author="Finn Kristoffersen" w:date="2024-01-22T23:50:00Z"/>
          <w:rFonts w:ascii="Calibri" w:hAnsi="Calibri" w:cs="Calibri"/>
          <w:noProof w:val="0"/>
          <w:color w:val="000000"/>
          <w:szCs w:val="16"/>
          <w:u w:color="7F0055"/>
        </w:rPr>
      </w:pPr>
    </w:p>
    <w:p w14:paraId="38682F2B" w14:textId="4FC279DD" w:rsidR="00AA0AB0" w:rsidRPr="00C72AB2" w:rsidDel="003B14F0" w:rsidRDefault="000C0E2B" w:rsidP="00375207">
      <w:pPr>
        <w:pStyle w:val="TF"/>
        <w:rPr>
          <w:del w:id="2071" w:author="Finn Kristoffersen" w:date="2024-01-22T23:50:00Z"/>
        </w:rPr>
      </w:pPr>
      <w:del w:id="2072" w:author="Finn Kristoffersen" w:date="2024-01-22T23:50:00Z">
        <w:r w:rsidRPr="00C72AB2" w:rsidDel="003B14F0">
          <w:delText>Figure 6.</w:delText>
        </w:r>
        <w:r w:rsidR="00187DA8" w:rsidRPr="00C72AB2" w:rsidDel="003B14F0">
          <w:delText>6</w:delText>
        </w:r>
        <w:r w:rsidRPr="00C72AB2" w:rsidDel="003B14F0">
          <w:delText>.</w:delText>
        </w:r>
        <w:r w:rsidR="00BE6A71" w:rsidRPr="00C72AB2" w:rsidDel="003B14F0">
          <w:delText>4</w:delText>
        </w:r>
        <w:r w:rsidR="00674FF0" w:rsidRPr="00C72AB2" w:rsidDel="003B14F0">
          <w:delText>-</w:delText>
        </w:r>
        <w:r w:rsidR="00BE6A71" w:rsidRPr="00C72AB2" w:rsidDel="003B14F0">
          <w:delText>1</w:delText>
        </w:r>
        <w:r w:rsidRPr="00C72AB2" w:rsidDel="003B14F0">
          <w:delText xml:space="preserve">: Test behaviour </w:delText>
        </w:r>
        <w:r w:rsidR="00BE6A71" w:rsidRPr="00C72AB2" w:rsidDel="003B14F0">
          <w:delText>example</w:delText>
        </w:r>
        <w:r w:rsidRPr="00C72AB2" w:rsidDel="003B14F0">
          <w:delText xml:space="preserve"> in TDL</w:delText>
        </w:r>
      </w:del>
    </w:p>
    <w:p w14:paraId="0FE666DB" w14:textId="2CFCD797" w:rsidR="00A75C8B" w:rsidRPr="00C72AB2" w:rsidDel="003B14F0" w:rsidRDefault="00A75C8B" w:rsidP="00FA2FDA">
      <w:pPr>
        <w:spacing w:after="0"/>
        <w:rPr>
          <w:del w:id="2073" w:author="Finn Kristoffersen" w:date="2024-01-22T23:50:00Z"/>
          <w:rFonts w:ascii="Calibri" w:hAnsi="Calibri" w:cs="Calibri"/>
          <w:color w:val="000000"/>
          <w:sz w:val="16"/>
          <w:szCs w:val="16"/>
        </w:rPr>
      </w:pPr>
      <w:del w:id="2074" w:author="Finn Kristoffersen" w:date="2024-01-22T23:50:00Z">
        <w:r w:rsidRPr="00C72AB2" w:rsidDel="003B14F0">
          <w:rPr>
            <w:rFonts w:ascii="Calibri" w:hAnsi="Calibri" w:cs="Calibri"/>
            <w:color w:val="7F0055"/>
            <w:sz w:val="16"/>
            <w:szCs w:val="16"/>
          </w:rPr>
          <w:lastRenderedPageBreak/>
          <w:delText>altstep</w:delText>
        </w:r>
        <w:r w:rsidRPr="00C72AB2" w:rsidDel="003B14F0">
          <w:rPr>
            <w:rFonts w:ascii="Calibri" w:hAnsi="Calibri" w:cs="Calibri"/>
            <w:color w:val="000000"/>
            <w:sz w:val="16"/>
            <w:szCs w:val="16"/>
          </w:rPr>
          <w:delText xml:space="preserve"> to_handle_deviations_from_TDL_description_AS () {</w:delText>
        </w:r>
      </w:del>
    </w:p>
    <w:p w14:paraId="1504980F" w14:textId="0851695E" w:rsidR="00A75C8B" w:rsidRPr="00C72AB2" w:rsidDel="003B14F0" w:rsidRDefault="00A75C8B" w:rsidP="00FA2FDA">
      <w:pPr>
        <w:spacing w:after="0"/>
        <w:rPr>
          <w:del w:id="2075" w:author="Finn Kristoffersen" w:date="2024-01-22T23:50:00Z"/>
          <w:rFonts w:ascii="Calibri" w:hAnsi="Calibri" w:cs="Calibri"/>
          <w:color w:val="000000"/>
          <w:sz w:val="16"/>
          <w:szCs w:val="16"/>
        </w:rPr>
      </w:pPr>
      <w:del w:id="207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sz w:val="16"/>
            <w:szCs w:val="16"/>
          </w:rPr>
          <w:delText>[]</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any</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receive</w:delText>
        </w:r>
        <w:r w:rsidRPr="00C72AB2" w:rsidDel="003B14F0">
          <w:rPr>
            <w:rFonts w:ascii="Calibri" w:hAnsi="Calibri" w:cs="Calibri"/>
            <w:color w:val="000000"/>
            <w:sz w:val="16"/>
            <w:szCs w:val="16"/>
          </w:rPr>
          <w:delText xml:space="preserve"> {</w:delText>
        </w:r>
      </w:del>
    </w:p>
    <w:p w14:paraId="6C4A2946" w14:textId="087EE43F" w:rsidR="00A75C8B" w:rsidRPr="00C72AB2" w:rsidDel="003B14F0" w:rsidRDefault="00A75C8B" w:rsidP="00FA2FDA">
      <w:pPr>
        <w:spacing w:after="0"/>
        <w:rPr>
          <w:del w:id="2077" w:author="Finn Kristoffersen" w:date="2024-01-22T23:50:00Z"/>
          <w:rFonts w:ascii="Calibri" w:hAnsi="Calibri" w:cs="Calibri"/>
          <w:color w:val="000000"/>
          <w:sz w:val="16"/>
          <w:szCs w:val="16"/>
        </w:rPr>
      </w:pPr>
      <w:del w:id="207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setverdict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fail</w:delText>
        </w:r>
        <w:r w:rsidRPr="00C72AB2" w:rsidDel="003B14F0">
          <w:rPr>
            <w:rFonts w:ascii="Calibri" w:hAnsi="Calibri" w:cs="Calibri"/>
            <w:color w:val="000000"/>
            <w:sz w:val="16"/>
            <w:szCs w:val="16"/>
          </w:rPr>
          <w:delText>);</w:delText>
        </w:r>
      </w:del>
    </w:p>
    <w:p w14:paraId="741E5A9D" w14:textId="4C912EDE" w:rsidR="00A75C8B" w:rsidRPr="00C72AB2" w:rsidDel="003B14F0" w:rsidRDefault="00A75C8B" w:rsidP="00FA2FDA">
      <w:pPr>
        <w:spacing w:after="0"/>
        <w:rPr>
          <w:del w:id="2079" w:author="Finn Kristoffersen" w:date="2024-01-22T23:50:00Z"/>
          <w:rFonts w:ascii="Calibri" w:hAnsi="Calibri" w:cs="Calibri"/>
          <w:color w:val="3F7F5F"/>
          <w:sz w:val="16"/>
          <w:szCs w:val="16"/>
        </w:rPr>
      </w:pPr>
      <w:del w:id="2080" w:author="Finn Kristoffersen" w:date="2024-01-22T23:50:00Z">
        <w:r w:rsidRPr="00C72AB2" w:rsidDel="003B14F0">
          <w:rPr>
            <w:rFonts w:ascii="Calibri" w:hAnsi="Calibri" w:cs="Calibri"/>
            <w:color w:val="3F7F5F"/>
            <w:sz w:val="16"/>
            <w:szCs w:val="16"/>
          </w:rPr>
          <w:delText xml:space="preserve">    </w:delText>
        </w:r>
        <w:r w:rsidRPr="00C72AB2" w:rsidDel="003B14F0">
          <w:rPr>
            <w:rFonts w:ascii="Calibri" w:hAnsi="Calibri" w:cs="Calibri"/>
            <w:color w:val="7F0055"/>
            <w:sz w:val="16"/>
            <w:szCs w:val="16"/>
          </w:rPr>
          <w:delText>mtc</w:delText>
        </w:r>
        <w:r w:rsidRPr="00C72AB2" w:rsidDel="003B14F0">
          <w:rPr>
            <w:rFonts w:ascii="Calibri" w:hAnsi="Calibri" w:cs="Calibri"/>
            <w:color w:val="3F7F5F"/>
            <w:sz w:val="16"/>
            <w:szCs w:val="16"/>
          </w:rPr>
          <w:delText>.</w:delText>
        </w:r>
        <w:r w:rsidRPr="00C72AB2" w:rsidDel="003B14F0">
          <w:rPr>
            <w:rFonts w:ascii="Calibri" w:hAnsi="Calibri" w:cs="Calibri"/>
            <w:color w:val="7F0055"/>
            <w:sz w:val="16"/>
            <w:szCs w:val="16"/>
          </w:rPr>
          <w:delText>stop</w:delText>
        </w:r>
        <w:r w:rsidRPr="00C72AB2" w:rsidDel="003B14F0">
          <w:rPr>
            <w:rFonts w:ascii="Calibri" w:hAnsi="Calibri" w:cs="Calibri"/>
            <w:color w:val="3F7F5F"/>
            <w:sz w:val="16"/>
            <w:szCs w:val="16"/>
          </w:rPr>
          <w:delText>;</w:delText>
        </w:r>
      </w:del>
    </w:p>
    <w:p w14:paraId="4B87205C" w14:textId="750AB144" w:rsidR="00A75C8B" w:rsidRPr="00C72AB2" w:rsidDel="003B14F0" w:rsidRDefault="00A75C8B" w:rsidP="00FA2FDA">
      <w:pPr>
        <w:spacing w:after="0"/>
        <w:rPr>
          <w:del w:id="2081" w:author="Finn Kristoffersen" w:date="2024-01-22T23:50:00Z"/>
          <w:rFonts w:ascii="Calibri" w:hAnsi="Calibri" w:cs="Calibri"/>
          <w:color w:val="000000"/>
          <w:sz w:val="16"/>
          <w:szCs w:val="16"/>
        </w:rPr>
      </w:pPr>
      <w:del w:id="2082" w:author="Finn Kristoffersen" w:date="2024-01-22T23:50:00Z">
        <w:r w:rsidRPr="00C72AB2" w:rsidDel="003B14F0">
          <w:rPr>
            <w:rFonts w:ascii="Calibri" w:hAnsi="Calibri" w:cs="Calibri"/>
            <w:color w:val="000000"/>
            <w:sz w:val="16"/>
            <w:szCs w:val="16"/>
          </w:rPr>
          <w:delText xml:space="preserve">  }</w:delText>
        </w:r>
      </w:del>
    </w:p>
    <w:p w14:paraId="19F155D9" w14:textId="1D624EA7" w:rsidR="00A75C8B" w:rsidRPr="00C72AB2" w:rsidDel="003B14F0" w:rsidRDefault="00A75C8B" w:rsidP="00FA2FDA">
      <w:pPr>
        <w:spacing w:after="0"/>
        <w:rPr>
          <w:del w:id="2083" w:author="Finn Kristoffersen" w:date="2024-01-22T23:50:00Z"/>
          <w:rFonts w:ascii="Calibri" w:hAnsi="Calibri" w:cs="Calibri"/>
          <w:color w:val="000000"/>
          <w:sz w:val="16"/>
          <w:szCs w:val="16"/>
        </w:rPr>
      </w:pPr>
      <w:del w:id="208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//if nothing happens, a timer </w:delText>
        </w:r>
        <w:r w:rsidR="00BF5C2D" w:rsidRPr="00C72AB2" w:rsidDel="003B14F0">
          <w:rPr>
            <w:rFonts w:ascii="Calibri" w:hAnsi="Calibri" w:cs="Calibri"/>
            <w:color w:val="3F7F5F"/>
            <w:sz w:val="16"/>
            <w:szCs w:val="16"/>
          </w:rPr>
          <w:delText>is</w:delText>
        </w:r>
        <w:r w:rsidRPr="00C72AB2" w:rsidDel="003B14F0">
          <w:rPr>
            <w:rFonts w:ascii="Calibri" w:hAnsi="Calibri" w:cs="Calibri"/>
            <w:color w:val="3F7F5F"/>
            <w:sz w:val="16"/>
            <w:szCs w:val="16"/>
          </w:rPr>
          <w:delText xml:space="preserve"> started  </w:delText>
        </w:r>
      </w:del>
    </w:p>
    <w:p w14:paraId="5A7712F0" w14:textId="4E5D8AD1" w:rsidR="00A75C8B" w:rsidRPr="00C72AB2" w:rsidDel="003B14F0" w:rsidRDefault="00A75C8B" w:rsidP="00FA2FDA">
      <w:pPr>
        <w:spacing w:after="0"/>
        <w:rPr>
          <w:del w:id="2085" w:author="Finn Kristoffersen" w:date="2024-01-22T23:50:00Z"/>
          <w:rFonts w:ascii="Calibri" w:hAnsi="Calibri" w:cs="Calibri"/>
          <w:color w:val="3F7F5F"/>
          <w:sz w:val="16"/>
          <w:szCs w:val="16"/>
        </w:rPr>
      </w:pPr>
      <w:del w:id="208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//before every receive instruction </w:delText>
        </w:r>
      </w:del>
    </w:p>
    <w:p w14:paraId="251E685E" w14:textId="79124005" w:rsidR="00A75C8B" w:rsidRPr="00C72AB2" w:rsidDel="003B14F0" w:rsidRDefault="00A75C8B" w:rsidP="00FA2FDA">
      <w:pPr>
        <w:spacing w:after="0"/>
        <w:rPr>
          <w:del w:id="2087" w:author="Finn Kristoffersen" w:date="2024-01-22T23:50:00Z"/>
          <w:rFonts w:ascii="Calibri" w:hAnsi="Calibri" w:cs="Calibri"/>
          <w:color w:val="000000"/>
          <w:sz w:val="16"/>
          <w:szCs w:val="16"/>
        </w:rPr>
      </w:pPr>
      <w:del w:id="2088" w:author="Finn Kristoffersen" w:date="2024-01-22T23:50:00Z">
        <w:r w:rsidRPr="00C72AB2" w:rsidDel="003B14F0">
          <w:rPr>
            <w:rFonts w:ascii="Calibri" w:hAnsi="Calibri" w:cs="Calibri"/>
            <w:color w:val="3F7F5F"/>
            <w:sz w:val="16"/>
            <w:szCs w:val="16"/>
          </w:rPr>
          <w:delText xml:space="preserve">  //and the timer </w:delText>
        </w:r>
        <w:r w:rsidR="00BF5C2D" w:rsidRPr="00C72AB2" w:rsidDel="003B14F0">
          <w:rPr>
            <w:rFonts w:ascii="Calibri" w:hAnsi="Calibri" w:cs="Calibri"/>
            <w:color w:val="3F7F5F"/>
            <w:sz w:val="16"/>
            <w:szCs w:val="16"/>
          </w:rPr>
          <w:delText>is</w:delText>
        </w:r>
        <w:r w:rsidRPr="00C72AB2" w:rsidDel="003B14F0">
          <w:rPr>
            <w:rFonts w:ascii="Calibri" w:hAnsi="Calibri" w:cs="Calibri"/>
            <w:color w:val="3F7F5F"/>
            <w:sz w:val="16"/>
            <w:szCs w:val="16"/>
          </w:rPr>
          <w:delText xml:space="preserve"> here</w:delText>
        </w:r>
      </w:del>
    </w:p>
    <w:p w14:paraId="1A969633" w14:textId="78A23FF2" w:rsidR="00A75C8B" w:rsidRPr="00C72AB2" w:rsidDel="003B14F0" w:rsidRDefault="00A75C8B" w:rsidP="00FA2FDA">
      <w:pPr>
        <w:spacing w:after="0"/>
        <w:rPr>
          <w:del w:id="2089" w:author="Finn Kristoffersen" w:date="2024-01-22T23:50:00Z"/>
          <w:rFonts w:ascii="Calibri" w:hAnsi="Calibri" w:cs="Calibri"/>
          <w:color w:val="3F7F5F"/>
          <w:sz w:val="16"/>
          <w:szCs w:val="16"/>
        </w:rPr>
      </w:pPr>
      <w:del w:id="209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//or we can leave the timeout for </w:delText>
        </w:r>
      </w:del>
    </w:p>
    <w:p w14:paraId="1E0CD0E9" w14:textId="4B12915F" w:rsidR="00A75C8B" w:rsidRPr="00C72AB2" w:rsidDel="003B14F0" w:rsidRDefault="00A75C8B" w:rsidP="00FA2FDA">
      <w:pPr>
        <w:spacing w:after="0"/>
        <w:rPr>
          <w:del w:id="2091" w:author="Finn Kristoffersen" w:date="2024-01-22T23:50:00Z"/>
          <w:rFonts w:ascii="Calibri" w:hAnsi="Calibri" w:cs="Calibri"/>
          <w:color w:val="000000"/>
          <w:sz w:val="16"/>
          <w:szCs w:val="16"/>
        </w:rPr>
      </w:pPr>
      <w:del w:id="2092" w:author="Finn Kristoffersen" w:date="2024-01-22T23:50:00Z">
        <w:r w:rsidRPr="00C72AB2" w:rsidDel="003B14F0">
          <w:rPr>
            <w:rFonts w:ascii="Calibri" w:hAnsi="Calibri" w:cs="Calibri"/>
            <w:color w:val="3F7F5F"/>
            <w:sz w:val="16"/>
            <w:szCs w:val="16"/>
          </w:rPr>
          <w:delText xml:space="preserve">  //the execute instruction called with the optional </w:delText>
        </w:r>
      </w:del>
    </w:p>
    <w:p w14:paraId="6CB73ED4" w14:textId="58EC4A66" w:rsidR="00A75C8B" w:rsidRPr="00C72AB2" w:rsidDel="003B14F0" w:rsidRDefault="00A75C8B" w:rsidP="00FA2FDA">
      <w:pPr>
        <w:spacing w:after="0"/>
        <w:rPr>
          <w:del w:id="2093" w:author="Finn Kristoffersen" w:date="2024-01-22T23:50:00Z"/>
          <w:rFonts w:ascii="Calibri" w:hAnsi="Calibri" w:cs="Calibri"/>
          <w:color w:val="3F7F5F"/>
          <w:sz w:val="16"/>
          <w:szCs w:val="16"/>
        </w:rPr>
      </w:pPr>
      <w:del w:id="209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//timer parameter - but in this case </w:delText>
        </w:r>
      </w:del>
    </w:p>
    <w:p w14:paraId="4CF23018" w14:textId="20196323" w:rsidR="00A75C8B" w:rsidRPr="00C72AB2" w:rsidDel="003B14F0" w:rsidRDefault="00A75C8B" w:rsidP="00FA2FDA">
      <w:pPr>
        <w:spacing w:after="0"/>
        <w:rPr>
          <w:del w:id="2095" w:author="Finn Kristoffersen" w:date="2024-01-22T23:50:00Z"/>
          <w:rFonts w:ascii="Calibri" w:hAnsi="Calibri" w:cs="Calibri"/>
          <w:color w:val="000000"/>
          <w:sz w:val="16"/>
          <w:szCs w:val="16"/>
        </w:rPr>
      </w:pPr>
      <w:del w:id="2096" w:author="Finn Kristoffersen" w:date="2024-01-22T23:50:00Z">
        <w:r w:rsidRPr="00C72AB2" w:rsidDel="003B14F0">
          <w:rPr>
            <w:rFonts w:ascii="Calibri" w:hAnsi="Calibri" w:cs="Calibri"/>
            <w:color w:val="3F7F5F"/>
            <w:sz w:val="16"/>
            <w:szCs w:val="16"/>
          </w:rPr>
          <w:delText xml:space="preserve">  //the final verdict will be 'error'</w:delText>
        </w:r>
      </w:del>
    </w:p>
    <w:p w14:paraId="022BE3E9" w14:textId="69AD4CEB" w:rsidR="00A75C8B" w:rsidRPr="00C72AB2" w:rsidDel="003B14F0" w:rsidRDefault="00A75C8B" w:rsidP="00FA2FDA">
      <w:pPr>
        <w:spacing w:after="0"/>
        <w:rPr>
          <w:del w:id="2097" w:author="Finn Kristoffersen" w:date="2024-01-22T23:50:00Z"/>
          <w:rFonts w:ascii="Calibri" w:hAnsi="Calibri" w:cs="Calibri"/>
          <w:color w:val="000000"/>
          <w:sz w:val="16"/>
          <w:szCs w:val="16"/>
        </w:rPr>
      </w:pPr>
      <w:del w:id="2098" w:author="Finn Kristoffersen" w:date="2024-01-22T23:50:00Z">
        <w:r w:rsidRPr="00C72AB2" w:rsidDel="003B14F0">
          <w:rPr>
            <w:rFonts w:ascii="Calibri" w:hAnsi="Calibri" w:cs="Calibri"/>
            <w:color w:val="000000"/>
            <w:sz w:val="16"/>
            <w:szCs w:val="16"/>
          </w:rPr>
          <w:delText>}</w:delText>
        </w:r>
      </w:del>
    </w:p>
    <w:p w14:paraId="68D3174B" w14:textId="386CC809" w:rsidR="00A75C8B" w:rsidRPr="00C72AB2" w:rsidDel="003B14F0" w:rsidRDefault="00A75C8B" w:rsidP="00FA2FDA">
      <w:pPr>
        <w:spacing w:after="0"/>
        <w:rPr>
          <w:del w:id="2099" w:author="Finn Kristoffersen" w:date="2024-01-22T23:50:00Z"/>
          <w:rFonts w:ascii="Calibri" w:hAnsi="Calibri" w:cs="Calibri"/>
          <w:color w:val="000000"/>
          <w:sz w:val="16"/>
          <w:szCs w:val="16"/>
        </w:rPr>
      </w:pPr>
    </w:p>
    <w:p w14:paraId="05317430" w14:textId="18E18881" w:rsidR="00A75C8B" w:rsidRPr="00C72AB2" w:rsidDel="003B14F0" w:rsidRDefault="00A75C8B" w:rsidP="00FA2FDA">
      <w:pPr>
        <w:spacing w:after="0"/>
        <w:rPr>
          <w:del w:id="2100" w:author="Finn Kristoffersen" w:date="2024-01-22T23:50:00Z"/>
          <w:rFonts w:ascii="Calibri" w:hAnsi="Calibri" w:cs="Calibri"/>
          <w:color w:val="000000"/>
          <w:sz w:val="16"/>
          <w:szCs w:val="16"/>
        </w:rPr>
      </w:pPr>
      <w:del w:id="2101" w:author="Finn Kristoffersen" w:date="2024-01-22T23:50:00Z">
        <w:r w:rsidRPr="00C72AB2" w:rsidDel="003B14F0">
          <w:rPr>
            <w:rFonts w:ascii="Calibri" w:hAnsi="Calibri" w:cs="Calibri"/>
            <w:color w:val="7F0055"/>
            <w:sz w:val="16"/>
            <w:szCs w:val="16"/>
          </w:rPr>
          <w:delText>altstep</w:delText>
        </w:r>
        <w:r w:rsidRPr="00C72AB2" w:rsidDel="003B14F0">
          <w:rPr>
            <w:rFonts w:ascii="Calibri" w:hAnsi="Calibri" w:cs="Calibri"/>
            <w:color w:val="000000"/>
            <w:sz w:val="16"/>
            <w:szCs w:val="16"/>
          </w:rPr>
          <w:delText xml:space="preserve"> quiescence_handler_AS (</w:delText>
        </w:r>
        <w:r w:rsidRPr="00C72AB2" w:rsidDel="003B14F0">
          <w:rPr>
            <w:rFonts w:ascii="Calibri" w:hAnsi="Calibri" w:cs="Calibri"/>
            <w:color w:val="7F0055"/>
            <w:sz w:val="16"/>
            <w:szCs w:val="16"/>
          </w:rPr>
          <w:delText>timer</w:delText>
        </w:r>
        <w:r w:rsidRPr="00C72AB2" w:rsidDel="003B14F0">
          <w:rPr>
            <w:rFonts w:ascii="Calibri" w:hAnsi="Calibri" w:cs="Calibri"/>
            <w:color w:val="000000"/>
            <w:sz w:val="16"/>
            <w:szCs w:val="16"/>
          </w:rPr>
          <w:delText xml:space="preserve"> quiescence) { </w:delText>
        </w:r>
      </w:del>
    </w:p>
    <w:p w14:paraId="55431B0B" w14:textId="71F1DB27" w:rsidR="00A75C8B" w:rsidRPr="00C72AB2" w:rsidDel="003B14F0" w:rsidRDefault="00A75C8B" w:rsidP="00FA2FDA">
      <w:pPr>
        <w:spacing w:after="0"/>
        <w:rPr>
          <w:del w:id="2102" w:author="Finn Kristoffersen" w:date="2024-01-22T23:50:00Z"/>
          <w:rFonts w:ascii="Calibri" w:hAnsi="Calibri" w:cs="Calibri"/>
          <w:color w:val="000000"/>
          <w:sz w:val="16"/>
          <w:szCs w:val="16"/>
        </w:rPr>
      </w:pPr>
      <w:del w:id="210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//for all quiescence that is not connected to a gate</w:delText>
        </w:r>
      </w:del>
    </w:p>
    <w:p w14:paraId="0A716B63" w14:textId="3B39FF70" w:rsidR="00A75C8B" w:rsidRPr="00C72AB2" w:rsidDel="003B14F0" w:rsidRDefault="00A75C8B" w:rsidP="00FA2FDA">
      <w:pPr>
        <w:spacing w:after="0"/>
        <w:rPr>
          <w:del w:id="2104" w:author="Finn Kristoffersen" w:date="2024-01-22T23:50:00Z"/>
          <w:rFonts w:ascii="Calibri" w:hAnsi="Calibri" w:cs="Calibri"/>
          <w:color w:val="000000"/>
          <w:sz w:val="16"/>
          <w:szCs w:val="16"/>
        </w:rPr>
      </w:pPr>
      <w:del w:id="210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sz w:val="16"/>
            <w:szCs w:val="16"/>
          </w:rPr>
          <w:delText>[]</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any</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receive</w:delText>
        </w:r>
        <w:r w:rsidRPr="00C72AB2" w:rsidDel="003B14F0">
          <w:rPr>
            <w:rFonts w:ascii="Calibri" w:hAnsi="Calibri" w:cs="Calibri"/>
            <w:color w:val="000000"/>
            <w:sz w:val="16"/>
            <w:szCs w:val="16"/>
          </w:rPr>
          <w:delText xml:space="preserve">{ </w:delText>
        </w:r>
      </w:del>
    </w:p>
    <w:p w14:paraId="3C316824" w14:textId="270FDB05" w:rsidR="00A75C8B" w:rsidRPr="00C72AB2" w:rsidDel="003B14F0" w:rsidRDefault="00A75C8B" w:rsidP="00FA2FDA">
      <w:pPr>
        <w:spacing w:after="0"/>
        <w:rPr>
          <w:del w:id="2106" w:author="Finn Kristoffersen" w:date="2024-01-22T23:50:00Z"/>
          <w:rFonts w:ascii="Calibri" w:hAnsi="Calibri" w:cs="Calibri"/>
          <w:color w:val="000000"/>
          <w:sz w:val="16"/>
          <w:szCs w:val="16"/>
        </w:rPr>
      </w:pPr>
      <w:del w:id="210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setverdict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fail</w:delText>
        </w:r>
        <w:r w:rsidRPr="00C72AB2" w:rsidDel="003B14F0">
          <w:rPr>
            <w:rFonts w:ascii="Calibri" w:hAnsi="Calibri" w:cs="Calibri"/>
            <w:color w:val="000000"/>
            <w:sz w:val="16"/>
            <w:szCs w:val="16"/>
          </w:rPr>
          <w:delText>);</w:delText>
        </w:r>
      </w:del>
    </w:p>
    <w:p w14:paraId="4E75093D" w14:textId="2931DC83" w:rsidR="00A75C8B" w:rsidRPr="00C72AB2" w:rsidDel="003B14F0" w:rsidRDefault="00A75C8B" w:rsidP="00FA2FDA">
      <w:pPr>
        <w:spacing w:after="0"/>
        <w:rPr>
          <w:del w:id="2108" w:author="Finn Kristoffersen" w:date="2024-01-22T23:50:00Z"/>
          <w:rFonts w:ascii="Calibri" w:hAnsi="Calibri" w:cs="Calibri"/>
          <w:color w:val="3F7F5F"/>
          <w:sz w:val="16"/>
          <w:szCs w:val="16"/>
        </w:rPr>
      </w:pPr>
      <w:del w:id="210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    </w:delText>
        </w:r>
        <w:r w:rsidRPr="00C72AB2" w:rsidDel="003B14F0">
          <w:rPr>
            <w:rFonts w:ascii="Calibri" w:hAnsi="Calibri" w:cs="Calibri"/>
            <w:color w:val="7F0055"/>
            <w:sz w:val="16"/>
            <w:szCs w:val="16"/>
          </w:rPr>
          <w:delText>mtc</w:delText>
        </w:r>
        <w:r w:rsidRPr="00C72AB2" w:rsidDel="003B14F0">
          <w:rPr>
            <w:rFonts w:ascii="Calibri" w:hAnsi="Calibri" w:cs="Calibri"/>
            <w:color w:val="3F7F5F"/>
            <w:sz w:val="16"/>
            <w:szCs w:val="16"/>
          </w:rPr>
          <w:delText>.</w:delText>
        </w:r>
        <w:r w:rsidRPr="00C72AB2" w:rsidDel="003B14F0">
          <w:rPr>
            <w:rFonts w:ascii="Calibri" w:hAnsi="Calibri" w:cs="Calibri"/>
            <w:color w:val="7F0055"/>
            <w:sz w:val="16"/>
            <w:szCs w:val="16"/>
          </w:rPr>
          <w:delText>stop</w:delText>
        </w:r>
        <w:r w:rsidRPr="00C72AB2" w:rsidDel="003B14F0">
          <w:rPr>
            <w:rFonts w:ascii="Calibri" w:hAnsi="Calibri" w:cs="Calibri"/>
            <w:color w:val="3F7F5F"/>
            <w:sz w:val="16"/>
            <w:szCs w:val="16"/>
          </w:rPr>
          <w:delText>;</w:delText>
        </w:r>
      </w:del>
    </w:p>
    <w:p w14:paraId="7AF05308" w14:textId="0F820964" w:rsidR="00A75C8B" w:rsidRPr="00C72AB2" w:rsidDel="003B14F0" w:rsidRDefault="00A75C8B" w:rsidP="00FA2FDA">
      <w:pPr>
        <w:spacing w:after="0"/>
        <w:rPr>
          <w:del w:id="2110" w:author="Finn Kristoffersen" w:date="2024-01-22T23:50:00Z"/>
          <w:rFonts w:ascii="Calibri" w:hAnsi="Calibri" w:cs="Calibri"/>
          <w:color w:val="000000"/>
          <w:sz w:val="16"/>
          <w:szCs w:val="16"/>
        </w:rPr>
      </w:pPr>
      <w:del w:id="2111" w:author="Finn Kristoffersen" w:date="2024-01-22T23:50:00Z">
        <w:r w:rsidRPr="00C72AB2" w:rsidDel="003B14F0">
          <w:rPr>
            <w:rFonts w:ascii="Calibri" w:hAnsi="Calibri" w:cs="Calibri"/>
            <w:color w:val="000000"/>
            <w:sz w:val="16"/>
            <w:szCs w:val="16"/>
          </w:rPr>
          <w:delText xml:space="preserve">  }</w:delText>
        </w:r>
      </w:del>
    </w:p>
    <w:p w14:paraId="70AE4CFE" w14:textId="1143A038" w:rsidR="00A75C8B" w:rsidRPr="00C72AB2" w:rsidDel="003B14F0" w:rsidRDefault="00A75C8B" w:rsidP="00FA2FDA">
      <w:pPr>
        <w:spacing w:after="0"/>
        <w:rPr>
          <w:del w:id="2112" w:author="Finn Kristoffersen" w:date="2024-01-22T23:50:00Z"/>
          <w:rFonts w:ascii="Calibri" w:hAnsi="Calibri" w:cs="Calibri"/>
          <w:color w:val="000000"/>
          <w:sz w:val="16"/>
          <w:szCs w:val="16"/>
        </w:rPr>
      </w:pPr>
      <w:del w:id="211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sz w:val="16"/>
            <w:szCs w:val="16"/>
          </w:rPr>
          <w:delText>[]</w:delText>
        </w:r>
        <w:r w:rsidRPr="00C72AB2" w:rsidDel="003B14F0">
          <w:rPr>
            <w:rFonts w:ascii="Calibri" w:hAnsi="Calibri" w:cs="Calibri"/>
            <w:color w:val="000000"/>
            <w:sz w:val="16"/>
            <w:szCs w:val="16"/>
          </w:rPr>
          <w:delText xml:space="preserve"> quiescence.</w:delText>
        </w:r>
        <w:r w:rsidRPr="00C72AB2" w:rsidDel="003B14F0">
          <w:rPr>
            <w:rFonts w:ascii="Calibri" w:hAnsi="Calibri" w:cs="Calibri"/>
            <w:color w:val="7F0055"/>
            <w:sz w:val="16"/>
            <w:szCs w:val="16"/>
          </w:rPr>
          <w:delText>timeout</w:delText>
        </w:r>
        <w:r w:rsidRPr="00C72AB2" w:rsidDel="003B14F0">
          <w:rPr>
            <w:rFonts w:ascii="Calibri" w:hAnsi="Calibri" w:cs="Calibri"/>
            <w:color w:val="000000"/>
            <w:sz w:val="16"/>
            <w:szCs w:val="16"/>
          </w:rPr>
          <w:delText xml:space="preserve"> {  </w:delText>
        </w:r>
      </w:del>
    </w:p>
    <w:p w14:paraId="69CCAC79" w14:textId="08284206" w:rsidR="00A75C8B" w:rsidRPr="00C72AB2" w:rsidDel="003B14F0" w:rsidRDefault="00A75C8B" w:rsidP="00FA2FDA">
      <w:pPr>
        <w:spacing w:after="0"/>
        <w:rPr>
          <w:del w:id="2114" w:author="Finn Kristoffersen" w:date="2024-01-22T23:50:00Z"/>
          <w:rFonts w:ascii="Calibri" w:hAnsi="Calibri" w:cs="Calibri"/>
          <w:color w:val="000000"/>
          <w:sz w:val="16"/>
          <w:szCs w:val="16"/>
        </w:rPr>
      </w:pPr>
      <w:del w:id="211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setverdict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pass</w:delText>
        </w:r>
        <w:r w:rsidRPr="00C72AB2" w:rsidDel="003B14F0">
          <w:rPr>
            <w:rFonts w:ascii="Calibri" w:hAnsi="Calibri" w:cs="Calibri"/>
            <w:color w:val="000000"/>
            <w:sz w:val="16"/>
            <w:szCs w:val="16"/>
          </w:rPr>
          <w:delText>);</w:delText>
        </w:r>
      </w:del>
    </w:p>
    <w:p w14:paraId="6C019611" w14:textId="535BC5FC" w:rsidR="00A75C8B" w:rsidRPr="00C72AB2" w:rsidDel="003B14F0" w:rsidRDefault="00A75C8B" w:rsidP="00FA2FDA">
      <w:pPr>
        <w:spacing w:after="0"/>
        <w:rPr>
          <w:del w:id="2116" w:author="Finn Kristoffersen" w:date="2024-01-22T23:50:00Z"/>
          <w:rFonts w:ascii="Calibri" w:hAnsi="Calibri" w:cs="Calibri"/>
          <w:color w:val="000000"/>
          <w:sz w:val="16"/>
          <w:szCs w:val="16"/>
        </w:rPr>
      </w:pPr>
      <w:del w:id="2117" w:author="Finn Kristoffersen" w:date="2024-01-22T23:50:00Z">
        <w:r w:rsidRPr="00C72AB2" w:rsidDel="003B14F0">
          <w:rPr>
            <w:rFonts w:ascii="Calibri" w:hAnsi="Calibri" w:cs="Calibri"/>
            <w:color w:val="000000"/>
            <w:sz w:val="16"/>
            <w:szCs w:val="16"/>
          </w:rPr>
          <w:delText xml:space="preserve">  }</w:delText>
        </w:r>
      </w:del>
    </w:p>
    <w:p w14:paraId="13E6EA89" w14:textId="2CE521C4" w:rsidR="001A309B" w:rsidRPr="00C72AB2" w:rsidDel="003B14F0" w:rsidRDefault="00A75C8B" w:rsidP="00FA2FDA">
      <w:pPr>
        <w:pStyle w:val="PL"/>
        <w:rPr>
          <w:del w:id="2118" w:author="Finn Kristoffersen" w:date="2024-01-22T23:50:00Z"/>
          <w:rFonts w:ascii="Calibri" w:hAnsi="Calibri" w:cs="Calibri"/>
          <w:noProof w:val="0"/>
          <w:color w:val="000000"/>
          <w:szCs w:val="16"/>
        </w:rPr>
      </w:pPr>
      <w:del w:id="2119" w:author="Finn Kristoffersen" w:date="2024-01-22T23:50:00Z">
        <w:r w:rsidRPr="00C72AB2" w:rsidDel="003B14F0">
          <w:rPr>
            <w:rFonts w:ascii="Calibri" w:hAnsi="Calibri" w:cs="Calibri"/>
            <w:noProof w:val="0"/>
            <w:color w:val="000000"/>
            <w:szCs w:val="16"/>
          </w:rPr>
          <w:delText>}</w:delText>
        </w:r>
      </w:del>
    </w:p>
    <w:p w14:paraId="1CC05407" w14:textId="00DFA752" w:rsidR="00BE6A71" w:rsidRPr="00C72AB2" w:rsidDel="003B14F0" w:rsidRDefault="00BE6A71" w:rsidP="00BE6A71">
      <w:pPr>
        <w:pStyle w:val="TF"/>
        <w:rPr>
          <w:del w:id="2120" w:author="Finn Kristoffersen" w:date="2024-01-22T23:50:00Z"/>
        </w:rPr>
      </w:pPr>
      <w:del w:id="2121" w:author="Finn Kristoffersen" w:date="2024-01-22T23:50:00Z">
        <w:r w:rsidRPr="00C72AB2" w:rsidDel="003B14F0">
          <w:delText>Figure 6.</w:delText>
        </w:r>
        <w:r w:rsidR="00187DA8" w:rsidRPr="00C72AB2" w:rsidDel="003B14F0">
          <w:delText>6</w:delText>
        </w:r>
        <w:r w:rsidRPr="00C72AB2" w:rsidDel="003B14F0">
          <w:delText>.4</w:delText>
        </w:r>
        <w:r w:rsidR="00674FF0" w:rsidRPr="00C72AB2" w:rsidDel="003B14F0">
          <w:delText>-</w:delText>
        </w:r>
        <w:r w:rsidRPr="00C72AB2" w:rsidDel="003B14F0">
          <w:delText xml:space="preserve">2: </w:delText>
        </w:r>
        <w:r w:rsidR="00BA16D7" w:rsidRPr="00C72AB2" w:rsidDel="003B14F0">
          <w:delText>Required</w:delText>
        </w:r>
        <w:r w:rsidRPr="00C72AB2" w:rsidDel="003B14F0">
          <w:delText xml:space="preserve"> altstep definitions in TTCN-3</w:delText>
        </w:r>
      </w:del>
    </w:p>
    <w:p w14:paraId="1964443F" w14:textId="1F22AF29" w:rsidR="00E023E9" w:rsidRPr="00C72AB2" w:rsidDel="003B14F0" w:rsidRDefault="00E023E9" w:rsidP="00E023E9">
      <w:pPr>
        <w:keepNext/>
        <w:keepLines/>
        <w:rPr>
          <w:del w:id="2122" w:author="Finn Kristoffersen" w:date="2024-01-22T23:50:00Z"/>
          <w:rFonts w:ascii="Calibri" w:hAnsi="Calibri" w:cs="Calibri"/>
          <w:color w:val="7F0055"/>
          <w:sz w:val="16"/>
          <w:szCs w:val="16"/>
        </w:rPr>
      </w:pPr>
    </w:p>
    <w:p w14:paraId="369AE51A" w14:textId="410211F2" w:rsidR="00E023E9" w:rsidRPr="00C72AB2" w:rsidDel="003B14F0" w:rsidRDefault="00E023E9" w:rsidP="00E023E9">
      <w:pPr>
        <w:keepNext/>
        <w:keepLines/>
        <w:spacing w:after="0"/>
        <w:rPr>
          <w:del w:id="2123" w:author="Finn Kristoffersen" w:date="2024-01-22T23:50:00Z"/>
          <w:rFonts w:ascii="Calibri" w:hAnsi="Calibri" w:cs="Calibri"/>
          <w:color w:val="000000"/>
          <w:sz w:val="16"/>
          <w:szCs w:val="16"/>
        </w:rPr>
      </w:pPr>
      <w:del w:id="2124" w:author="Finn Kristoffersen" w:date="2024-01-22T23:50:00Z">
        <w:r w:rsidRPr="00C72AB2" w:rsidDel="003B14F0">
          <w:rPr>
            <w:rFonts w:ascii="Calibri" w:hAnsi="Calibri" w:cs="Calibri"/>
            <w:color w:val="7F0055"/>
            <w:sz w:val="16"/>
            <w:szCs w:val="16"/>
          </w:rPr>
          <w:delText>function</w:delText>
        </w:r>
        <w:r w:rsidRPr="00C72AB2" w:rsidDel="003B14F0">
          <w:rPr>
            <w:rFonts w:ascii="Calibri" w:hAnsi="Calibri" w:cs="Calibri"/>
            <w:color w:val="000000"/>
            <w:sz w:val="16"/>
            <w:szCs w:val="16"/>
          </w:rPr>
          <w:delText xml:space="preserve"> behaviourOfTESTER_SS() </w:delText>
        </w:r>
        <w:r w:rsidRPr="00C72AB2" w:rsidDel="003B14F0">
          <w:rPr>
            <w:rFonts w:ascii="Calibri" w:hAnsi="Calibri" w:cs="Calibri"/>
            <w:color w:val="7F0055"/>
            <w:sz w:val="16"/>
            <w:szCs w:val="16"/>
          </w:rPr>
          <w:delText>runs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on</w:delText>
        </w:r>
        <w:r w:rsidRPr="00C72AB2" w:rsidDel="003B14F0">
          <w:rPr>
            <w:rFonts w:ascii="Calibri" w:hAnsi="Calibri" w:cs="Calibri"/>
            <w:color w:val="000000"/>
            <w:sz w:val="16"/>
            <w:szCs w:val="16"/>
          </w:rPr>
          <w:delText xml:space="preserve"> defaultCT {</w:delText>
        </w:r>
      </w:del>
    </w:p>
    <w:p w14:paraId="6F53E378" w14:textId="3C6DBF16" w:rsidR="00E023E9" w:rsidRPr="00C72AB2" w:rsidDel="003B14F0" w:rsidRDefault="00E023E9" w:rsidP="00E023E9">
      <w:pPr>
        <w:keepNext/>
        <w:keepLines/>
        <w:spacing w:after="0"/>
        <w:rPr>
          <w:del w:id="2125" w:author="Finn Kristoffersen" w:date="2024-01-22T23:50:00Z"/>
          <w:rFonts w:ascii="Calibri" w:hAnsi="Calibri" w:cs="Calibri"/>
          <w:color w:val="000000"/>
          <w:sz w:val="16"/>
          <w:szCs w:val="16"/>
        </w:rPr>
      </w:pPr>
      <w:del w:id="212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timer</w:delText>
        </w:r>
        <w:r w:rsidRPr="00C72AB2" w:rsidDel="003B14F0">
          <w:rPr>
            <w:rFonts w:ascii="Calibri" w:hAnsi="Calibri" w:cs="Calibri"/>
            <w:color w:val="000000"/>
            <w:sz w:val="16"/>
            <w:szCs w:val="16"/>
          </w:rPr>
          <w:delText xml:space="preserve"> quiescence;</w:delText>
        </w:r>
      </w:del>
    </w:p>
    <w:p w14:paraId="004A684F" w14:textId="20472258" w:rsidR="00E023E9" w:rsidRPr="00C72AB2" w:rsidDel="003B14F0" w:rsidRDefault="00E023E9" w:rsidP="00E023E9">
      <w:pPr>
        <w:keepNext/>
        <w:keepLines/>
        <w:spacing w:after="0"/>
        <w:rPr>
          <w:del w:id="2127" w:author="Finn Kristoffersen" w:date="2024-01-22T23:50:00Z"/>
          <w:rFonts w:ascii="Calibri" w:hAnsi="Calibri" w:cs="Calibri"/>
          <w:color w:val="000000"/>
          <w:sz w:val="16"/>
          <w:szCs w:val="16"/>
        </w:rPr>
      </w:pPr>
      <w:del w:id="212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activate</w:delText>
        </w:r>
        <w:r w:rsidRPr="00C72AB2" w:rsidDel="003B14F0">
          <w:rPr>
            <w:rFonts w:ascii="Calibri" w:hAnsi="Calibri" w:cs="Calibri"/>
            <w:color w:val="000000"/>
            <w:sz w:val="16"/>
            <w:szCs w:val="16"/>
          </w:rPr>
          <w:delText>(to_handle_deviations_from_TDL_description_AS());</w:delText>
        </w:r>
      </w:del>
    </w:p>
    <w:p w14:paraId="41905FF6" w14:textId="064A8328" w:rsidR="00E023E9" w:rsidRPr="00C72AB2" w:rsidDel="003B14F0" w:rsidRDefault="00E023E9" w:rsidP="00E023E9">
      <w:pPr>
        <w:keepNext/>
        <w:keepLines/>
        <w:spacing w:after="0"/>
        <w:rPr>
          <w:del w:id="2129" w:author="Finn Kristoffersen" w:date="2024-01-22T23:50:00Z"/>
          <w:rFonts w:ascii="Calibri" w:hAnsi="Calibri" w:cs="Calibri"/>
          <w:color w:val="000000"/>
          <w:sz w:val="16"/>
          <w:szCs w:val="16"/>
        </w:rPr>
      </w:pPr>
      <w:del w:id="2130" w:author="Finn Kristoffersen" w:date="2024-01-22T23:50:00Z">
        <w:r w:rsidRPr="00C72AB2" w:rsidDel="003B14F0">
          <w:rPr>
            <w:rFonts w:ascii="Calibri" w:hAnsi="Calibri" w:cs="Calibri"/>
            <w:color w:val="000000"/>
            <w:sz w:val="16"/>
            <w:szCs w:val="16"/>
          </w:rPr>
          <w:delText xml:space="preserve"> </w:delText>
        </w:r>
      </w:del>
    </w:p>
    <w:p w14:paraId="5ABE4239" w14:textId="00CBF212" w:rsidR="00E023E9" w:rsidRPr="00C72AB2" w:rsidDel="003B14F0" w:rsidRDefault="00E023E9" w:rsidP="00E023E9">
      <w:pPr>
        <w:spacing w:after="0"/>
        <w:rPr>
          <w:del w:id="2131" w:author="Finn Kristoffersen" w:date="2024-01-22T23:50:00Z"/>
          <w:rFonts w:ascii="Calibri" w:hAnsi="Calibri" w:cs="Calibri"/>
          <w:color w:val="3F7F5F"/>
          <w:sz w:val="16"/>
          <w:szCs w:val="16"/>
        </w:rPr>
      </w:pPr>
      <w:del w:id="2132" w:author="Finn Kristoffersen" w:date="2024-01-22T23:50:00Z">
        <w:r w:rsidRPr="00C72AB2" w:rsidDel="003B14F0">
          <w:rPr>
            <w:rFonts w:ascii="Calibri" w:hAnsi="Calibri" w:cs="Calibri"/>
            <w:color w:val="000000"/>
            <w:sz w:val="16"/>
            <w:szCs w:val="16"/>
          </w:rPr>
          <w:delText xml:space="preserve">  g_to_map.</w:delText>
        </w:r>
        <w:r w:rsidRPr="00C72AB2" w:rsidDel="003B14F0">
          <w:rPr>
            <w:rFonts w:ascii="Calibri" w:hAnsi="Calibri" w:cs="Calibri"/>
            <w:color w:val="7F0055"/>
            <w:sz w:val="16"/>
            <w:szCs w:val="16"/>
          </w:rPr>
          <w:delText>send</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modifies</w:delText>
        </w:r>
        <w:r w:rsidRPr="00C72AB2" w:rsidDel="003B14F0">
          <w:rPr>
            <w:rFonts w:ascii="Calibri" w:hAnsi="Calibri" w:cs="Calibri"/>
            <w:color w:val="000000"/>
            <w:sz w:val="16"/>
            <w:szCs w:val="16"/>
          </w:rPr>
          <w:delText xml:space="preserve"> pdcch := {c_rnti := ue}) </w:delText>
        </w:r>
      </w:del>
    </w:p>
    <w:p w14:paraId="4FFF7579" w14:textId="58570AD0" w:rsidR="00E023E9" w:rsidRPr="00C72AB2" w:rsidDel="003B14F0" w:rsidRDefault="00E023E9" w:rsidP="00E023E9">
      <w:pPr>
        <w:spacing w:after="0"/>
        <w:rPr>
          <w:del w:id="2133" w:author="Finn Kristoffersen" w:date="2024-01-22T23:50:00Z"/>
          <w:rFonts w:ascii="Calibri" w:hAnsi="Calibri" w:cs="Calibri"/>
          <w:color w:val="000000"/>
          <w:sz w:val="16"/>
          <w:szCs w:val="16"/>
        </w:rPr>
      </w:pPr>
      <w:del w:id="2134" w:author="Finn Kristoffersen" w:date="2024-01-22T23:50:00Z">
        <w:r w:rsidRPr="00C72AB2" w:rsidDel="003B14F0">
          <w:rPr>
            <w:rFonts w:ascii="Calibri" w:hAnsi="Calibri" w:cs="Calibri"/>
            <w:color w:val="000000"/>
            <w:sz w:val="16"/>
            <w:szCs w:val="16"/>
          </w:rPr>
          <w:delText xml:space="preserve">  g_to_map.</w:delText>
        </w:r>
        <w:r w:rsidRPr="00C72AB2" w:rsidDel="003B14F0">
          <w:rPr>
            <w:rFonts w:ascii="Calibri" w:hAnsi="Calibri" w:cs="Calibri"/>
            <w:color w:val="7F0055"/>
            <w:sz w:val="16"/>
            <w:szCs w:val="16"/>
          </w:rPr>
          <w:delText>send</w:delText>
        </w:r>
        <w:r w:rsidRPr="00C72AB2" w:rsidDel="003B14F0">
          <w:rPr>
            <w:rFonts w:ascii="Calibri" w:hAnsi="Calibri" w:cs="Calibri"/>
            <w:color w:val="000000"/>
            <w:sz w:val="16"/>
            <w:szCs w:val="16"/>
          </w:rPr>
          <w:delText xml:space="preserve">(mac_pdu); </w:delText>
        </w:r>
      </w:del>
    </w:p>
    <w:p w14:paraId="164A8AF6" w14:textId="10EC89B4" w:rsidR="00E023E9" w:rsidRPr="00C72AB2" w:rsidDel="003B14F0" w:rsidRDefault="00E023E9" w:rsidP="00E023E9">
      <w:pPr>
        <w:spacing w:after="0"/>
        <w:rPr>
          <w:del w:id="2135" w:author="Finn Kristoffersen" w:date="2024-01-22T23:50:00Z"/>
          <w:rFonts w:ascii="Calibri" w:hAnsi="Calibri" w:cs="Calibri"/>
          <w:color w:val="000000"/>
          <w:sz w:val="16"/>
          <w:szCs w:val="16"/>
        </w:rPr>
      </w:pPr>
      <w:del w:id="2136" w:author="Finn Kristoffersen" w:date="2024-01-22T23:50:00Z">
        <w:r w:rsidRPr="00C72AB2" w:rsidDel="003B14F0">
          <w:rPr>
            <w:rFonts w:ascii="Calibri" w:hAnsi="Calibri" w:cs="Calibri"/>
            <w:color w:val="000000"/>
            <w:sz w:val="16"/>
            <w:szCs w:val="16"/>
          </w:rPr>
          <w:delText xml:space="preserve">  g_to_map.</w:delText>
        </w:r>
        <w:r w:rsidRPr="00C72AB2" w:rsidDel="003B14F0">
          <w:rPr>
            <w:rFonts w:ascii="Calibri" w:hAnsi="Calibri" w:cs="Calibri"/>
            <w:color w:val="7F0055"/>
            <w:sz w:val="16"/>
            <w:szCs w:val="16"/>
          </w:rPr>
          <w:delText>receive</w:delText>
        </w:r>
        <w:r w:rsidRPr="00C72AB2" w:rsidDel="003B14F0">
          <w:rPr>
            <w:rFonts w:ascii="Calibri" w:hAnsi="Calibri" w:cs="Calibri"/>
            <w:color w:val="000000"/>
            <w:sz w:val="16"/>
            <w:szCs w:val="16"/>
          </w:rPr>
          <w:delText>(harq_ack);</w:delText>
        </w:r>
      </w:del>
    </w:p>
    <w:p w14:paraId="44C1B757" w14:textId="44F84B86" w:rsidR="00E023E9" w:rsidRPr="00C72AB2" w:rsidDel="003B14F0" w:rsidRDefault="00E023E9" w:rsidP="00E023E9">
      <w:pPr>
        <w:spacing w:after="0"/>
        <w:rPr>
          <w:del w:id="2137" w:author="Finn Kristoffersen" w:date="2024-01-22T23:50:00Z"/>
          <w:rFonts w:ascii="Calibri" w:hAnsi="Calibri" w:cs="Calibri"/>
          <w:color w:val="000000"/>
          <w:sz w:val="16"/>
          <w:szCs w:val="16"/>
        </w:rPr>
      </w:pPr>
      <w:del w:id="213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setverdict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pass</w:delText>
        </w:r>
        <w:r w:rsidRPr="00C72AB2" w:rsidDel="003B14F0">
          <w:rPr>
            <w:rFonts w:ascii="Calibri" w:hAnsi="Calibri" w:cs="Calibri"/>
            <w:color w:val="000000"/>
            <w:sz w:val="16"/>
            <w:szCs w:val="16"/>
          </w:rPr>
          <w:delText>);</w:delText>
        </w:r>
      </w:del>
    </w:p>
    <w:p w14:paraId="56A35261" w14:textId="6467DDDA" w:rsidR="00E023E9" w:rsidRPr="00C72AB2" w:rsidDel="003B14F0" w:rsidRDefault="00E023E9" w:rsidP="00E023E9">
      <w:pPr>
        <w:spacing w:after="0"/>
        <w:rPr>
          <w:del w:id="2139" w:author="Finn Kristoffersen" w:date="2024-01-22T23:50:00Z"/>
          <w:rFonts w:ascii="Calibri" w:hAnsi="Calibri" w:cs="Calibri"/>
          <w:color w:val="000000"/>
          <w:sz w:val="16"/>
          <w:szCs w:val="16"/>
        </w:rPr>
      </w:pPr>
      <w:del w:id="214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/*Test Objective Statisfied:  TP2 */</w:delText>
        </w:r>
        <w:r w:rsidRPr="00C72AB2" w:rsidDel="003B14F0">
          <w:rPr>
            <w:rFonts w:ascii="Calibri" w:hAnsi="Calibri" w:cs="Calibri"/>
            <w:color w:val="000000"/>
            <w:sz w:val="16"/>
            <w:szCs w:val="16"/>
          </w:rPr>
          <w:delText xml:space="preserve">                      </w:delText>
        </w:r>
      </w:del>
    </w:p>
    <w:p w14:paraId="529C41E8" w14:textId="23A919D5" w:rsidR="00E023E9" w:rsidRPr="00C72AB2" w:rsidDel="003B14F0" w:rsidRDefault="00E023E9" w:rsidP="00E023E9">
      <w:pPr>
        <w:spacing w:after="0"/>
        <w:rPr>
          <w:del w:id="2141" w:author="Finn Kristoffersen" w:date="2024-01-22T23:50:00Z"/>
          <w:rFonts w:ascii="Calibri" w:hAnsi="Calibri" w:cs="Calibri"/>
          <w:color w:val="000000"/>
          <w:sz w:val="16"/>
          <w:szCs w:val="16"/>
        </w:rPr>
      </w:pPr>
      <w:del w:id="2142" w:author="Finn Kristoffersen" w:date="2024-01-22T23:50:00Z">
        <w:r w:rsidRPr="00C72AB2" w:rsidDel="003B14F0">
          <w:rPr>
            <w:rFonts w:ascii="Calibri" w:hAnsi="Calibri" w:cs="Calibri"/>
            <w:color w:val="000000"/>
            <w:sz w:val="16"/>
            <w:szCs w:val="16"/>
          </w:rPr>
          <w:delText xml:space="preserve">  </w:delText>
        </w:r>
      </w:del>
    </w:p>
    <w:p w14:paraId="4F9945FC" w14:textId="1BC844D3" w:rsidR="00E023E9" w:rsidRPr="00C72AB2" w:rsidDel="003B14F0" w:rsidRDefault="00E023E9" w:rsidP="00E023E9">
      <w:pPr>
        <w:spacing w:after="0"/>
        <w:rPr>
          <w:del w:id="2143" w:author="Finn Kristoffersen" w:date="2024-01-22T23:50:00Z"/>
          <w:rFonts w:ascii="Calibri" w:hAnsi="Calibri" w:cs="Calibri"/>
          <w:color w:val="000000"/>
          <w:sz w:val="16"/>
          <w:szCs w:val="16"/>
        </w:rPr>
      </w:pPr>
      <w:del w:id="2144" w:author="Finn Kristoffersen" w:date="2024-01-22T23:50:00Z">
        <w:r w:rsidRPr="00C72AB2" w:rsidDel="003B14F0">
          <w:rPr>
            <w:rFonts w:ascii="Calibri" w:hAnsi="Calibri" w:cs="Calibri"/>
            <w:color w:val="000000"/>
            <w:sz w:val="16"/>
            <w:szCs w:val="16"/>
          </w:rPr>
          <w:delText xml:space="preserve">  g_to_map.</w:delText>
        </w:r>
        <w:r w:rsidRPr="00C72AB2" w:rsidDel="003B14F0">
          <w:rPr>
            <w:rFonts w:ascii="Calibri" w:hAnsi="Calibri" w:cs="Calibri"/>
            <w:color w:val="7F0055"/>
            <w:sz w:val="16"/>
            <w:szCs w:val="16"/>
          </w:rPr>
          <w:delText>send</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modifies</w:delText>
        </w:r>
        <w:r w:rsidRPr="00C72AB2" w:rsidDel="003B14F0">
          <w:rPr>
            <w:rFonts w:ascii="Calibri" w:hAnsi="Calibri" w:cs="Calibri"/>
            <w:color w:val="000000"/>
            <w:sz w:val="16"/>
            <w:szCs w:val="16"/>
          </w:rPr>
          <w:delText xml:space="preserve"> pdcch := {c_rnti := unknown}); </w:delText>
        </w:r>
      </w:del>
    </w:p>
    <w:p w14:paraId="461EB32E" w14:textId="090E7A66" w:rsidR="00E023E9" w:rsidRPr="00C72AB2" w:rsidDel="003B14F0" w:rsidRDefault="00E023E9" w:rsidP="00E023E9">
      <w:pPr>
        <w:spacing w:after="0"/>
        <w:rPr>
          <w:del w:id="2145" w:author="Finn Kristoffersen" w:date="2024-01-22T23:50:00Z"/>
          <w:rFonts w:ascii="Calibri" w:hAnsi="Calibri" w:cs="Calibri"/>
          <w:color w:val="000000"/>
          <w:sz w:val="16"/>
          <w:szCs w:val="16"/>
        </w:rPr>
      </w:pPr>
      <w:del w:id="2146" w:author="Finn Kristoffersen" w:date="2024-01-22T23:50:00Z">
        <w:r w:rsidRPr="00C72AB2" w:rsidDel="003B14F0">
          <w:rPr>
            <w:rFonts w:ascii="Calibri" w:hAnsi="Calibri" w:cs="Calibri"/>
            <w:color w:val="000000"/>
            <w:sz w:val="16"/>
            <w:szCs w:val="16"/>
          </w:rPr>
          <w:delText xml:space="preserve">  g_to_map.</w:delText>
        </w:r>
        <w:r w:rsidRPr="00C72AB2" w:rsidDel="003B14F0">
          <w:rPr>
            <w:rFonts w:ascii="Calibri" w:hAnsi="Calibri" w:cs="Calibri"/>
            <w:color w:val="7F0055"/>
            <w:sz w:val="16"/>
            <w:szCs w:val="16"/>
          </w:rPr>
          <w:delText>send</w:delText>
        </w:r>
        <w:r w:rsidRPr="00C72AB2" w:rsidDel="003B14F0">
          <w:rPr>
            <w:rFonts w:ascii="Calibri" w:hAnsi="Calibri" w:cs="Calibri"/>
            <w:color w:val="000000"/>
            <w:sz w:val="16"/>
            <w:szCs w:val="16"/>
          </w:rPr>
          <w:delText>(mac_pdu);</w:delText>
        </w:r>
      </w:del>
    </w:p>
    <w:p w14:paraId="22CCD55D" w14:textId="0B7A3E93" w:rsidR="00E023E9" w:rsidRPr="00C72AB2" w:rsidDel="003B14F0" w:rsidRDefault="00E023E9" w:rsidP="00E023E9">
      <w:pPr>
        <w:spacing w:after="0"/>
        <w:rPr>
          <w:del w:id="2147" w:author="Finn Kristoffersen" w:date="2024-01-22T23:50:00Z"/>
          <w:rFonts w:ascii="Calibri" w:hAnsi="Calibri" w:cs="Calibri"/>
          <w:color w:val="000000"/>
          <w:sz w:val="16"/>
          <w:szCs w:val="16"/>
        </w:rPr>
      </w:pPr>
    </w:p>
    <w:p w14:paraId="2722089C" w14:textId="05F3F223" w:rsidR="00E023E9" w:rsidRPr="00C72AB2" w:rsidDel="003B14F0" w:rsidRDefault="00E023E9" w:rsidP="00E023E9">
      <w:pPr>
        <w:spacing w:after="0"/>
        <w:rPr>
          <w:del w:id="2148" w:author="Finn Kristoffersen" w:date="2024-01-22T23:50:00Z"/>
          <w:rFonts w:ascii="Calibri" w:hAnsi="Calibri" w:cs="Calibri"/>
          <w:color w:val="000000"/>
          <w:sz w:val="16"/>
          <w:szCs w:val="16"/>
        </w:rPr>
      </w:pPr>
      <w:del w:id="2149" w:author="Finn Kristoffersen" w:date="2024-01-22T23:50:00Z">
        <w:r w:rsidRPr="00C72AB2" w:rsidDel="003B14F0">
          <w:rPr>
            <w:rFonts w:ascii="Calibri" w:hAnsi="Calibri" w:cs="Calibri"/>
            <w:color w:val="000000"/>
            <w:sz w:val="16"/>
            <w:szCs w:val="16"/>
          </w:rPr>
          <w:delText xml:space="preserve">  quiescence.</w:delText>
        </w:r>
        <w:r w:rsidRPr="00C72AB2" w:rsidDel="003B14F0">
          <w:rPr>
            <w:rFonts w:ascii="Calibri" w:hAnsi="Calibri" w:cs="Calibri"/>
            <w:color w:val="7F0055"/>
            <w:sz w:val="16"/>
            <w:szCs w:val="16"/>
          </w:rPr>
          <w:delText>start</w:delText>
        </w:r>
        <w:r w:rsidRPr="00C72AB2" w:rsidDel="003B14F0">
          <w:rPr>
            <w:rFonts w:ascii="Calibri" w:hAnsi="Calibri" w:cs="Calibri"/>
            <w:color w:val="000000"/>
            <w:sz w:val="16"/>
            <w:szCs w:val="16"/>
          </w:rPr>
          <w:delText>(five);</w:delText>
        </w:r>
      </w:del>
    </w:p>
    <w:p w14:paraId="5FB10882" w14:textId="5ED4153D" w:rsidR="00E023E9" w:rsidRPr="00C72AB2" w:rsidDel="003B14F0" w:rsidRDefault="00E023E9" w:rsidP="00E023E9">
      <w:pPr>
        <w:spacing w:after="0"/>
        <w:rPr>
          <w:del w:id="2150" w:author="Finn Kristoffersen" w:date="2024-01-22T23:50:00Z"/>
          <w:rFonts w:ascii="Calibri" w:hAnsi="Calibri" w:cs="Calibri"/>
          <w:color w:val="000000"/>
          <w:sz w:val="16"/>
          <w:szCs w:val="16"/>
        </w:rPr>
      </w:pPr>
      <w:del w:id="215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alt</w:delText>
        </w:r>
        <w:r w:rsidRPr="00C72AB2" w:rsidDel="003B14F0">
          <w:rPr>
            <w:rFonts w:ascii="Calibri" w:hAnsi="Calibri" w:cs="Calibri"/>
            <w:color w:val="000000"/>
            <w:sz w:val="16"/>
            <w:szCs w:val="16"/>
          </w:rPr>
          <w:delText>{</w:delText>
        </w:r>
      </w:del>
    </w:p>
    <w:p w14:paraId="25A05A24" w14:textId="6673400A" w:rsidR="00E023E9" w:rsidRPr="00C72AB2" w:rsidDel="003B14F0" w:rsidRDefault="00E023E9" w:rsidP="00E023E9">
      <w:pPr>
        <w:spacing w:after="0"/>
        <w:rPr>
          <w:del w:id="2152" w:author="Finn Kristoffersen" w:date="2024-01-22T23:50:00Z"/>
          <w:rFonts w:ascii="Calibri" w:hAnsi="Calibri" w:cs="Calibri"/>
          <w:color w:val="000000"/>
          <w:sz w:val="16"/>
          <w:szCs w:val="16"/>
        </w:rPr>
      </w:pPr>
      <w:del w:id="2153" w:author="Finn Kristoffersen" w:date="2024-01-22T23:50:00Z">
        <w:r w:rsidRPr="00C72AB2" w:rsidDel="003B14F0">
          <w:rPr>
            <w:rFonts w:ascii="Calibri" w:hAnsi="Calibri" w:cs="Calibri"/>
            <w:color w:val="000000"/>
            <w:sz w:val="16"/>
            <w:szCs w:val="16"/>
          </w:rPr>
          <w:delText xml:space="preserve">    [] g_to_map.</w:delText>
        </w:r>
        <w:r w:rsidRPr="00C72AB2" w:rsidDel="003B14F0">
          <w:rPr>
            <w:rFonts w:ascii="Calibri" w:hAnsi="Calibri" w:cs="Calibri"/>
            <w:color w:val="7F0055"/>
            <w:sz w:val="16"/>
            <w:szCs w:val="16"/>
          </w:rPr>
          <w:delText>receive</w:delText>
        </w:r>
        <w:r w:rsidRPr="00C72AB2" w:rsidDel="003B14F0">
          <w:rPr>
            <w:rFonts w:ascii="Calibri" w:hAnsi="Calibri" w:cs="Calibri"/>
            <w:color w:val="000000"/>
            <w:sz w:val="16"/>
            <w:szCs w:val="16"/>
          </w:rPr>
          <w:delText>(harq_ack){</w:delText>
        </w:r>
      </w:del>
    </w:p>
    <w:p w14:paraId="13AED4AC" w14:textId="1F24B8C3" w:rsidR="00E023E9" w:rsidRPr="00C72AB2" w:rsidDel="003B14F0" w:rsidRDefault="00E023E9" w:rsidP="00E023E9">
      <w:pPr>
        <w:spacing w:after="0"/>
        <w:rPr>
          <w:del w:id="2154" w:author="Finn Kristoffersen" w:date="2024-01-22T23:50:00Z"/>
          <w:rFonts w:ascii="Calibri" w:hAnsi="Calibri" w:cs="Calibri"/>
          <w:color w:val="000000"/>
          <w:sz w:val="16"/>
          <w:szCs w:val="16"/>
        </w:rPr>
      </w:pPr>
      <w:del w:id="215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setverdict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fail</w:delText>
        </w:r>
        <w:r w:rsidRPr="00C72AB2" w:rsidDel="003B14F0">
          <w:rPr>
            <w:rFonts w:ascii="Calibri" w:hAnsi="Calibri" w:cs="Calibri"/>
            <w:color w:val="000000"/>
            <w:sz w:val="16"/>
            <w:szCs w:val="16"/>
          </w:rPr>
          <w:delText>);</w:delText>
        </w:r>
      </w:del>
    </w:p>
    <w:p w14:paraId="352189CD" w14:textId="0A756430" w:rsidR="00E023E9" w:rsidRPr="00C72AB2" w:rsidDel="003B14F0" w:rsidRDefault="00E023E9" w:rsidP="00E023E9">
      <w:pPr>
        <w:spacing w:after="0"/>
        <w:rPr>
          <w:del w:id="2156" w:author="Finn Kristoffersen" w:date="2024-01-22T23:50:00Z"/>
          <w:rFonts w:ascii="Calibri" w:hAnsi="Calibri" w:cs="Calibri"/>
          <w:color w:val="000000"/>
          <w:sz w:val="16"/>
          <w:szCs w:val="16"/>
        </w:rPr>
      </w:pPr>
      <w:del w:id="2157" w:author="Finn Kristoffersen" w:date="2024-01-22T23:50:00Z">
        <w:r w:rsidRPr="00C72AB2" w:rsidDel="003B14F0">
          <w:rPr>
            <w:rFonts w:ascii="Calibri" w:hAnsi="Calibri" w:cs="Calibri"/>
            <w:color w:val="000000"/>
            <w:sz w:val="16"/>
            <w:szCs w:val="16"/>
          </w:rPr>
          <w:delText xml:space="preserve">    }</w:delText>
        </w:r>
      </w:del>
    </w:p>
    <w:p w14:paraId="62B0439B" w14:textId="61B740E3" w:rsidR="00E023E9" w:rsidRPr="00C72AB2" w:rsidDel="003B14F0" w:rsidRDefault="00E023E9" w:rsidP="00E023E9">
      <w:pPr>
        <w:spacing w:after="0"/>
        <w:rPr>
          <w:del w:id="2158" w:author="Finn Kristoffersen" w:date="2024-01-22T23:50:00Z"/>
          <w:rFonts w:ascii="Calibri" w:hAnsi="Calibri" w:cs="Calibri"/>
          <w:color w:val="000000"/>
          <w:sz w:val="16"/>
          <w:szCs w:val="16"/>
        </w:rPr>
      </w:pPr>
      <w:del w:id="2159" w:author="Finn Kristoffersen" w:date="2024-01-22T23:50:00Z">
        <w:r w:rsidRPr="00C72AB2" w:rsidDel="003B14F0">
          <w:rPr>
            <w:rFonts w:ascii="Calibri" w:hAnsi="Calibri" w:cs="Calibri"/>
            <w:color w:val="000000"/>
            <w:sz w:val="16"/>
            <w:szCs w:val="16"/>
          </w:rPr>
          <w:delText xml:space="preserve">    [] quiescence_handler_AS(quiescence);</w:delText>
        </w:r>
      </w:del>
    </w:p>
    <w:p w14:paraId="1F1E6BC0" w14:textId="5378F221" w:rsidR="00E023E9" w:rsidRPr="00C72AB2" w:rsidDel="003B14F0" w:rsidRDefault="00E023E9" w:rsidP="00E023E9">
      <w:pPr>
        <w:spacing w:after="0"/>
        <w:rPr>
          <w:del w:id="2160" w:author="Finn Kristoffersen" w:date="2024-01-22T23:50:00Z"/>
          <w:rFonts w:ascii="Calibri" w:hAnsi="Calibri" w:cs="Calibri"/>
          <w:color w:val="000000"/>
          <w:sz w:val="16"/>
          <w:szCs w:val="16"/>
        </w:rPr>
      </w:pPr>
      <w:del w:id="216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/*Test Objective Statisfied:  TP2 */</w:delText>
        </w:r>
        <w:r w:rsidRPr="00C72AB2" w:rsidDel="003B14F0">
          <w:rPr>
            <w:rFonts w:ascii="Calibri" w:hAnsi="Calibri" w:cs="Calibri"/>
            <w:color w:val="000000"/>
            <w:sz w:val="16"/>
            <w:szCs w:val="16"/>
          </w:rPr>
          <w:delText xml:space="preserve">                      </w:delText>
        </w:r>
      </w:del>
    </w:p>
    <w:p w14:paraId="6D186171" w14:textId="7679A24A" w:rsidR="00E023E9" w:rsidRPr="00C72AB2" w:rsidDel="003B14F0" w:rsidRDefault="00E023E9" w:rsidP="00E023E9">
      <w:pPr>
        <w:spacing w:after="0"/>
        <w:rPr>
          <w:del w:id="2162" w:author="Finn Kristoffersen" w:date="2024-01-22T23:50:00Z"/>
          <w:rFonts w:ascii="Calibri" w:hAnsi="Calibri" w:cs="Calibri"/>
          <w:color w:val="000000"/>
          <w:sz w:val="16"/>
          <w:szCs w:val="16"/>
        </w:rPr>
      </w:pPr>
      <w:del w:id="2163" w:author="Finn Kristoffersen" w:date="2024-01-22T23:50:00Z">
        <w:r w:rsidRPr="00C72AB2" w:rsidDel="003B14F0">
          <w:rPr>
            <w:rFonts w:ascii="Calibri" w:hAnsi="Calibri" w:cs="Calibri"/>
            <w:color w:val="000000"/>
            <w:sz w:val="16"/>
            <w:szCs w:val="16"/>
          </w:rPr>
          <w:delText xml:space="preserve">  }             </w:delText>
        </w:r>
      </w:del>
    </w:p>
    <w:p w14:paraId="5B5F0AD5" w14:textId="3529B831" w:rsidR="00E023E9" w:rsidRPr="00C72AB2" w:rsidDel="003B14F0" w:rsidRDefault="00E023E9" w:rsidP="00E023E9">
      <w:pPr>
        <w:spacing w:after="0"/>
        <w:rPr>
          <w:del w:id="2164" w:author="Finn Kristoffersen" w:date="2024-01-22T23:50:00Z"/>
          <w:rFonts w:ascii="Calibri" w:hAnsi="Calibri" w:cs="Calibri"/>
          <w:color w:val="000000"/>
          <w:szCs w:val="16"/>
        </w:rPr>
      </w:pPr>
      <w:del w:id="2165" w:author="Finn Kristoffersen" w:date="2024-01-22T23:50:00Z">
        <w:r w:rsidRPr="00C72AB2" w:rsidDel="003B14F0">
          <w:rPr>
            <w:rFonts w:ascii="Calibri" w:hAnsi="Calibri" w:cs="Calibri"/>
            <w:color w:val="000000"/>
            <w:sz w:val="16"/>
            <w:szCs w:val="16"/>
          </w:rPr>
          <w:delText>}</w:delText>
        </w:r>
      </w:del>
    </w:p>
    <w:p w14:paraId="682F850A" w14:textId="55ADDE24" w:rsidR="00C27F24" w:rsidRPr="00C72AB2" w:rsidDel="003B14F0" w:rsidRDefault="00BE6A71" w:rsidP="00375207">
      <w:pPr>
        <w:pStyle w:val="TF"/>
        <w:rPr>
          <w:del w:id="2166" w:author="Finn Kristoffersen" w:date="2024-01-22T23:50:00Z"/>
        </w:rPr>
      </w:pPr>
      <w:del w:id="2167" w:author="Finn Kristoffersen" w:date="2024-01-22T23:50:00Z">
        <w:r w:rsidRPr="00C72AB2" w:rsidDel="003B14F0">
          <w:delText>Figure 6.</w:delText>
        </w:r>
        <w:r w:rsidR="00187DA8" w:rsidRPr="00C72AB2" w:rsidDel="003B14F0">
          <w:delText>6</w:delText>
        </w:r>
        <w:r w:rsidRPr="00C72AB2" w:rsidDel="003B14F0">
          <w:delText>.4</w:delText>
        </w:r>
        <w:r w:rsidR="00674FF0" w:rsidRPr="00C72AB2" w:rsidDel="003B14F0">
          <w:delText>-</w:delText>
        </w:r>
        <w:r w:rsidRPr="00C72AB2" w:rsidDel="003B14F0">
          <w:delText xml:space="preserve">3: Behaviour </w:delText>
        </w:r>
        <w:r w:rsidR="00A7745E" w:rsidRPr="00C72AB2" w:rsidDel="003B14F0">
          <w:delText xml:space="preserve">mapping for </w:delText>
        </w:r>
        <w:r w:rsidDel="003B14F0">
          <w:delText xml:space="preserve">Figure </w:delText>
        </w:r>
        <w:r w:rsidRPr="002B07C2" w:rsidDel="003B14F0">
          <w:delText>6.</w:delText>
        </w:r>
        <w:r w:rsidR="00187DA8" w:rsidRPr="002B07C2" w:rsidDel="003B14F0">
          <w:delText>6</w:delText>
        </w:r>
        <w:r w:rsidR="00A7745E" w:rsidRPr="002B07C2" w:rsidDel="003B14F0">
          <w:delText>.4</w:delText>
        </w:r>
        <w:r w:rsidR="00F1056E" w:rsidRPr="002B07C2" w:rsidDel="003B14F0">
          <w:delText>-</w:delText>
        </w:r>
        <w:r w:rsidR="00A7745E" w:rsidRPr="002B07C2" w:rsidDel="003B14F0">
          <w:delText>1</w:delText>
        </w:r>
        <w:r w:rsidRPr="00C72AB2" w:rsidDel="003B14F0">
          <w:delText xml:space="preserve"> in TTCN-3</w:delText>
        </w:r>
      </w:del>
    </w:p>
    <w:p w14:paraId="020FAD8C" w14:textId="56C29464" w:rsidR="0030348A" w:rsidRPr="00C72AB2" w:rsidDel="003B14F0" w:rsidRDefault="0030348A" w:rsidP="00FA2FDA">
      <w:pPr>
        <w:spacing w:after="0"/>
        <w:rPr>
          <w:del w:id="2168" w:author="Finn Kristoffersen" w:date="2024-01-22T23:50:00Z"/>
          <w:rFonts w:ascii="Calibri" w:hAnsi="Calibri" w:cs="Calibri"/>
          <w:color w:val="000000"/>
          <w:sz w:val="16"/>
          <w:szCs w:val="16"/>
        </w:rPr>
      </w:pPr>
      <w:del w:id="2169" w:author="Finn Kristoffersen" w:date="2024-01-22T23:50:00Z">
        <w:r w:rsidRPr="00C72AB2" w:rsidDel="003B14F0">
          <w:rPr>
            <w:rFonts w:ascii="Calibri" w:hAnsi="Calibri" w:cs="Calibri"/>
            <w:color w:val="7F0055"/>
            <w:sz w:val="16"/>
            <w:szCs w:val="16"/>
          </w:rPr>
          <w:delText>testcase</w:delText>
        </w:r>
        <w:r w:rsidRPr="00C72AB2" w:rsidDel="003B14F0">
          <w:rPr>
            <w:rFonts w:ascii="Calibri" w:hAnsi="Calibri" w:cs="Calibri"/>
            <w:color w:val="000000"/>
            <w:sz w:val="16"/>
            <w:szCs w:val="16"/>
          </w:rPr>
          <w:delText xml:space="preserve"> TD_7_1_3_1() </w:delText>
        </w:r>
        <w:r w:rsidRPr="00C72AB2" w:rsidDel="003B14F0">
          <w:rPr>
            <w:rFonts w:ascii="Calibri" w:hAnsi="Calibri" w:cs="Calibri"/>
            <w:color w:val="7F0055"/>
            <w:sz w:val="16"/>
            <w:szCs w:val="16"/>
          </w:rPr>
          <w:delText>runs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on</w:delText>
        </w:r>
        <w:r w:rsidRPr="00C72AB2" w:rsidDel="003B14F0">
          <w:rPr>
            <w:rFonts w:ascii="Calibri" w:hAnsi="Calibri" w:cs="Calibri"/>
            <w:color w:val="000000"/>
            <w:sz w:val="16"/>
            <w:szCs w:val="16"/>
          </w:rPr>
          <w:delText xml:space="preserve"> MTC_CT </w:delText>
        </w:r>
      </w:del>
    </w:p>
    <w:p w14:paraId="2E819054" w14:textId="6330F72D" w:rsidR="0030348A" w:rsidRPr="00C72AB2" w:rsidDel="003B14F0" w:rsidRDefault="0030348A" w:rsidP="00FA2FDA">
      <w:pPr>
        <w:spacing w:after="0"/>
        <w:rPr>
          <w:del w:id="2170" w:author="Finn Kristoffersen" w:date="2024-01-22T23:50:00Z"/>
          <w:rFonts w:ascii="Calibri" w:hAnsi="Calibri" w:cs="Calibri"/>
          <w:color w:val="000000"/>
          <w:sz w:val="16"/>
          <w:szCs w:val="16"/>
        </w:rPr>
      </w:pPr>
      <w:del w:id="2171"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7F0055"/>
            <w:sz w:val="16"/>
            <w:szCs w:val="16"/>
          </w:rPr>
          <w:delText>system</w:delText>
        </w:r>
        <w:r w:rsidRPr="00C72AB2" w:rsidDel="003B14F0">
          <w:rPr>
            <w:rFonts w:ascii="Calibri" w:hAnsi="Calibri" w:cs="Calibri"/>
            <w:color w:val="000000"/>
            <w:sz w:val="16"/>
            <w:szCs w:val="16"/>
          </w:rPr>
          <w:delText xml:space="preserve"> defaultCT</w:delText>
        </w:r>
      </w:del>
    </w:p>
    <w:p w14:paraId="3B8AB066" w14:textId="2A80CAC2" w:rsidR="0030348A" w:rsidRPr="00C72AB2" w:rsidDel="003B14F0" w:rsidRDefault="0030348A" w:rsidP="00FA2FDA">
      <w:pPr>
        <w:spacing w:after="0"/>
        <w:rPr>
          <w:del w:id="2172" w:author="Finn Kristoffersen" w:date="2024-01-22T23:50:00Z"/>
          <w:rFonts w:ascii="Calibri" w:hAnsi="Calibri" w:cs="Calibri"/>
          <w:color w:val="000000"/>
          <w:sz w:val="16"/>
          <w:szCs w:val="16"/>
        </w:rPr>
      </w:pPr>
      <w:del w:id="2173" w:author="Finn Kristoffersen" w:date="2024-01-22T23:50:00Z">
        <w:r w:rsidRPr="00C72AB2" w:rsidDel="003B14F0">
          <w:rPr>
            <w:rFonts w:ascii="Calibri" w:hAnsi="Calibri" w:cs="Calibri"/>
            <w:color w:val="000000"/>
            <w:sz w:val="16"/>
            <w:szCs w:val="16"/>
          </w:rPr>
          <w:delText>{</w:delText>
        </w:r>
      </w:del>
    </w:p>
    <w:p w14:paraId="529E0747" w14:textId="545BE9E9" w:rsidR="0030348A" w:rsidRPr="00C72AB2" w:rsidDel="003B14F0" w:rsidRDefault="0030348A" w:rsidP="00FA2FDA">
      <w:pPr>
        <w:spacing w:after="0"/>
        <w:rPr>
          <w:del w:id="2174" w:author="Finn Kristoffersen" w:date="2024-01-22T23:50:00Z"/>
          <w:rFonts w:ascii="Calibri" w:hAnsi="Calibri" w:cs="Calibri"/>
          <w:color w:val="000000"/>
          <w:sz w:val="16"/>
          <w:szCs w:val="16"/>
        </w:rPr>
      </w:pPr>
      <w:del w:id="217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activate</w:delText>
        </w:r>
        <w:r w:rsidRPr="00C72AB2" w:rsidDel="003B14F0">
          <w:rPr>
            <w:rFonts w:ascii="Calibri" w:hAnsi="Calibri" w:cs="Calibri"/>
            <w:color w:val="000000"/>
            <w:sz w:val="16"/>
            <w:szCs w:val="16"/>
          </w:rPr>
          <w:delText>(to_handle_deviations_from_TDL_description_AS());</w:delText>
        </w:r>
      </w:del>
    </w:p>
    <w:p w14:paraId="138A20E9" w14:textId="00676FBB" w:rsidR="0030348A" w:rsidRPr="00C72AB2" w:rsidDel="003B14F0" w:rsidRDefault="0030348A" w:rsidP="00FA2FDA">
      <w:pPr>
        <w:spacing w:after="0"/>
        <w:rPr>
          <w:del w:id="2176" w:author="Finn Kristoffersen" w:date="2024-01-22T23:50:00Z"/>
          <w:rFonts w:ascii="Calibri" w:hAnsi="Calibri" w:cs="Calibri"/>
          <w:color w:val="000000"/>
          <w:sz w:val="16"/>
          <w:szCs w:val="16"/>
        </w:rPr>
      </w:pPr>
      <w:del w:id="2177" w:author="Finn Kristoffersen" w:date="2024-01-22T23:50:00Z">
        <w:r w:rsidRPr="00C72AB2" w:rsidDel="003B14F0">
          <w:rPr>
            <w:rFonts w:ascii="Calibri" w:hAnsi="Calibri" w:cs="Calibri"/>
            <w:color w:val="000000"/>
            <w:sz w:val="16"/>
            <w:szCs w:val="16"/>
          </w:rPr>
          <w:delText xml:space="preserve">  defaultTC();</w:delText>
        </w:r>
      </w:del>
    </w:p>
    <w:p w14:paraId="351D569F" w14:textId="5A3779DF" w:rsidR="0030348A" w:rsidRPr="00C72AB2" w:rsidDel="003B14F0" w:rsidRDefault="0030348A" w:rsidP="00FA2FDA">
      <w:pPr>
        <w:spacing w:after="0"/>
        <w:rPr>
          <w:del w:id="2178" w:author="Finn Kristoffersen" w:date="2024-01-22T23:50:00Z"/>
          <w:rFonts w:ascii="Calibri" w:hAnsi="Calibri" w:cs="Calibri"/>
          <w:color w:val="000000"/>
          <w:sz w:val="16"/>
          <w:szCs w:val="16"/>
        </w:rPr>
      </w:pPr>
      <w:del w:id="2179" w:author="Finn Kristoffersen" w:date="2024-01-22T23:50:00Z">
        <w:r w:rsidRPr="00C72AB2" w:rsidDel="003B14F0">
          <w:rPr>
            <w:rFonts w:ascii="Calibri" w:hAnsi="Calibri" w:cs="Calibri"/>
            <w:color w:val="000000"/>
            <w:sz w:val="16"/>
            <w:szCs w:val="16"/>
          </w:rPr>
          <w:delText xml:space="preserve">  TESTER_SS.</w:delText>
        </w:r>
        <w:r w:rsidRPr="00C72AB2" w:rsidDel="003B14F0">
          <w:rPr>
            <w:rFonts w:ascii="Calibri" w:hAnsi="Calibri" w:cs="Calibri"/>
            <w:color w:val="7F0055"/>
            <w:sz w:val="16"/>
            <w:szCs w:val="16"/>
          </w:rPr>
          <w:delText>start</w:delText>
        </w:r>
        <w:r w:rsidRPr="00C72AB2" w:rsidDel="003B14F0">
          <w:rPr>
            <w:rFonts w:ascii="Calibri" w:hAnsi="Calibri" w:cs="Calibri"/>
            <w:color w:val="000000"/>
            <w:sz w:val="16"/>
            <w:szCs w:val="16"/>
          </w:rPr>
          <w:delText xml:space="preserve">(behaviourOfTESTER_SS());   </w:delText>
        </w:r>
      </w:del>
    </w:p>
    <w:p w14:paraId="4190F2A5" w14:textId="0D619B65" w:rsidR="0030348A" w:rsidRPr="00C72AB2" w:rsidDel="003B14F0" w:rsidRDefault="0030348A" w:rsidP="00FA2FDA">
      <w:pPr>
        <w:spacing w:after="0"/>
        <w:rPr>
          <w:del w:id="2180" w:author="Finn Kristoffersen" w:date="2024-01-22T23:50:00Z"/>
          <w:rFonts w:ascii="Calibri" w:hAnsi="Calibri" w:cs="Calibri"/>
          <w:color w:val="7F0055"/>
          <w:sz w:val="16"/>
          <w:szCs w:val="16"/>
        </w:rPr>
      </w:pPr>
      <w:del w:id="218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all</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component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done</w:delText>
        </w:r>
        <w:r w:rsidRPr="00C72AB2" w:rsidDel="003B14F0">
          <w:rPr>
            <w:rFonts w:ascii="Calibri" w:hAnsi="Calibri" w:cs="Calibri"/>
            <w:color w:val="000000"/>
            <w:sz w:val="16"/>
            <w:szCs w:val="16"/>
          </w:rPr>
          <w:delText>;</w:delText>
        </w:r>
      </w:del>
    </w:p>
    <w:p w14:paraId="70B97875" w14:textId="4C1CB342" w:rsidR="007207FF" w:rsidRPr="00C72AB2" w:rsidDel="003B14F0" w:rsidRDefault="0030348A" w:rsidP="00FA2FDA">
      <w:pPr>
        <w:spacing w:after="0"/>
        <w:rPr>
          <w:del w:id="2182" w:author="Finn Kristoffersen" w:date="2024-01-22T23:50:00Z"/>
          <w:rFonts w:ascii="Calibri" w:hAnsi="Calibri" w:cs="Calibri"/>
          <w:color w:val="000000"/>
          <w:sz w:val="16"/>
          <w:szCs w:val="16"/>
        </w:rPr>
      </w:pPr>
      <w:del w:id="2183" w:author="Finn Kristoffersen" w:date="2024-01-22T23:50:00Z">
        <w:r w:rsidRPr="00C72AB2" w:rsidDel="003B14F0">
          <w:rPr>
            <w:rFonts w:ascii="Calibri" w:hAnsi="Calibri" w:cs="Calibri"/>
            <w:color w:val="000000"/>
            <w:sz w:val="16"/>
            <w:szCs w:val="16"/>
          </w:rPr>
          <w:delText>}</w:delText>
        </w:r>
      </w:del>
    </w:p>
    <w:p w14:paraId="164F1C83" w14:textId="6231705F" w:rsidR="00F62F88" w:rsidRPr="00C72AB2" w:rsidDel="003B14F0" w:rsidRDefault="00A7745E" w:rsidP="00375207">
      <w:pPr>
        <w:pStyle w:val="TF"/>
        <w:rPr>
          <w:del w:id="2184" w:author="Finn Kristoffersen" w:date="2024-01-22T23:50:00Z"/>
        </w:rPr>
      </w:pPr>
      <w:del w:id="2185" w:author="Finn Kristoffersen" w:date="2024-01-22T23:50:00Z">
        <w:r w:rsidRPr="00C72AB2" w:rsidDel="003B14F0">
          <w:delText>Figure 6.</w:delText>
        </w:r>
        <w:r w:rsidR="00857CCA" w:rsidRPr="00C72AB2" w:rsidDel="003B14F0">
          <w:delText>6</w:delText>
        </w:r>
        <w:r w:rsidRPr="00C72AB2" w:rsidDel="003B14F0">
          <w:delText>.4</w:delText>
        </w:r>
        <w:r w:rsidR="00674FF0" w:rsidRPr="00C72AB2" w:rsidDel="003B14F0">
          <w:delText>-</w:delText>
        </w:r>
        <w:r w:rsidRPr="00C72AB2" w:rsidDel="003B14F0">
          <w:delText xml:space="preserve">4: Test case integrating </w:delText>
        </w:r>
        <w:r w:rsidR="009A1BFC" w:rsidRPr="00C72AB2" w:rsidDel="003B14F0">
          <w:delText>all steps</w:delText>
        </w:r>
        <w:r w:rsidRPr="00C72AB2" w:rsidDel="003B14F0">
          <w:delText xml:space="preserve"> for </w:delText>
        </w:r>
        <w:r w:rsidR="009A1BFC" w:rsidRPr="00C72AB2" w:rsidDel="003B14F0">
          <w:delText xml:space="preserve">mapping </w:delText>
        </w:r>
        <w:r w:rsidRPr="00C72AB2" w:rsidDel="003B14F0">
          <w:delText xml:space="preserve">Figure </w:delText>
        </w:r>
        <w:r w:rsidRPr="002B07C2" w:rsidDel="003B14F0">
          <w:delText>6.</w:delText>
        </w:r>
        <w:r w:rsidR="00187DA8" w:rsidRPr="002B07C2" w:rsidDel="003B14F0">
          <w:delText>6</w:delText>
        </w:r>
        <w:r w:rsidRPr="002B07C2" w:rsidDel="003B14F0">
          <w:delText>.4</w:delText>
        </w:r>
        <w:r w:rsidR="00F1056E" w:rsidRPr="002B07C2" w:rsidDel="003B14F0">
          <w:delText>-</w:delText>
        </w:r>
        <w:r w:rsidRPr="002B07C2" w:rsidDel="003B14F0">
          <w:delText xml:space="preserve">1 </w:delText>
        </w:r>
        <w:r w:rsidR="009A1BFC" w:rsidRPr="002B07C2" w:rsidDel="003B14F0">
          <w:delText>to</w:delText>
        </w:r>
        <w:r w:rsidRPr="002B07C2" w:rsidDel="003B14F0">
          <w:delText xml:space="preserve"> TTCN-3</w:delText>
        </w:r>
      </w:del>
    </w:p>
    <w:p w14:paraId="740598BD" w14:textId="3ABBE867" w:rsidR="004F113C" w:rsidRPr="00C72AB2" w:rsidDel="003B14F0" w:rsidRDefault="00D365E7" w:rsidP="004F113C">
      <w:pPr>
        <w:pStyle w:val="Heading2"/>
        <w:rPr>
          <w:del w:id="2186" w:author="Finn Kristoffersen" w:date="2024-01-22T23:50:00Z"/>
        </w:rPr>
      </w:pPr>
      <w:bookmarkStart w:id="2187" w:name="_Toc142300380"/>
      <w:bookmarkStart w:id="2188" w:name="_Toc142302911"/>
      <w:bookmarkStart w:id="2189" w:name="_Toc142485052"/>
      <w:del w:id="2190" w:author="Finn Kristoffersen" w:date="2024-01-22T23:50:00Z">
        <w:r w:rsidRPr="00C72AB2" w:rsidDel="003B14F0">
          <w:lastRenderedPageBreak/>
          <w:delText>6.</w:delText>
        </w:r>
        <w:r w:rsidR="00B24151" w:rsidRPr="00C72AB2" w:rsidDel="003B14F0">
          <w:delText>7</w:delText>
        </w:r>
        <w:r w:rsidRPr="00C72AB2" w:rsidDel="003B14F0">
          <w:tab/>
        </w:r>
        <w:r w:rsidR="00B32303" w:rsidRPr="009454BA" w:rsidDel="003B14F0">
          <w:delText xml:space="preserve">Unified Definition of </w:delText>
        </w:r>
        <w:r w:rsidR="002F54EA" w:rsidRPr="009454BA" w:rsidDel="003B14F0">
          <w:delText xml:space="preserve">Test </w:delText>
        </w:r>
        <w:r w:rsidR="004F113C" w:rsidRPr="009454BA" w:rsidDel="003B14F0">
          <w:delText>Puposes and Test Descriptions</w:delText>
        </w:r>
        <w:bookmarkEnd w:id="2187"/>
        <w:bookmarkEnd w:id="2188"/>
        <w:bookmarkEnd w:id="2189"/>
      </w:del>
    </w:p>
    <w:p w14:paraId="15C191FC" w14:textId="6006DAC7" w:rsidR="004F113C" w:rsidRPr="00C72AB2" w:rsidDel="003B14F0" w:rsidRDefault="004F113C" w:rsidP="004F113C">
      <w:pPr>
        <w:pStyle w:val="Heading3"/>
        <w:rPr>
          <w:del w:id="2191" w:author="Finn Kristoffersen" w:date="2024-01-22T23:50:00Z"/>
        </w:rPr>
      </w:pPr>
      <w:bookmarkStart w:id="2192" w:name="_Toc142300381"/>
      <w:bookmarkStart w:id="2193" w:name="_Toc142302912"/>
      <w:bookmarkStart w:id="2194" w:name="_Toc142485053"/>
      <w:del w:id="2195" w:author="Finn Kristoffersen" w:date="2024-01-22T23:50:00Z">
        <w:r w:rsidRPr="00C72AB2" w:rsidDel="003B14F0">
          <w:delText>6.</w:delText>
        </w:r>
        <w:r w:rsidR="00B24151" w:rsidRPr="00C72AB2" w:rsidDel="003B14F0">
          <w:delText>7</w:delText>
        </w:r>
        <w:r w:rsidRPr="00C72AB2" w:rsidDel="003B14F0">
          <w:delText>.1</w:delText>
        </w:r>
        <w:r w:rsidRPr="00C72AB2" w:rsidDel="003B14F0">
          <w:tab/>
          <w:delText>Overview</w:delText>
        </w:r>
        <w:bookmarkEnd w:id="2192"/>
        <w:bookmarkEnd w:id="2193"/>
        <w:bookmarkEnd w:id="2194"/>
      </w:del>
    </w:p>
    <w:p w14:paraId="3E0A25D2" w14:textId="472D0A1C" w:rsidR="004F113C" w:rsidRPr="00C72AB2" w:rsidDel="003B14F0" w:rsidRDefault="004F113C" w:rsidP="00FC5906">
      <w:pPr>
        <w:keepLines/>
        <w:rPr>
          <w:del w:id="2196" w:author="Finn Kristoffersen" w:date="2024-01-22T23:50:00Z"/>
        </w:rPr>
      </w:pPr>
      <w:del w:id="2197" w:author="Finn Kristoffersen" w:date="2024-01-22T23:50:00Z">
        <w:r w:rsidRPr="00C72AB2" w:rsidDel="003B14F0">
          <w:delText xml:space="preserve">With the standardised textual notation for TDL, a new unified syntax was also introduced to allow specifying test purpose-like test descriptions. Using this notation, users can start from a more abstract test purpose, and gradually add to the necessary details to reach executable specifications, all while using the same concepts and constructs, without the need to switch and transform between different notations. To achieve this, users can start with a template provided by the specialised syntax for 'Test Purpose Description's, which </w:delText>
        </w:r>
        <w:r w:rsidRPr="009454BA" w:rsidDel="003B14F0">
          <w:rPr>
            <w:highlight w:val="yellow"/>
          </w:rPr>
          <w:delText>contains</w:delText>
        </w:r>
        <w:r w:rsidRPr="00C72AB2" w:rsidDel="003B14F0">
          <w:delText xml:space="preserve"> the necessary behaviour blocks and compartments, which </w:delText>
        </w:r>
        <w:r w:rsidR="00CB377C" w:rsidRPr="00C72AB2" w:rsidDel="003B14F0">
          <w:delText>reflect</w:delText>
        </w:r>
        <w:r w:rsidRPr="00C72AB2" w:rsidDel="003B14F0">
          <w:delText xml:space="preserve"> the structure of a 'Structured Test Objective'. While the structure is near identical, the contents are specified as TDL 'Behaviour's rather than TDL-TO 'EventOccurrence's. Thus, only the notation for 'Behaviour's is available and data and configuration definitions need to be available. However, the configuration and behaviour specifications can be simplified at first, e.g. by using 'Inline Action's which can be refined into more specific 'Behaviour's such as 'Message's over time.   </w:delText>
        </w:r>
      </w:del>
    </w:p>
    <w:p w14:paraId="2659C8C0" w14:textId="5F903802" w:rsidR="004F113C" w:rsidRPr="00C72AB2" w:rsidDel="003B14F0" w:rsidRDefault="004F113C" w:rsidP="004F113C">
      <w:pPr>
        <w:overflowPunct/>
        <w:spacing w:after="0"/>
        <w:rPr>
          <w:del w:id="2198" w:author="Finn Kristoffersen" w:date="2024-01-22T23:50:00Z"/>
          <w:rFonts w:ascii="Calibri" w:hAnsi="Calibri" w:cs="Calibri"/>
          <w:color w:val="000000"/>
          <w:sz w:val="16"/>
          <w:szCs w:val="16"/>
          <w:lang w:eastAsia="en-GB"/>
        </w:rPr>
      </w:pPr>
      <w:del w:id="2199" w:author="Finn Kristoffersen" w:date="2024-01-22T23:50:00Z">
        <w:r w:rsidRPr="00C72AB2" w:rsidDel="003B14F0">
          <w:rPr>
            <w:rFonts w:ascii="Calibri" w:hAnsi="Calibri" w:cs="Calibri"/>
            <w:color w:val="7F0055"/>
            <w:sz w:val="16"/>
            <w:szCs w:val="16"/>
            <w:lang w:eastAsia="en-GB"/>
          </w:rPr>
          <w:delText>Objective</w:delText>
        </w:r>
        <w:r w:rsidRPr="00C72AB2" w:rsidDel="003B14F0">
          <w:rPr>
            <w:rFonts w:ascii="Calibri" w:hAnsi="Calibri" w:cs="Calibri"/>
            <w:color w:val="000000"/>
            <w:sz w:val="16"/>
            <w:szCs w:val="16"/>
            <w:lang w:eastAsia="en-GB"/>
          </w:rPr>
          <w:delText xml:space="preserve"> TO_MOVE_OBJECT_UNIFIED {</w:delText>
        </w:r>
      </w:del>
    </w:p>
    <w:p w14:paraId="5D7730F6" w14:textId="256DBA80" w:rsidR="004F113C" w:rsidRPr="00C72AB2" w:rsidDel="003B14F0" w:rsidRDefault="004F113C" w:rsidP="004F113C">
      <w:pPr>
        <w:overflowPunct/>
        <w:spacing w:after="0"/>
        <w:rPr>
          <w:del w:id="2200" w:author="Finn Kristoffersen" w:date="2024-01-22T23:50:00Z"/>
          <w:rFonts w:ascii="Calibri" w:hAnsi="Calibri" w:cs="Calibri"/>
          <w:color w:val="000000"/>
          <w:sz w:val="16"/>
          <w:szCs w:val="16"/>
          <w:lang w:eastAsia="en-GB"/>
        </w:rPr>
      </w:pPr>
      <w:del w:id="2201"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Description: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"Move object to destination with unified test purpose description."</w:delText>
        </w:r>
      </w:del>
    </w:p>
    <w:p w14:paraId="409E2496" w14:textId="5FA86CD5" w:rsidR="004F113C" w:rsidRPr="00C72AB2" w:rsidDel="003B14F0" w:rsidRDefault="004F113C" w:rsidP="004F113C">
      <w:pPr>
        <w:overflowPunct/>
        <w:spacing w:after="0"/>
        <w:rPr>
          <w:del w:id="2202" w:author="Finn Kristoffersen" w:date="2024-01-22T23:50:00Z"/>
          <w:rFonts w:ascii="Calibri" w:hAnsi="Calibri" w:cs="Calibri"/>
          <w:color w:val="000000"/>
          <w:sz w:val="16"/>
          <w:szCs w:val="16"/>
          <w:lang w:eastAsia="en-GB"/>
        </w:rPr>
      </w:pPr>
      <w:del w:id="2203" w:author="Finn Kristoffersen" w:date="2024-01-22T23:50:00Z">
        <w:r w:rsidRPr="00C72AB2" w:rsidDel="003B14F0">
          <w:rPr>
            <w:rFonts w:ascii="Calibri" w:hAnsi="Calibri" w:cs="Calibri"/>
            <w:color w:val="000000"/>
            <w:sz w:val="16"/>
            <w:szCs w:val="16"/>
            <w:lang w:eastAsia="en-GB"/>
          </w:rPr>
          <w:delText>}</w:delText>
        </w:r>
      </w:del>
    </w:p>
    <w:p w14:paraId="0DEE5275" w14:textId="5B640902" w:rsidR="004F113C" w:rsidRPr="00C72AB2" w:rsidDel="003B14F0" w:rsidRDefault="004F113C" w:rsidP="004F113C">
      <w:pPr>
        <w:overflowPunct/>
        <w:spacing w:after="0"/>
        <w:rPr>
          <w:del w:id="2204" w:author="Finn Kristoffersen" w:date="2024-01-22T23:50:00Z"/>
          <w:rFonts w:ascii="Calibri" w:hAnsi="Calibri" w:cs="Calibri"/>
          <w:color w:val="000000"/>
          <w:sz w:val="16"/>
          <w:szCs w:val="16"/>
          <w:lang w:eastAsia="en-GB"/>
        </w:rPr>
      </w:pPr>
    </w:p>
    <w:p w14:paraId="0ADDFC51" w14:textId="47E2CF01" w:rsidR="004F113C" w:rsidRPr="00C72AB2" w:rsidDel="003B14F0" w:rsidRDefault="004F113C" w:rsidP="004F113C">
      <w:pPr>
        <w:overflowPunct/>
        <w:spacing w:after="0"/>
        <w:rPr>
          <w:del w:id="2205" w:author="Finn Kristoffersen" w:date="2024-01-22T23:50:00Z"/>
          <w:rFonts w:ascii="Calibri" w:hAnsi="Calibri" w:cs="Calibri"/>
          <w:color w:val="000000"/>
          <w:sz w:val="16"/>
          <w:szCs w:val="16"/>
          <w:lang w:eastAsia="en-GB"/>
        </w:rPr>
      </w:pPr>
      <w:del w:id="2206" w:author="Finn Kristoffersen" w:date="2024-01-22T23:50:00Z">
        <w:r w:rsidRPr="00C72AB2" w:rsidDel="003B14F0">
          <w:rPr>
            <w:rFonts w:ascii="Calibri" w:hAnsi="Calibri" w:cs="Calibri"/>
            <w:color w:val="7F0055"/>
            <w:sz w:val="16"/>
            <w:szCs w:val="16"/>
            <w:lang w:eastAsia="en-GB"/>
          </w:rPr>
          <w:delText>Test</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Purpose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Description</w:delText>
        </w:r>
        <w:r w:rsidRPr="00C72AB2" w:rsidDel="003B14F0">
          <w:rPr>
            <w:rFonts w:ascii="Calibri" w:hAnsi="Calibri" w:cs="Calibri"/>
            <w:color w:val="000000"/>
            <w:sz w:val="16"/>
            <w:szCs w:val="16"/>
            <w:lang w:eastAsia="en-GB"/>
          </w:rPr>
          <w:delText xml:space="preserve"> TP_MOVE_OBJECT_UNIFIED {</w:delText>
        </w:r>
      </w:del>
    </w:p>
    <w:p w14:paraId="0125708B" w14:textId="43E5B171" w:rsidR="004F113C" w:rsidRPr="00C72AB2" w:rsidDel="003B14F0" w:rsidRDefault="004F113C" w:rsidP="004F113C">
      <w:pPr>
        <w:overflowPunct/>
        <w:spacing w:after="0"/>
        <w:rPr>
          <w:del w:id="2207" w:author="Finn Kristoffersen" w:date="2024-01-22T23:50:00Z"/>
          <w:rFonts w:ascii="Calibri" w:hAnsi="Calibri" w:cs="Calibri"/>
          <w:color w:val="000000"/>
          <w:sz w:val="16"/>
          <w:szCs w:val="16"/>
          <w:lang w:eastAsia="en-GB"/>
        </w:rPr>
      </w:pPr>
      <w:del w:id="2208"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Objective:</w:delText>
        </w:r>
        <w:r w:rsidRPr="00C72AB2" w:rsidDel="003B14F0">
          <w:rPr>
            <w:rFonts w:ascii="Calibri" w:hAnsi="Calibri" w:cs="Calibri"/>
            <w:color w:val="000000"/>
            <w:sz w:val="16"/>
            <w:szCs w:val="16"/>
            <w:lang w:eastAsia="en-GB"/>
          </w:rPr>
          <w:delText xml:space="preserve"> TO_MOVE_OBJECT_UNIFIED</w:delText>
        </w:r>
      </w:del>
    </w:p>
    <w:p w14:paraId="145B320E" w14:textId="11A0ECAB" w:rsidR="004F113C" w:rsidRPr="00C72AB2" w:rsidDel="003B14F0" w:rsidRDefault="004F113C" w:rsidP="004F113C">
      <w:pPr>
        <w:overflowPunct/>
        <w:spacing w:after="0"/>
        <w:rPr>
          <w:del w:id="2209" w:author="Finn Kristoffersen" w:date="2024-01-22T23:50:00Z"/>
          <w:rFonts w:ascii="Calibri" w:hAnsi="Calibri" w:cs="Calibri"/>
          <w:color w:val="000000"/>
          <w:sz w:val="16"/>
          <w:szCs w:val="16"/>
          <w:lang w:eastAsia="en-GB"/>
        </w:rPr>
      </w:pPr>
      <w:del w:id="2210"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Configuration:</w:delText>
        </w:r>
        <w:r w:rsidRPr="00C72AB2" w:rsidDel="003B14F0">
          <w:rPr>
            <w:rFonts w:ascii="Calibri" w:hAnsi="Calibri" w:cs="Calibri"/>
            <w:color w:val="000000"/>
            <w:sz w:val="16"/>
            <w:szCs w:val="16"/>
            <w:lang w:eastAsia="en-GB"/>
          </w:rPr>
          <w:delText xml:space="preserve"> basic</w:delText>
        </w:r>
      </w:del>
    </w:p>
    <w:p w14:paraId="099C075A" w14:textId="07C19273" w:rsidR="004F113C" w:rsidRPr="00C72AB2" w:rsidDel="003B14F0" w:rsidRDefault="004F113C" w:rsidP="004F113C">
      <w:pPr>
        <w:overflowPunct/>
        <w:spacing w:after="0"/>
        <w:rPr>
          <w:del w:id="2211" w:author="Finn Kristoffersen" w:date="2024-01-22T23:50:00Z"/>
          <w:rFonts w:ascii="Calibri" w:hAnsi="Calibri" w:cs="Calibri"/>
          <w:color w:val="000000"/>
          <w:sz w:val="16"/>
          <w:szCs w:val="16"/>
          <w:lang w:eastAsia="en-GB"/>
        </w:rPr>
      </w:pPr>
      <w:del w:id="2212"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Expected</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behaviour</w:delText>
        </w:r>
        <w:r w:rsidRPr="00C72AB2" w:rsidDel="003B14F0">
          <w:rPr>
            <w:rFonts w:ascii="Calibri" w:hAnsi="Calibri" w:cs="Calibri"/>
            <w:color w:val="000000"/>
            <w:sz w:val="16"/>
            <w:szCs w:val="16"/>
            <w:lang w:eastAsia="en-GB"/>
          </w:rPr>
          <w:delText xml:space="preserve"> </w:delText>
        </w:r>
      </w:del>
    </w:p>
    <w:p w14:paraId="41D2B284" w14:textId="6166A625" w:rsidR="004F113C" w:rsidRPr="00C72AB2" w:rsidDel="003B14F0" w:rsidRDefault="004F113C" w:rsidP="004F113C">
      <w:pPr>
        <w:overflowPunct/>
        <w:spacing w:after="0"/>
        <w:rPr>
          <w:del w:id="2213" w:author="Finn Kristoffersen" w:date="2024-01-22T23:50:00Z"/>
          <w:rFonts w:ascii="Calibri" w:hAnsi="Calibri" w:cs="Calibri"/>
          <w:color w:val="000000"/>
          <w:sz w:val="16"/>
          <w:szCs w:val="16"/>
          <w:lang w:eastAsia="en-GB"/>
        </w:rPr>
      </w:pPr>
      <w:del w:id="2214"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ensure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that</w:delText>
        </w:r>
        <w:r w:rsidRPr="00C72AB2" w:rsidDel="003B14F0">
          <w:rPr>
            <w:rFonts w:ascii="Calibri" w:hAnsi="Calibri" w:cs="Calibri"/>
            <w:color w:val="000000"/>
            <w:sz w:val="16"/>
            <w:szCs w:val="16"/>
            <w:lang w:eastAsia="en-GB"/>
          </w:rPr>
          <w:delText xml:space="preserve"> {</w:delText>
        </w:r>
      </w:del>
    </w:p>
    <w:p w14:paraId="4B175798" w14:textId="021A70BB" w:rsidR="004F113C" w:rsidRPr="00C72AB2" w:rsidDel="003B14F0" w:rsidRDefault="004F113C" w:rsidP="004F113C">
      <w:pPr>
        <w:overflowPunct/>
        <w:spacing w:after="0"/>
        <w:rPr>
          <w:del w:id="2215" w:author="Finn Kristoffersen" w:date="2024-01-22T23:50:00Z"/>
          <w:rFonts w:ascii="Calibri" w:hAnsi="Calibri" w:cs="Calibri"/>
          <w:color w:val="000000"/>
          <w:sz w:val="16"/>
          <w:szCs w:val="16"/>
          <w:lang w:eastAsia="en-GB"/>
        </w:rPr>
      </w:pPr>
      <w:del w:id="2216"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when</w:delText>
        </w:r>
        <w:r w:rsidRPr="00C72AB2" w:rsidDel="003B14F0">
          <w:rPr>
            <w:rFonts w:ascii="Calibri" w:hAnsi="Calibri" w:cs="Calibri"/>
            <w:color w:val="000000"/>
            <w:sz w:val="16"/>
            <w:szCs w:val="16"/>
            <w:lang w:eastAsia="en-GB"/>
          </w:rPr>
          <w:delText xml:space="preserve"> { </w:delText>
        </w:r>
      </w:del>
    </w:p>
    <w:p w14:paraId="59883816" w14:textId="49FC1674" w:rsidR="004F113C" w:rsidRPr="00C72AB2" w:rsidDel="003B14F0" w:rsidRDefault="004F113C" w:rsidP="004F113C">
      <w:pPr>
        <w:overflowPunct/>
        <w:spacing w:after="0"/>
        <w:rPr>
          <w:del w:id="2217" w:author="Finn Kristoffersen" w:date="2024-01-22T23:50:00Z"/>
          <w:rFonts w:ascii="Calibri" w:hAnsi="Calibri" w:cs="Calibri"/>
          <w:color w:val="000000"/>
          <w:sz w:val="16"/>
          <w:szCs w:val="16"/>
          <w:lang w:eastAsia="en-GB"/>
        </w:rPr>
      </w:pPr>
      <w:del w:id="2218"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Controller sends the starting position"</w:delText>
        </w:r>
        <w:r w:rsidRPr="00C72AB2" w:rsidDel="003B14F0">
          <w:rPr>
            <w:rFonts w:ascii="Calibri" w:hAnsi="Calibri" w:cs="Calibri"/>
            <w:color w:val="000000"/>
            <w:sz w:val="16"/>
            <w:szCs w:val="16"/>
            <w:lang w:eastAsia="en-GB"/>
          </w:rPr>
          <w:delText xml:space="preserve"> </w:delText>
        </w:r>
      </w:del>
    </w:p>
    <w:p w14:paraId="59DC83F9" w14:textId="6B1D0007" w:rsidR="004F113C" w:rsidRPr="00C72AB2" w:rsidDel="003B14F0" w:rsidRDefault="004F113C" w:rsidP="004F113C">
      <w:pPr>
        <w:overflowPunct/>
        <w:spacing w:after="0"/>
        <w:rPr>
          <w:del w:id="2219" w:author="Finn Kristoffersen" w:date="2024-01-22T23:50:00Z"/>
          <w:rFonts w:ascii="Calibri" w:hAnsi="Calibri" w:cs="Calibri"/>
          <w:color w:val="000000"/>
          <w:sz w:val="16"/>
          <w:szCs w:val="16"/>
          <w:lang w:eastAsia="en-GB"/>
        </w:rPr>
      </w:pPr>
      <w:del w:id="2220" w:author="Finn Kristoffersen" w:date="2024-01-22T23:50:00Z">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7F0055"/>
            <w:sz w:val="16"/>
            <w:szCs w:val="16"/>
            <w:lang w:eastAsia="en-GB"/>
          </w:rPr>
          <w:delText>then</w:delText>
        </w:r>
        <w:r w:rsidRPr="00C72AB2" w:rsidDel="003B14F0">
          <w:rPr>
            <w:rFonts w:ascii="Calibri" w:hAnsi="Calibri" w:cs="Calibri"/>
            <w:color w:val="000000"/>
            <w:sz w:val="16"/>
            <w:szCs w:val="16"/>
            <w:lang w:eastAsia="en-GB"/>
          </w:rPr>
          <w:delText xml:space="preserve"> {</w:delText>
        </w:r>
      </w:del>
    </w:p>
    <w:p w14:paraId="7BBFDB71" w14:textId="0A36D010" w:rsidR="004F113C" w:rsidRPr="00C72AB2" w:rsidDel="003B14F0" w:rsidRDefault="004F113C" w:rsidP="004F113C">
      <w:pPr>
        <w:overflowPunct/>
        <w:spacing w:after="0"/>
        <w:rPr>
          <w:del w:id="2221" w:author="Finn Kristoffersen" w:date="2024-01-22T23:50:00Z"/>
          <w:rFonts w:ascii="Calibri" w:hAnsi="Calibri" w:cs="Calibri"/>
          <w:color w:val="000000"/>
          <w:sz w:val="16"/>
          <w:szCs w:val="16"/>
          <w:lang w:eastAsia="en-GB"/>
        </w:rPr>
      </w:pPr>
      <w:del w:id="2222"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Object moves to the requested position"</w:delText>
        </w:r>
      </w:del>
    </w:p>
    <w:p w14:paraId="0A528526" w14:textId="5BF715A1" w:rsidR="004F113C" w:rsidRPr="00C72AB2" w:rsidDel="003B14F0" w:rsidRDefault="004F113C" w:rsidP="004F113C">
      <w:pPr>
        <w:overflowPunct/>
        <w:spacing w:after="0"/>
        <w:rPr>
          <w:del w:id="2223" w:author="Finn Kristoffersen" w:date="2024-01-22T23:50:00Z"/>
          <w:rFonts w:ascii="Calibri" w:hAnsi="Calibri" w:cs="Calibri"/>
          <w:color w:val="000000"/>
          <w:sz w:val="16"/>
          <w:szCs w:val="16"/>
          <w:lang w:eastAsia="en-GB"/>
        </w:rPr>
      </w:pPr>
      <w:del w:id="2224" w:author="Finn Kristoffersen" w:date="2024-01-22T23:50:00Z">
        <w:r w:rsidRPr="00C72AB2" w:rsidDel="003B14F0">
          <w:rPr>
            <w:rFonts w:ascii="Calibri" w:hAnsi="Calibri" w:cs="Calibri"/>
            <w:color w:val="000000"/>
            <w:sz w:val="16"/>
            <w:szCs w:val="16"/>
            <w:lang w:eastAsia="en-GB"/>
          </w:rPr>
          <w:delText xml:space="preserve">        } </w:delText>
        </w:r>
      </w:del>
    </w:p>
    <w:p w14:paraId="1ACAC977" w14:textId="3FD12F6E" w:rsidR="004F113C" w:rsidRPr="00C72AB2" w:rsidDel="003B14F0" w:rsidRDefault="004F113C" w:rsidP="004F113C">
      <w:pPr>
        <w:overflowPunct/>
        <w:spacing w:after="0"/>
        <w:rPr>
          <w:del w:id="2225" w:author="Finn Kristoffersen" w:date="2024-01-22T23:50:00Z"/>
          <w:rFonts w:ascii="Calibri" w:hAnsi="Calibri" w:cs="Calibri"/>
          <w:color w:val="000000"/>
          <w:sz w:val="16"/>
          <w:szCs w:val="16"/>
          <w:lang w:eastAsia="en-GB"/>
        </w:rPr>
      </w:pPr>
      <w:del w:id="2226" w:author="Finn Kristoffersen" w:date="2024-01-22T23:50:00Z">
        <w:r w:rsidRPr="00C72AB2" w:rsidDel="003B14F0">
          <w:rPr>
            <w:rFonts w:ascii="Calibri" w:hAnsi="Calibri" w:cs="Calibri"/>
            <w:color w:val="000000"/>
            <w:sz w:val="16"/>
            <w:szCs w:val="16"/>
            <w:lang w:eastAsia="en-GB"/>
          </w:rPr>
          <w:delText xml:space="preserve">    }</w:delText>
        </w:r>
      </w:del>
    </w:p>
    <w:p w14:paraId="709F98B8" w14:textId="68C1B068" w:rsidR="004F113C" w:rsidRPr="00C72AB2" w:rsidDel="003B14F0" w:rsidRDefault="004F113C" w:rsidP="004F113C">
      <w:pPr>
        <w:overflowPunct/>
        <w:spacing w:after="0"/>
        <w:rPr>
          <w:del w:id="2227" w:author="Finn Kristoffersen" w:date="2024-01-22T23:50:00Z"/>
          <w:rFonts w:ascii="Calibri" w:hAnsi="Calibri" w:cs="Calibri"/>
          <w:color w:val="000000"/>
          <w:sz w:val="16"/>
          <w:szCs w:val="16"/>
          <w:lang w:eastAsia="en-GB"/>
        </w:rPr>
      </w:pPr>
      <w:del w:id="2228" w:author="Finn Kristoffersen" w:date="2024-01-22T23:50:00Z">
        <w:r w:rsidRPr="00C72AB2" w:rsidDel="003B14F0">
          <w:rPr>
            <w:rFonts w:ascii="Calibri" w:hAnsi="Calibri" w:cs="Calibri"/>
            <w:color w:val="000000"/>
            <w:sz w:val="16"/>
            <w:szCs w:val="16"/>
            <w:lang w:eastAsia="en-GB"/>
          </w:rPr>
          <w:delText>}</w:delText>
        </w:r>
      </w:del>
    </w:p>
    <w:p w14:paraId="35B2B76A" w14:textId="50015EAF" w:rsidR="004F113C" w:rsidRPr="00C72AB2" w:rsidDel="003B14F0" w:rsidRDefault="004F113C" w:rsidP="004F113C">
      <w:pPr>
        <w:pStyle w:val="TF"/>
        <w:rPr>
          <w:del w:id="2229" w:author="Finn Kristoffersen" w:date="2024-01-22T23:50:00Z"/>
        </w:rPr>
      </w:pPr>
      <w:del w:id="2230" w:author="Finn Kristoffersen" w:date="2024-01-22T23:50:00Z">
        <w:r w:rsidRPr="00C72AB2" w:rsidDel="003B14F0">
          <w:delText>Figure 6.</w:delText>
        </w:r>
        <w:r w:rsidR="00974EF2" w:rsidRPr="00C72AB2" w:rsidDel="003B14F0">
          <w:delText>7</w:delText>
        </w:r>
        <w:r w:rsidRPr="00C72AB2" w:rsidDel="003B14F0">
          <w:delText>.1-1: Unified definition of test purposes and test descriptions</w:delText>
        </w:r>
      </w:del>
    </w:p>
    <w:p w14:paraId="24333EFE" w14:textId="7E8DB071" w:rsidR="004F113C" w:rsidRPr="00C72AB2" w:rsidDel="003B14F0" w:rsidRDefault="004F113C" w:rsidP="004F113C">
      <w:pPr>
        <w:overflowPunct/>
        <w:spacing w:after="0"/>
        <w:rPr>
          <w:del w:id="2231" w:author="Finn Kristoffersen" w:date="2024-01-22T23:50:00Z"/>
          <w:rFonts w:ascii="Calibri" w:hAnsi="Calibri" w:cs="Calibri"/>
          <w:color w:val="000000"/>
          <w:sz w:val="16"/>
          <w:szCs w:val="16"/>
          <w:lang w:eastAsia="en-GB"/>
        </w:rPr>
      </w:pPr>
      <w:del w:id="2232" w:author="Finn Kristoffersen" w:date="2024-01-22T23:50:00Z">
        <w:r w:rsidRPr="00C72AB2" w:rsidDel="003B14F0">
          <w:rPr>
            <w:rFonts w:ascii="Calibri" w:hAnsi="Calibri" w:cs="Calibri"/>
            <w:color w:val="7F0055"/>
            <w:sz w:val="16"/>
            <w:szCs w:val="16"/>
            <w:lang w:eastAsia="en-GB"/>
          </w:rPr>
          <w:delText>Test</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Purpose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Description</w:delText>
        </w:r>
        <w:r w:rsidRPr="00C72AB2" w:rsidDel="003B14F0">
          <w:rPr>
            <w:rFonts w:ascii="Calibri" w:hAnsi="Calibri" w:cs="Calibri"/>
            <w:color w:val="000000"/>
            <w:sz w:val="16"/>
            <w:szCs w:val="16"/>
            <w:lang w:eastAsia="en-GB"/>
          </w:rPr>
          <w:delText xml:space="preserve"> TP_MOVE_OBJECT_UNIFIED {</w:delText>
        </w:r>
      </w:del>
    </w:p>
    <w:p w14:paraId="5D0455D0" w14:textId="490812A5" w:rsidR="004F113C" w:rsidRPr="00C72AB2" w:rsidDel="003B14F0" w:rsidRDefault="004F113C" w:rsidP="004F113C">
      <w:pPr>
        <w:overflowPunct/>
        <w:spacing w:after="0"/>
        <w:rPr>
          <w:del w:id="2233" w:author="Finn Kristoffersen" w:date="2024-01-22T23:50:00Z"/>
          <w:rFonts w:ascii="Calibri" w:hAnsi="Calibri" w:cs="Calibri"/>
          <w:color w:val="000000"/>
          <w:sz w:val="16"/>
          <w:szCs w:val="16"/>
          <w:lang w:eastAsia="en-GB"/>
        </w:rPr>
      </w:pPr>
      <w:del w:id="2234"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Objective:</w:delText>
        </w:r>
        <w:r w:rsidRPr="00C72AB2" w:rsidDel="003B14F0">
          <w:rPr>
            <w:rFonts w:ascii="Calibri" w:hAnsi="Calibri" w:cs="Calibri"/>
            <w:color w:val="000000"/>
            <w:sz w:val="16"/>
            <w:szCs w:val="16"/>
            <w:lang w:eastAsia="en-GB"/>
          </w:rPr>
          <w:delText xml:space="preserve"> TO_MOVE_OBJECT_UNIFIED</w:delText>
        </w:r>
      </w:del>
    </w:p>
    <w:p w14:paraId="0A5CE79B" w14:textId="3B6F4BA9" w:rsidR="004F113C" w:rsidRPr="00C72AB2" w:rsidDel="003B14F0" w:rsidRDefault="004F113C" w:rsidP="004F113C">
      <w:pPr>
        <w:overflowPunct/>
        <w:spacing w:after="0"/>
        <w:rPr>
          <w:del w:id="2235" w:author="Finn Kristoffersen" w:date="2024-01-22T23:50:00Z"/>
          <w:rFonts w:ascii="Calibri" w:hAnsi="Calibri" w:cs="Calibri"/>
          <w:color w:val="000000"/>
          <w:sz w:val="16"/>
          <w:szCs w:val="16"/>
          <w:lang w:eastAsia="en-GB"/>
        </w:rPr>
      </w:pPr>
      <w:del w:id="2236"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Configuration:</w:delText>
        </w:r>
        <w:r w:rsidRPr="00C72AB2" w:rsidDel="003B14F0">
          <w:rPr>
            <w:rFonts w:ascii="Calibri" w:hAnsi="Calibri" w:cs="Calibri"/>
            <w:color w:val="000000"/>
            <w:sz w:val="16"/>
            <w:szCs w:val="16"/>
            <w:lang w:eastAsia="en-GB"/>
          </w:rPr>
          <w:delText xml:space="preserve"> basic</w:delText>
        </w:r>
      </w:del>
    </w:p>
    <w:p w14:paraId="292DCD06" w14:textId="786F6D59" w:rsidR="004F113C" w:rsidRPr="00C72AB2" w:rsidDel="003B14F0" w:rsidRDefault="004F113C" w:rsidP="004F113C">
      <w:pPr>
        <w:overflowPunct/>
        <w:spacing w:after="0"/>
        <w:rPr>
          <w:del w:id="2237" w:author="Finn Kristoffersen" w:date="2024-01-22T23:50:00Z"/>
          <w:rFonts w:ascii="Calibri" w:hAnsi="Calibri" w:cs="Calibri"/>
          <w:color w:val="000000"/>
          <w:sz w:val="16"/>
          <w:szCs w:val="16"/>
          <w:lang w:eastAsia="en-GB"/>
        </w:rPr>
      </w:pPr>
      <w:del w:id="2238"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Expected</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behaviour</w:delText>
        </w:r>
        <w:r w:rsidRPr="00C72AB2" w:rsidDel="003B14F0">
          <w:rPr>
            <w:rFonts w:ascii="Calibri" w:hAnsi="Calibri" w:cs="Calibri"/>
            <w:color w:val="000000"/>
            <w:sz w:val="16"/>
            <w:szCs w:val="16"/>
            <w:lang w:eastAsia="en-GB"/>
          </w:rPr>
          <w:delText xml:space="preserve"> </w:delText>
        </w:r>
      </w:del>
    </w:p>
    <w:p w14:paraId="5D1F1CFE" w14:textId="68E503D8" w:rsidR="004F113C" w:rsidRPr="00C72AB2" w:rsidDel="003B14F0" w:rsidRDefault="004F113C" w:rsidP="004F113C">
      <w:pPr>
        <w:overflowPunct/>
        <w:spacing w:after="0"/>
        <w:rPr>
          <w:del w:id="2239" w:author="Finn Kristoffersen" w:date="2024-01-22T23:50:00Z"/>
          <w:rFonts w:ascii="Calibri" w:hAnsi="Calibri" w:cs="Calibri"/>
          <w:color w:val="000000"/>
          <w:sz w:val="16"/>
          <w:szCs w:val="16"/>
          <w:lang w:eastAsia="en-GB"/>
        </w:rPr>
      </w:pPr>
      <w:del w:id="2240"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ensure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that</w:delText>
        </w:r>
        <w:r w:rsidRPr="00C72AB2" w:rsidDel="003B14F0">
          <w:rPr>
            <w:rFonts w:ascii="Calibri" w:hAnsi="Calibri" w:cs="Calibri"/>
            <w:color w:val="000000"/>
            <w:sz w:val="16"/>
            <w:szCs w:val="16"/>
            <w:lang w:eastAsia="en-GB"/>
          </w:rPr>
          <w:delText xml:space="preserve"> {</w:delText>
        </w:r>
      </w:del>
    </w:p>
    <w:p w14:paraId="0DA836DC" w14:textId="4D00A3E7" w:rsidR="004F113C" w:rsidRPr="00C72AB2" w:rsidDel="003B14F0" w:rsidRDefault="004F113C" w:rsidP="004F113C">
      <w:pPr>
        <w:overflowPunct/>
        <w:spacing w:after="0"/>
        <w:rPr>
          <w:del w:id="2241" w:author="Finn Kristoffersen" w:date="2024-01-22T23:50:00Z"/>
          <w:rFonts w:ascii="Calibri" w:hAnsi="Calibri" w:cs="Calibri"/>
          <w:color w:val="000000"/>
          <w:sz w:val="16"/>
          <w:szCs w:val="16"/>
          <w:lang w:eastAsia="en-GB"/>
        </w:rPr>
      </w:pPr>
      <w:del w:id="2242"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when</w:delText>
        </w:r>
        <w:r w:rsidRPr="00C72AB2" w:rsidDel="003B14F0">
          <w:rPr>
            <w:rFonts w:ascii="Calibri" w:hAnsi="Calibri" w:cs="Calibri"/>
            <w:color w:val="000000"/>
            <w:sz w:val="16"/>
            <w:szCs w:val="16"/>
            <w:lang w:eastAsia="en-GB"/>
          </w:rPr>
          <w:delText xml:space="preserve"> { </w:delText>
        </w:r>
      </w:del>
    </w:p>
    <w:p w14:paraId="094D4FB2" w14:textId="2E6A7EDE" w:rsidR="004F113C" w:rsidRPr="00C72AB2" w:rsidDel="003B14F0" w:rsidRDefault="004F113C" w:rsidP="004F113C">
      <w:pPr>
        <w:overflowPunct/>
        <w:spacing w:after="0"/>
        <w:rPr>
          <w:del w:id="2243" w:author="Finn Kristoffersen" w:date="2024-01-22T23:50:00Z"/>
          <w:rFonts w:ascii="Calibri" w:hAnsi="Calibri" w:cs="Calibri"/>
          <w:color w:val="000000"/>
          <w:sz w:val="16"/>
          <w:szCs w:val="16"/>
          <w:lang w:eastAsia="en-GB"/>
        </w:rPr>
      </w:pPr>
      <w:del w:id="2244"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Controller sends the starting position"</w:delText>
        </w:r>
        <w:r w:rsidRPr="00C72AB2" w:rsidDel="003B14F0">
          <w:rPr>
            <w:rFonts w:ascii="Calibri" w:hAnsi="Calibri" w:cs="Calibri"/>
            <w:color w:val="000000"/>
            <w:sz w:val="16"/>
            <w:szCs w:val="16"/>
            <w:lang w:eastAsia="en-GB"/>
          </w:rPr>
          <w:delText xml:space="preserve"> </w:delText>
        </w:r>
      </w:del>
    </w:p>
    <w:p w14:paraId="75F714DC" w14:textId="40DAAFA0" w:rsidR="004F113C" w:rsidRPr="00C72AB2" w:rsidDel="003B14F0" w:rsidRDefault="004F113C" w:rsidP="004F113C">
      <w:pPr>
        <w:overflowPunct/>
        <w:spacing w:after="0"/>
        <w:rPr>
          <w:del w:id="2245" w:author="Finn Kristoffersen" w:date="2024-01-22T23:50:00Z"/>
          <w:rFonts w:ascii="Calibri" w:hAnsi="Calibri" w:cs="Calibri"/>
          <w:color w:val="000000"/>
          <w:sz w:val="16"/>
          <w:szCs w:val="16"/>
          <w:lang w:eastAsia="en-GB"/>
        </w:rPr>
      </w:pPr>
      <w:del w:id="2246" w:author="Finn Kristoffersen" w:date="2024-01-22T23:50:00Z">
        <w:r w:rsidRPr="00C72AB2" w:rsidDel="003B14F0">
          <w:rPr>
            <w:rFonts w:ascii="Calibri" w:hAnsi="Calibri" w:cs="Calibri"/>
            <w:color w:val="000000"/>
            <w:sz w:val="16"/>
            <w:szCs w:val="16"/>
            <w:lang w:eastAsia="en-GB"/>
          </w:rPr>
          <w:delText xml:space="preserve">            controller::wifi </w:delText>
        </w:r>
        <w:r w:rsidRPr="00C72AB2" w:rsidDel="003B14F0">
          <w:rPr>
            <w:rFonts w:ascii="Calibri" w:hAnsi="Calibri" w:cs="Calibri"/>
            <w:color w:val="7F0055"/>
            <w:sz w:val="16"/>
            <w:szCs w:val="16"/>
            <w:lang w:eastAsia="en-GB"/>
          </w:rPr>
          <w:delText>sends</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"x=21, y=21"</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to</w:delText>
        </w:r>
        <w:r w:rsidRPr="00C72AB2" w:rsidDel="003B14F0">
          <w:rPr>
            <w:rFonts w:ascii="Calibri" w:hAnsi="Calibri" w:cs="Calibri"/>
            <w:color w:val="000000"/>
            <w:sz w:val="16"/>
            <w:szCs w:val="16"/>
            <w:lang w:eastAsia="en-GB"/>
          </w:rPr>
          <w:delText xml:space="preserve"> object::wifi</w:delText>
        </w:r>
      </w:del>
    </w:p>
    <w:p w14:paraId="22E83AC7" w14:textId="2A12A62B" w:rsidR="004F113C" w:rsidRPr="00C72AB2" w:rsidDel="003B14F0" w:rsidRDefault="004F113C" w:rsidP="004F113C">
      <w:pPr>
        <w:overflowPunct/>
        <w:spacing w:after="0"/>
        <w:rPr>
          <w:del w:id="2247" w:author="Finn Kristoffersen" w:date="2024-01-22T23:50:00Z"/>
          <w:rFonts w:ascii="Calibri" w:hAnsi="Calibri" w:cs="Calibri"/>
          <w:color w:val="000000"/>
          <w:sz w:val="16"/>
          <w:szCs w:val="16"/>
          <w:lang w:eastAsia="en-GB"/>
        </w:rPr>
      </w:pPr>
      <w:del w:id="2248" w:author="Finn Kristoffersen" w:date="2024-01-22T23:50:00Z">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7F0055"/>
            <w:sz w:val="16"/>
            <w:szCs w:val="16"/>
            <w:lang w:eastAsia="en-GB"/>
          </w:rPr>
          <w:delText>then</w:delText>
        </w:r>
        <w:r w:rsidRPr="00C72AB2" w:rsidDel="003B14F0">
          <w:rPr>
            <w:rFonts w:ascii="Calibri" w:hAnsi="Calibri" w:cs="Calibri"/>
            <w:color w:val="000000"/>
            <w:sz w:val="16"/>
            <w:szCs w:val="16"/>
            <w:lang w:eastAsia="en-GB"/>
          </w:rPr>
          <w:delText xml:space="preserve"> {</w:delText>
        </w:r>
      </w:del>
    </w:p>
    <w:p w14:paraId="4223ABB3" w14:textId="0ED18BE4" w:rsidR="004F113C" w:rsidRPr="00C72AB2" w:rsidDel="003B14F0" w:rsidRDefault="004F113C" w:rsidP="004F113C">
      <w:pPr>
        <w:overflowPunct/>
        <w:spacing w:after="0"/>
        <w:rPr>
          <w:del w:id="2249" w:author="Finn Kristoffersen" w:date="2024-01-22T23:50:00Z"/>
          <w:rFonts w:ascii="Calibri" w:hAnsi="Calibri" w:cs="Calibri"/>
          <w:color w:val="000000"/>
          <w:sz w:val="16"/>
          <w:szCs w:val="16"/>
          <w:lang w:eastAsia="en-GB"/>
        </w:rPr>
      </w:pPr>
      <w:del w:id="2250"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Object moves to the requested position"</w:delText>
        </w:r>
      </w:del>
    </w:p>
    <w:p w14:paraId="6D7ECFD6" w14:textId="0CAB1BB7" w:rsidR="004F113C" w:rsidRPr="00C72AB2" w:rsidDel="003B14F0" w:rsidRDefault="004F113C" w:rsidP="004F113C">
      <w:pPr>
        <w:overflowPunct/>
        <w:spacing w:after="0"/>
        <w:rPr>
          <w:del w:id="2251" w:author="Finn Kristoffersen" w:date="2024-01-22T23:50:00Z"/>
          <w:rFonts w:ascii="Calibri" w:hAnsi="Calibri" w:cs="Calibri"/>
          <w:color w:val="000000"/>
          <w:sz w:val="16"/>
          <w:szCs w:val="16"/>
          <w:lang w:eastAsia="en-GB"/>
        </w:rPr>
      </w:pPr>
      <w:del w:id="2252" w:author="Finn Kristoffersen" w:date="2024-01-22T23:50:00Z">
        <w:r w:rsidRPr="00C72AB2" w:rsidDel="003B14F0">
          <w:rPr>
            <w:rFonts w:ascii="Calibri" w:hAnsi="Calibri" w:cs="Calibri"/>
            <w:color w:val="000000"/>
            <w:sz w:val="16"/>
            <w:szCs w:val="16"/>
            <w:lang w:eastAsia="en-GB"/>
          </w:rPr>
          <w:delText xml:space="preserve">            controller::wifi </w:delText>
        </w:r>
        <w:r w:rsidRPr="00C72AB2" w:rsidDel="003B14F0">
          <w:rPr>
            <w:rFonts w:ascii="Calibri" w:hAnsi="Calibri" w:cs="Calibri"/>
            <w:color w:val="7F0055"/>
            <w:sz w:val="16"/>
            <w:szCs w:val="16"/>
            <w:lang w:eastAsia="en-GB"/>
          </w:rPr>
          <w:delText>receives</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"x=21, y=21"</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from</w:delText>
        </w:r>
        <w:r w:rsidRPr="00C72AB2" w:rsidDel="003B14F0">
          <w:rPr>
            <w:rFonts w:ascii="Calibri" w:hAnsi="Calibri" w:cs="Calibri"/>
            <w:color w:val="000000"/>
            <w:sz w:val="16"/>
            <w:szCs w:val="16"/>
            <w:lang w:eastAsia="en-GB"/>
          </w:rPr>
          <w:delText xml:space="preserve"> object::wifi</w:delText>
        </w:r>
      </w:del>
    </w:p>
    <w:p w14:paraId="34F82E78" w14:textId="55FF71B0" w:rsidR="004F113C" w:rsidRPr="00C72AB2" w:rsidDel="003B14F0" w:rsidRDefault="004F113C" w:rsidP="004F113C">
      <w:pPr>
        <w:overflowPunct/>
        <w:spacing w:after="0"/>
        <w:rPr>
          <w:del w:id="2253" w:author="Finn Kristoffersen" w:date="2024-01-22T23:50:00Z"/>
          <w:rFonts w:ascii="Calibri" w:hAnsi="Calibri" w:cs="Calibri"/>
          <w:color w:val="000000"/>
          <w:sz w:val="16"/>
          <w:szCs w:val="16"/>
          <w:lang w:eastAsia="en-GB"/>
        </w:rPr>
      </w:pPr>
      <w:del w:id="2254" w:author="Finn Kristoffersen" w:date="2024-01-22T23:50:00Z">
        <w:r w:rsidRPr="00C72AB2" w:rsidDel="003B14F0">
          <w:rPr>
            <w:rFonts w:ascii="Calibri" w:hAnsi="Calibri" w:cs="Calibri"/>
            <w:color w:val="000000"/>
            <w:sz w:val="16"/>
            <w:szCs w:val="16"/>
            <w:lang w:eastAsia="en-GB"/>
          </w:rPr>
          <w:delText xml:space="preserve">        } </w:delText>
        </w:r>
      </w:del>
    </w:p>
    <w:p w14:paraId="301B7076" w14:textId="34984094" w:rsidR="004F113C" w:rsidRPr="00C72AB2" w:rsidDel="003B14F0" w:rsidRDefault="004F113C" w:rsidP="004F113C">
      <w:pPr>
        <w:overflowPunct/>
        <w:spacing w:after="0"/>
        <w:rPr>
          <w:del w:id="2255" w:author="Finn Kristoffersen" w:date="2024-01-22T23:50:00Z"/>
          <w:rFonts w:ascii="Calibri" w:hAnsi="Calibri" w:cs="Calibri"/>
          <w:color w:val="000000"/>
          <w:sz w:val="16"/>
          <w:szCs w:val="16"/>
          <w:lang w:eastAsia="en-GB"/>
        </w:rPr>
      </w:pPr>
      <w:del w:id="2256" w:author="Finn Kristoffersen" w:date="2024-01-22T23:50:00Z">
        <w:r w:rsidRPr="00C72AB2" w:rsidDel="003B14F0">
          <w:rPr>
            <w:rFonts w:ascii="Calibri" w:hAnsi="Calibri" w:cs="Calibri"/>
            <w:color w:val="000000"/>
            <w:sz w:val="16"/>
            <w:szCs w:val="16"/>
            <w:lang w:eastAsia="en-GB"/>
          </w:rPr>
          <w:delText xml:space="preserve">    }</w:delText>
        </w:r>
      </w:del>
    </w:p>
    <w:p w14:paraId="27B6218E" w14:textId="1D6CAE94" w:rsidR="004F113C" w:rsidRPr="00C72AB2" w:rsidDel="003B14F0" w:rsidRDefault="004F113C" w:rsidP="004F113C">
      <w:pPr>
        <w:overflowPunct/>
        <w:spacing w:after="0"/>
        <w:rPr>
          <w:del w:id="2257" w:author="Finn Kristoffersen" w:date="2024-01-22T23:50:00Z"/>
          <w:rFonts w:ascii="Calibri" w:hAnsi="Calibri" w:cs="Calibri"/>
          <w:color w:val="000000"/>
          <w:sz w:val="16"/>
          <w:szCs w:val="16"/>
          <w:lang w:eastAsia="en-GB"/>
        </w:rPr>
      </w:pPr>
      <w:del w:id="2258" w:author="Finn Kristoffersen" w:date="2024-01-22T23:50:00Z">
        <w:r w:rsidRPr="00C72AB2" w:rsidDel="003B14F0">
          <w:rPr>
            <w:rFonts w:ascii="Calibri" w:hAnsi="Calibri" w:cs="Calibri"/>
            <w:color w:val="000000"/>
            <w:sz w:val="16"/>
            <w:szCs w:val="16"/>
            <w:lang w:eastAsia="en-GB"/>
          </w:rPr>
          <w:delText>}</w:delText>
        </w:r>
      </w:del>
    </w:p>
    <w:p w14:paraId="11321164" w14:textId="3ABC2A50" w:rsidR="004F113C" w:rsidRPr="00C72AB2" w:rsidDel="003B14F0" w:rsidRDefault="004F113C" w:rsidP="004F113C">
      <w:pPr>
        <w:pStyle w:val="TF"/>
        <w:rPr>
          <w:del w:id="2259" w:author="Finn Kristoffersen" w:date="2024-01-22T23:50:00Z"/>
        </w:rPr>
      </w:pPr>
      <w:del w:id="2260" w:author="Finn Kristoffersen" w:date="2024-01-22T23:50:00Z">
        <w:r w:rsidRPr="00C72AB2" w:rsidDel="003B14F0">
          <w:delText>Figure 6.</w:delText>
        </w:r>
        <w:r w:rsidR="00974EF2" w:rsidRPr="00C72AB2" w:rsidDel="003B14F0">
          <w:delText>7</w:delText>
        </w:r>
        <w:r w:rsidRPr="00C72AB2" w:rsidDel="003B14F0">
          <w:delText>.1-2: Unified definition of test purposes and test descriptions with refinements</w:delText>
        </w:r>
      </w:del>
    </w:p>
    <w:p w14:paraId="48D1E3C6" w14:textId="7D3F662B" w:rsidR="004F113C" w:rsidRPr="00C72AB2" w:rsidDel="003B14F0" w:rsidRDefault="004F113C" w:rsidP="004F113C">
      <w:pPr>
        <w:overflowPunct/>
        <w:spacing w:after="0"/>
        <w:rPr>
          <w:del w:id="2261" w:author="Finn Kristoffersen" w:date="2024-01-22T23:50:00Z"/>
          <w:rFonts w:ascii="Calibri" w:hAnsi="Calibri" w:cs="Calibri"/>
          <w:color w:val="000000"/>
          <w:sz w:val="16"/>
          <w:szCs w:val="16"/>
          <w:lang w:eastAsia="en-GB"/>
        </w:rPr>
      </w:pPr>
      <w:del w:id="2262" w:author="Finn Kristoffersen" w:date="2024-01-22T23:50:00Z">
        <w:r w:rsidRPr="00C72AB2" w:rsidDel="003B14F0">
          <w:rPr>
            <w:rFonts w:ascii="Calibri" w:hAnsi="Calibri" w:cs="Calibri"/>
            <w:color w:val="7F0055"/>
            <w:sz w:val="16"/>
            <w:szCs w:val="16"/>
            <w:lang w:eastAsia="en-GB"/>
          </w:rPr>
          <w:delText>Test</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Purpose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Description</w:delText>
        </w:r>
        <w:r w:rsidRPr="00C72AB2" w:rsidDel="003B14F0">
          <w:rPr>
            <w:rFonts w:ascii="Calibri" w:hAnsi="Calibri" w:cs="Calibri"/>
            <w:color w:val="000000"/>
            <w:sz w:val="16"/>
            <w:szCs w:val="16"/>
            <w:lang w:eastAsia="en-GB"/>
          </w:rPr>
          <w:delText xml:space="preserve"> TP_MOVE_OBJECT_UNIFIED {</w:delText>
        </w:r>
      </w:del>
    </w:p>
    <w:p w14:paraId="371BF07B" w14:textId="0CE7A4E7" w:rsidR="004F113C" w:rsidRPr="00C72AB2" w:rsidDel="003B14F0" w:rsidRDefault="004F113C" w:rsidP="004F113C">
      <w:pPr>
        <w:overflowPunct/>
        <w:spacing w:after="0"/>
        <w:rPr>
          <w:del w:id="2263" w:author="Finn Kristoffersen" w:date="2024-01-22T23:50:00Z"/>
          <w:rFonts w:ascii="Calibri" w:hAnsi="Calibri" w:cs="Calibri"/>
          <w:color w:val="000000"/>
          <w:sz w:val="16"/>
          <w:szCs w:val="16"/>
          <w:lang w:eastAsia="en-GB"/>
        </w:rPr>
      </w:pPr>
      <w:del w:id="2264"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Objective:</w:delText>
        </w:r>
        <w:r w:rsidRPr="00C72AB2" w:rsidDel="003B14F0">
          <w:rPr>
            <w:rFonts w:ascii="Calibri" w:hAnsi="Calibri" w:cs="Calibri"/>
            <w:color w:val="000000"/>
            <w:sz w:val="16"/>
            <w:szCs w:val="16"/>
            <w:lang w:eastAsia="en-GB"/>
          </w:rPr>
          <w:delText xml:space="preserve"> TO_MOVE_OBJECT_UNIFIED</w:delText>
        </w:r>
      </w:del>
    </w:p>
    <w:p w14:paraId="45E57873" w14:textId="479A3C90" w:rsidR="004F113C" w:rsidRPr="00C72AB2" w:rsidDel="003B14F0" w:rsidRDefault="004F113C" w:rsidP="004F113C">
      <w:pPr>
        <w:overflowPunct/>
        <w:spacing w:after="0"/>
        <w:rPr>
          <w:del w:id="2265" w:author="Finn Kristoffersen" w:date="2024-01-22T23:50:00Z"/>
          <w:rFonts w:ascii="Calibri" w:hAnsi="Calibri" w:cs="Calibri"/>
          <w:color w:val="000000"/>
          <w:sz w:val="16"/>
          <w:szCs w:val="16"/>
          <w:lang w:eastAsia="en-GB"/>
        </w:rPr>
      </w:pPr>
      <w:del w:id="2266"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Configuration:</w:delText>
        </w:r>
        <w:r w:rsidRPr="00C72AB2" w:rsidDel="003B14F0">
          <w:rPr>
            <w:rFonts w:ascii="Calibri" w:hAnsi="Calibri" w:cs="Calibri"/>
            <w:color w:val="000000"/>
            <w:sz w:val="16"/>
            <w:szCs w:val="16"/>
            <w:lang w:eastAsia="en-GB"/>
          </w:rPr>
          <w:delText xml:space="preserve"> basic</w:delText>
        </w:r>
      </w:del>
    </w:p>
    <w:p w14:paraId="0F4A9E7C" w14:textId="5167AB23" w:rsidR="004F113C" w:rsidRPr="00C72AB2" w:rsidDel="003B14F0" w:rsidRDefault="004F113C" w:rsidP="004F113C">
      <w:pPr>
        <w:overflowPunct/>
        <w:spacing w:after="0"/>
        <w:rPr>
          <w:del w:id="2267" w:author="Finn Kristoffersen" w:date="2024-01-22T23:50:00Z"/>
          <w:rFonts w:ascii="Calibri" w:hAnsi="Calibri" w:cs="Calibri"/>
          <w:color w:val="000000"/>
          <w:sz w:val="16"/>
          <w:szCs w:val="16"/>
          <w:lang w:eastAsia="en-GB"/>
        </w:rPr>
      </w:pPr>
      <w:del w:id="2268"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Expected</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behaviour</w:delText>
        </w:r>
        <w:r w:rsidRPr="00C72AB2" w:rsidDel="003B14F0">
          <w:rPr>
            <w:rFonts w:ascii="Calibri" w:hAnsi="Calibri" w:cs="Calibri"/>
            <w:color w:val="000000"/>
            <w:sz w:val="16"/>
            <w:szCs w:val="16"/>
            <w:lang w:eastAsia="en-GB"/>
          </w:rPr>
          <w:delText xml:space="preserve"> </w:delText>
        </w:r>
      </w:del>
    </w:p>
    <w:p w14:paraId="3CAEB232" w14:textId="7E00F1C2" w:rsidR="004F113C" w:rsidRPr="00C72AB2" w:rsidDel="003B14F0" w:rsidRDefault="004F113C" w:rsidP="004F113C">
      <w:pPr>
        <w:overflowPunct/>
        <w:spacing w:after="0"/>
        <w:rPr>
          <w:del w:id="2269" w:author="Finn Kristoffersen" w:date="2024-01-22T23:50:00Z"/>
          <w:rFonts w:ascii="Calibri" w:hAnsi="Calibri" w:cs="Calibri"/>
          <w:color w:val="000000"/>
          <w:sz w:val="16"/>
          <w:szCs w:val="16"/>
          <w:lang w:eastAsia="en-GB"/>
        </w:rPr>
      </w:pPr>
      <w:del w:id="2270"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ensure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that</w:delText>
        </w:r>
        <w:r w:rsidRPr="00C72AB2" w:rsidDel="003B14F0">
          <w:rPr>
            <w:rFonts w:ascii="Calibri" w:hAnsi="Calibri" w:cs="Calibri"/>
            <w:color w:val="000000"/>
            <w:sz w:val="16"/>
            <w:szCs w:val="16"/>
            <w:lang w:eastAsia="en-GB"/>
          </w:rPr>
          <w:delText xml:space="preserve"> {</w:delText>
        </w:r>
      </w:del>
    </w:p>
    <w:p w14:paraId="14F6F604" w14:textId="3BAAEE36" w:rsidR="004F113C" w:rsidRPr="00C72AB2" w:rsidDel="003B14F0" w:rsidRDefault="004F113C" w:rsidP="004F113C">
      <w:pPr>
        <w:overflowPunct/>
        <w:spacing w:after="0"/>
        <w:rPr>
          <w:del w:id="2271" w:author="Finn Kristoffersen" w:date="2024-01-22T23:50:00Z"/>
          <w:rFonts w:ascii="Calibri" w:hAnsi="Calibri" w:cs="Calibri"/>
          <w:color w:val="000000"/>
          <w:sz w:val="16"/>
          <w:szCs w:val="16"/>
          <w:lang w:eastAsia="en-GB"/>
        </w:rPr>
      </w:pPr>
      <w:del w:id="2272"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when</w:delText>
        </w:r>
        <w:r w:rsidRPr="00C72AB2" w:rsidDel="003B14F0">
          <w:rPr>
            <w:rFonts w:ascii="Calibri" w:hAnsi="Calibri" w:cs="Calibri"/>
            <w:color w:val="000000"/>
            <w:sz w:val="16"/>
            <w:szCs w:val="16"/>
            <w:lang w:eastAsia="en-GB"/>
          </w:rPr>
          <w:delText xml:space="preserve"> { </w:delText>
        </w:r>
      </w:del>
    </w:p>
    <w:p w14:paraId="6148C6BA" w14:textId="73A7659E" w:rsidR="004F113C" w:rsidRPr="00C72AB2" w:rsidDel="003B14F0" w:rsidRDefault="004F113C" w:rsidP="004F113C">
      <w:pPr>
        <w:overflowPunct/>
        <w:spacing w:after="0"/>
        <w:rPr>
          <w:del w:id="2273" w:author="Finn Kristoffersen" w:date="2024-01-22T23:50:00Z"/>
          <w:rFonts w:ascii="Calibri" w:hAnsi="Calibri" w:cs="Calibri"/>
          <w:color w:val="000000"/>
          <w:sz w:val="16"/>
          <w:szCs w:val="16"/>
          <w:lang w:eastAsia="en-GB"/>
        </w:rPr>
      </w:pPr>
      <w:del w:id="2274"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Controller sends the starting position"</w:delText>
        </w:r>
        <w:r w:rsidRPr="00C72AB2" w:rsidDel="003B14F0">
          <w:rPr>
            <w:rFonts w:ascii="Calibri" w:hAnsi="Calibri" w:cs="Calibri"/>
            <w:color w:val="000000"/>
            <w:sz w:val="16"/>
            <w:szCs w:val="16"/>
            <w:lang w:eastAsia="en-GB"/>
          </w:rPr>
          <w:delText xml:space="preserve"> </w:delText>
        </w:r>
      </w:del>
    </w:p>
    <w:p w14:paraId="3FFCAE27" w14:textId="28CA8735" w:rsidR="004F113C" w:rsidRPr="00C72AB2" w:rsidDel="003B14F0" w:rsidRDefault="004F113C" w:rsidP="004F113C">
      <w:pPr>
        <w:overflowPunct/>
        <w:spacing w:after="0"/>
        <w:rPr>
          <w:del w:id="2275" w:author="Finn Kristoffersen" w:date="2024-01-22T23:50:00Z"/>
          <w:rFonts w:ascii="Calibri" w:hAnsi="Calibri" w:cs="Calibri"/>
          <w:color w:val="000000"/>
          <w:sz w:val="16"/>
          <w:szCs w:val="16"/>
          <w:lang w:eastAsia="en-GB"/>
        </w:rPr>
      </w:pPr>
      <w:del w:id="2276" w:author="Finn Kristoffersen" w:date="2024-01-22T23:50:00Z">
        <w:r w:rsidRPr="00C72AB2" w:rsidDel="003B14F0">
          <w:rPr>
            <w:rFonts w:ascii="Calibri" w:hAnsi="Calibri" w:cs="Calibri"/>
            <w:color w:val="000000"/>
            <w:sz w:val="16"/>
            <w:szCs w:val="16"/>
            <w:lang w:eastAsia="en-GB"/>
          </w:rPr>
          <w:delText xml:space="preserve">            controller::wifi </w:delText>
        </w:r>
        <w:r w:rsidRPr="00C72AB2" w:rsidDel="003B14F0">
          <w:rPr>
            <w:rFonts w:ascii="Calibri" w:hAnsi="Calibri" w:cs="Calibri"/>
            <w:color w:val="7F0055"/>
            <w:sz w:val="16"/>
            <w:szCs w:val="16"/>
            <w:lang w:eastAsia="en-GB"/>
          </w:rPr>
          <w:delText>sends</w:delText>
        </w:r>
        <w:r w:rsidRPr="00C72AB2" w:rsidDel="003B14F0">
          <w:rPr>
            <w:rFonts w:ascii="Calibri" w:hAnsi="Calibri" w:cs="Calibri"/>
            <w:color w:val="000000"/>
            <w:sz w:val="16"/>
            <w:szCs w:val="16"/>
            <w:lang w:eastAsia="en-GB"/>
          </w:rPr>
          <w:delText xml:space="preserve"> position (x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y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to</w:delText>
        </w:r>
        <w:r w:rsidRPr="00C72AB2" w:rsidDel="003B14F0">
          <w:rPr>
            <w:rFonts w:ascii="Calibri" w:hAnsi="Calibri" w:cs="Calibri"/>
            <w:color w:val="000000"/>
            <w:sz w:val="16"/>
            <w:szCs w:val="16"/>
            <w:lang w:eastAsia="en-GB"/>
          </w:rPr>
          <w:delText xml:space="preserve"> object::wifi</w:delText>
        </w:r>
      </w:del>
    </w:p>
    <w:p w14:paraId="5BB1ED2D" w14:textId="583E9BF2" w:rsidR="004F113C" w:rsidRPr="00C72AB2" w:rsidDel="003B14F0" w:rsidRDefault="004F113C" w:rsidP="004F113C">
      <w:pPr>
        <w:overflowPunct/>
        <w:spacing w:after="0"/>
        <w:rPr>
          <w:del w:id="2277" w:author="Finn Kristoffersen" w:date="2024-01-22T23:50:00Z"/>
          <w:rFonts w:ascii="Calibri" w:hAnsi="Calibri" w:cs="Calibri"/>
          <w:color w:val="000000"/>
          <w:sz w:val="16"/>
          <w:szCs w:val="16"/>
          <w:lang w:eastAsia="en-GB"/>
        </w:rPr>
      </w:pPr>
      <w:del w:id="2278" w:author="Finn Kristoffersen" w:date="2024-01-22T23:50:00Z">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7F0055"/>
            <w:sz w:val="16"/>
            <w:szCs w:val="16"/>
            <w:lang w:eastAsia="en-GB"/>
          </w:rPr>
          <w:delText>then</w:delText>
        </w:r>
        <w:r w:rsidRPr="00C72AB2" w:rsidDel="003B14F0">
          <w:rPr>
            <w:rFonts w:ascii="Calibri" w:hAnsi="Calibri" w:cs="Calibri"/>
            <w:color w:val="000000"/>
            <w:sz w:val="16"/>
            <w:szCs w:val="16"/>
            <w:lang w:eastAsia="en-GB"/>
          </w:rPr>
          <w:delText xml:space="preserve"> {</w:delText>
        </w:r>
      </w:del>
    </w:p>
    <w:p w14:paraId="53E4BD79" w14:textId="7D0D7C1E" w:rsidR="004F113C" w:rsidRPr="00C72AB2" w:rsidDel="003B14F0" w:rsidRDefault="004F113C" w:rsidP="004F113C">
      <w:pPr>
        <w:overflowPunct/>
        <w:spacing w:after="0"/>
        <w:rPr>
          <w:del w:id="2279" w:author="Finn Kristoffersen" w:date="2024-01-22T23:50:00Z"/>
          <w:rFonts w:ascii="Calibri" w:hAnsi="Calibri" w:cs="Calibri"/>
          <w:color w:val="000000"/>
          <w:sz w:val="16"/>
          <w:szCs w:val="16"/>
          <w:lang w:eastAsia="en-GB"/>
        </w:rPr>
      </w:pPr>
      <w:del w:id="2280"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Object moves to the requested position"</w:delText>
        </w:r>
      </w:del>
    </w:p>
    <w:p w14:paraId="0945BAE7" w14:textId="779C3860" w:rsidR="004F113C" w:rsidRPr="00C72AB2" w:rsidDel="003B14F0" w:rsidRDefault="004F113C" w:rsidP="004F113C">
      <w:pPr>
        <w:overflowPunct/>
        <w:spacing w:after="0"/>
        <w:rPr>
          <w:del w:id="2281" w:author="Finn Kristoffersen" w:date="2024-01-22T23:50:00Z"/>
          <w:rFonts w:ascii="Calibri" w:hAnsi="Calibri" w:cs="Calibri"/>
          <w:color w:val="000000"/>
          <w:sz w:val="16"/>
          <w:szCs w:val="16"/>
          <w:lang w:eastAsia="en-GB"/>
        </w:rPr>
      </w:pPr>
      <w:del w:id="2282" w:author="Finn Kristoffersen" w:date="2024-01-22T23:50:00Z">
        <w:r w:rsidRPr="00C72AB2" w:rsidDel="003B14F0">
          <w:rPr>
            <w:rFonts w:ascii="Calibri" w:hAnsi="Calibri" w:cs="Calibri"/>
            <w:color w:val="000000"/>
            <w:sz w:val="16"/>
            <w:szCs w:val="16"/>
            <w:lang w:eastAsia="en-GB"/>
          </w:rPr>
          <w:delText xml:space="preserve">            controller::wifi </w:delText>
        </w:r>
        <w:r w:rsidRPr="00C72AB2" w:rsidDel="003B14F0">
          <w:rPr>
            <w:rFonts w:ascii="Calibri" w:hAnsi="Calibri" w:cs="Calibri"/>
            <w:color w:val="7F0055"/>
            <w:sz w:val="16"/>
            <w:szCs w:val="16"/>
            <w:lang w:eastAsia="en-GB"/>
          </w:rPr>
          <w:delText>receives</w:delText>
        </w:r>
        <w:r w:rsidRPr="00C72AB2" w:rsidDel="003B14F0">
          <w:rPr>
            <w:rFonts w:ascii="Calibri" w:hAnsi="Calibri" w:cs="Calibri"/>
            <w:color w:val="000000"/>
            <w:sz w:val="16"/>
            <w:szCs w:val="16"/>
            <w:lang w:eastAsia="en-GB"/>
          </w:rPr>
          <w:delText xml:space="preserve"> position (x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y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from</w:delText>
        </w:r>
        <w:r w:rsidRPr="00C72AB2" w:rsidDel="003B14F0">
          <w:rPr>
            <w:rFonts w:ascii="Calibri" w:hAnsi="Calibri" w:cs="Calibri"/>
            <w:color w:val="000000"/>
            <w:sz w:val="16"/>
            <w:szCs w:val="16"/>
            <w:lang w:eastAsia="en-GB"/>
          </w:rPr>
          <w:delText xml:space="preserve"> object::wifi</w:delText>
        </w:r>
      </w:del>
    </w:p>
    <w:p w14:paraId="531FF1A1" w14:textId="0ABD8B23" w:rsidR="004F113C" w:rsidRPr="00C72AB2" w:rsidDel="003B14F0" w:rsidRDefault="004F113C" w:rsidP="004F113C">
      <w:pPr>
        <w:overflowPunct/>
        <w:spacing w:after="0"/>
        <w:rPr>
          <w:del w:id="2283" w:author="Finn Kristoffersen" w:date="2024-01-22T23:50:00Z"/>
          <w:rFonts w:ascii="Calibri" w:hAnsi="Calibri" w:cs="Calibri"/>
          <w:color w:val="000000"/>
          <w:sz w:val="16"/>
          <w:szCs w:val="16"/>
          <w:lang w:eastAsia="en-GB"/>
        </w:rPr>
      </w:pPr>
      <w:del w:id="2284" w:author="Finn Kristoffersen" w:date="2024-01-22T23:50:00Z">
        <w:r w:rsidRPr="00C72AB2" w:rsidDel="003B14F0">
          <w:rPr>
            <w:rFonts w:ascii="Calibri" w:hAnsi="Calibri" w:cs="Calibri"/>
            <w:color w:val="000000"/>
            <w:sz w:val="16"/>
            <w:szCs w:val="16"/>
            <w:lang w:eastAsia="en-GB"/>
          </w:rPr>
          <w:delText xml:space="preserve">        } </w:delText>
        </w:r>
      </w:del>
    </w:p>
    <w:p w14:paraId="0B8592CB" w14:textId="304EFB72" w:rsidR="004F113C" w:rsidRPr="00C72AB2" w:rsidDel="003B14F0" w:rsidRDefault="004F113C" w:rsidP="004F113C">
      <w:pPr>
        <w:overflowPunct/>
        <w:spacing w:after="0"/>
        <w:rPr>
          <w:del w:id="2285" w:author="Finn Kristoffersen" w:date="2024-01-22T23:50:00Z"/>
          <w:rFonts w:ascii="Calibri" w:hAnsi="Calibri" w:cs="Calibri"/>
          <w:color w:val="000000"/>
          <w:sz w:val="16"/>
          <w:szCs w:val="16"/>
          <w:lang w:eastAsia="en-GB"/>
        </w:rPr>
      </w:pPr>
      <w:del w:id="2286" w:author="Finn Kristoffersen" w:date="2024-01-22T23:50:00Z">
        <w:r w:rsidRPr="00C72AB2" w:rsidDel="003B14F0">
          <w:rPr>
            <w:rFonts w:ascii="Calibri" w:hAnsi="Calibri" w:cs="Calibri"/>
            <w:color w:val="000000"/>
            <w:sz w:val="16"/>
            <w:szCs w:val="16"/>
            <w:lang w:eastAsia="en-GB"/>
          </w:rPr>
          <w:delText xml:space="preserve">    }</w:delText>
        </w:r>
      </w:del>
    </w:p>
    <w:p w14:paraId="1E5D3F67" w14:textId="661933EF" w:rsidR="004F113C" w:rsidRPr="00C72AB2" w:rsidDel="003B14F0" w:rsidRDefault="004F113C" w:rsidP="004F113C">
      <w:pPr>
        <w:overflowPunct/>
        <w:spacing w:after="0"/>
        <w:rPr>
          <w:del w:id="2287" w:author="Finn Kristoffersen" w:date="2024-01-22T23:50:00Z"/>
          <w:rFonts w:ascii="Calibri" w:hAnsi="Calibri" w:cs="Calibri"/>
          <w:color w:val="000000"/>
          <w:sz w:val="16"/>
          <w:szCs w:val="16"/>
          <w:lang w:eastAsia="en-GB"/>
        </w:rPr>
      </w:pPr>
      <w:del w:id="2288" w:author="Finn Kristoffersen" w:date="2024-01-22T23:50:00Z">
        <w:r w:rsidRPr="00C72AB2" w:rsidDel="003B14F0">
          <w:rPr>
            <w:rFonts w:ascii="Calibri" w:hAnsi="Calibri" w:cs="Calibri"/>
            <w:color w:val="000000"/>
            <w:sz w:val="16"/>
            <w:szCs w:val="16"/>
            <w:lang w:eastAsia="en-GB"/>
          </w:rPr>
          <w:delText>}</w:delText>
        </w:r>
      </w:del>
    </w:p>
    <w:p w14:paraId="7A561B18" w14:textId="56F1A239" w:rsidR="004F113C" w:rsidRPr="00C72AB2" w:rsidDel="003B14F0" w:rsidRDefault="004F113C" w:rsidP="004F113C">
      <w:pPr>
        <w:pStyle w:val="TF"/>
        <w:rPr>
          <w:del w:id="2289" w:author="Finn Kristoffersen" w:date="2024-01-22T23:50:00Z"/>
        </w:rPr>
      </w:pPr>
      <w:del w:id="2290" w:author="Finn Kristoffersen" w:date="2024-01-22T23:50:00Z">
        <w:r w:rsidRPr="00C72AB2" w:rsidDel="003B14F0">
          <w:delText>Figure 6.</w:delText>
        </w:r>
        <w:r w:rsidR="00974EF2" w:rsidRPr="00C72AB2" w:rsidDel="003B14F0">
          <w:delText>7</w:delText>
        </w:r>
        <w:r w:rsidRPr="00C72AB2" w:rsidDel="003B14F0">
          <w:delText>.1-3: Unified definition of test purposes and test descriptions with further refinements</w:delText>
        </w:r>
      </w:del>
    </w:p>
    <w:p w14:paraId="545A6F43" w14:textId="6BD3CE06" w:rsidR="004F113C" w:rsidRPr="00C72AB2" w:rsidDel="003B14F0" w:rsidRDefault="004F113C" w:rsidP="00ED7293">
      <w:pPr>
        <w:keepLines/>
        <w:rPr>
          <w:del w:id="2291" w:author="Finn Kristoffersen" w:date="2024-01-22T23:50:00Z"/>
        </w:rPr>
      </w:pPr>
      <w:del w:id="2292" w:author="Finn Kristoffersen" w:date="2024-01-22T23:50:00Z">
        <w:r w:rsidRPr="00C72AB2" w:rsidDel="003B14F0">
          <w:lastRenderedPageBreak/>
          <w:delText xml:space="preserve">As shown in </w:delText>
        </w:r>
        <w:r w:rsidDel="003B14F0">
          <w:delText xml:space="preserve">Figure </w:delText>
        </w:r>
        <w:r w:rsidRPr="002B07C2" w:rsidDel="003B14F0">
          <w:delText>6.</w:delText>
        </w:r>
        <w:r w:rsidR="00974EF2" w:rsidRPr="002B07C2" w:rsidDel="003B14F0">
          <w:delText>7</w:delText>
        </w:r>
        <w:r w:rsidRPr="002B07C2" w:rsidDel="003B14F0">
          <w:delText>.1-1</w:delText>
        </w:r>
        <w:r w:rsidDel="003B14F0">
          <w:delText xml:space="preserve">, the test objective is specified separately and referenced within the test purpose description. The test purpose description itself references a test confederation and has the familiar expected behaviour pattern with the when and then blocks. For simplicity, stimulus and response can be initially specified as inline actions. In this case, the action descriptions are expressed in plain text. At a later stage, the behaviour can be further refined, for example by using message exchanges, but without yet defining and using any the data types, as shown in Figure </w:delText>
        </w:r>
        <w:r w:rsidRPr="002B07C2" w:rsidDel="003B14F0">
          <w:delText>6.</w:delText>
        </w:r>
        <w:r w:rsidR="00974EF2" w:rsidRPr="002B07C2" w:rsidDel="003B14F0">
          <w:delText>7</w:delText>
        </w:r>
        <w:r w:rsidRPr="002B07C2" w:rsidDel="003B14F0">
          <w:delText>.1-2</w:delText>
        </w:r>
        <w:r w:rsidDel="003B14F0">
          <w:delText xml:space="preserve">. Eventually, when the data types are known and defined, they can be used as subsequent refinement of the behaviour, as shown in Figure </w:delText>
        </w:r>
        <w:r w:rsidRPr="002B07C2" w:rsidDel="003B14F0">
          <w:delText>6.</w:delText>
        </w:r>
        <w:r w:rsidR="00974EF2" w:rsidRPr="002B07C2" w:rsidDel="003B14F0">
          <w:delText>7</w:delText>
        </w:r>
        <w:r w:rsidRPr="002B07C2" w:rsidDel="003B14F0">
          <w:delText>.1-3</w:delText>
        </w:r>
        <w:r w:rsidDel="003B14F0">
          <w:delText xml:space="preserve">. Finally, they might even be defined as parameters, as the test purpose description gradually includes sufficient </w:delText>
        </w:r>
        <w:r w:rsidR="00CB377C" w:rsidDel="003B14F0">
          <w:delText>detail</w:delText>
        </w:r>
        <w:r w:rsidDel="003B14F0">
          <w:delText xml:space="preserve"> to become executable.</w:delText>
        </w:r>
      </w:del>
    </w:p>
    <w:p w14:paraId="2C6B4DCF" w14:textId="0C29956B" w:rsidR="004F113C" w:rsidRPr="00C72AB2" w:rsidDel="003B14F0" w:rsidRDefault="004F113C" w:rsidP="004F113C">
      <w:pPr>
        <w:overflowPunct/>
        <w:spacing w:after="0"/>
        <w:rPr>
          <w:del w:id="2293" w:author="Finn Kristoffersen" w:date="2024-01-22T23:50:00Z"/>
          <w:rFonts w:ascii="Calibri" w:hAnsi="Calibri" w:cs="Calibri"/>
          <w:color w:val="000000"/>
          <w:sz w:val="16"/>
          <w:szCs w:val="16"/>
          <w:lang w:eastAsia="en-GB"/>
        </w:rPr>
      </w:pPr>
      <w:del w:id="2294" w:author="Finn Kristoffersen" w:date="2024-01-22T23:50:00Z">
        <w:r w:rsidRPr="00C72AB2" w:rsidDel="003B14F0">
          <w:rPr>
            <w:rFonts w:ascii="Calibri" w:hAnsi="Calibri" w:cs="Calibri"/>
            <w:color w:val="7F0055"/>
            <w:sz w:val="16"/>
            <w:szCs w:val="16"/>
            <w:lang w:eastAsia="en-GB"/>
          </w:rPr>
          <w:delText>Objective:</w:delText>
        </w:r>
        <w:r w:rsidRPr="00C72AB2" w:rsidDel="003B14F0">
          <w:rPr>
            <w:rFonts w:ascii="Calibri" w:hAnsi="Calibri" w:cs="Calibri"/>
            <w:color w:val="000000"/>
            <w:sz w:val="16"/>
            <w:szCs w:val="16"/>
            <w:lang w:eastAsia="en-GB"/>
          </w:rPr>
          <w:delText xml:space="preserve"> TO_MOVE_OBJECT_UNIFIED</w:delText>
        </w:r>
      </w:del>
    </w:p>
    <w:p w14:paraId="2B94CA54" w14:textId="1E0F5B10" w:rsidR="004F113C" w:rsidRPr="00C72AB2" w:rsidDel="003B14F0" w:rsidRDefault="004F113C" w:rsidP="004F113C">
      <w:pPr>
        <w:overflowPunct/>
        <w:spacing w:after="0"/>
        <w:rPr>
          <w:del w:id="2295" w:author="Finn Kristoffersen" w:date="2024-01-22T23:50:00Z"/>
          <w:rFonts w:ascii="Calibri" w:hAnsi="Calibri" w:cs="Calibri"/>
          <w:color w:val="000000"/>
          <w:sz w:val="16"/>
          <w:szCs w:val="16"/>
          <w:lang w:eastAsia="en-GB"/>
        </w:rPr>
      </w:pPr>
      <w:del w:id="2296" w:author="Finn Kristoffersen" w:date="2024-01-22T23:50:00Z">
        <w:r w:rsidRPr="00C72AB2" w:rsidDel="003B14F0">
          <w:rPr>
            <w:rFonts w:ascii="Calibri" w:hAnsi="Calibri" w:cs="Calibri"/>
            <w:color w:val="7F0055"/>
            <w:sz w:val="16"/>
            <w:szCs w:val="16"/>
            <w:lang w:eastAsia="en-GB"/>
          </w:rPr>
          <w:delText>Test</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Description</w:delText>
        </w:r>
        <w:r w:rsidRPr="00C72AB2" w:rsidDel="003B14F0">
          <w:rPr>
            <w:rFonts w:ascii="Calibri" w:hAnsi="Calibri" w:cs="Calibri"/>
            <w:color w:val="000000"/>
            <w:sz w:val="16"/>
            <w:szCs w:val="16"/>
            <w:lang w:eastAsia="en-GB"/>
          </w:rPr>
          <w:delText xml:space="preserve"> TP_MOVE_OBJECT_UNIFIED </w:delText>
        </w:r>
        <w:r w:rsidRPr="00C72AB2" w:rsidDel="003B14F0">
          <w:rPr>
            <w:rFonts w:ascii="Calibri" w:hAnsi="Calibri" w:cs="Calibri"/>
            <w:color w:val="7F0055"/>
            <w:sz w:val="16"/>
            <w:szCs w:val="16"/>
            <w:lang w:eastAsia="en-GB"/>
          </w:rPr>
          <w:delText>uses</w:delText>
        </w:r>
        <w:r w:rsidRPr="00C72AB2" w:rsidDel="003B14F0">
          <w:rPr>
            <w:rFonts w:ascii="Calibri" w:hAnsi="Calibri" w:cs="Calibri"/>
            <w:color w:val="000000"/>
            <w:sz w:val="16"/>
            <w:szCs w:val="16"/>
            <w:lang w:eastAsia="en-GB"/>
          </w:rPr>
          <w:delText xml:space="preserve"> basic {</w:delText>
        </w:r>
      </w:del>
    </w:p>
    <w:p w14:paraId="0622C0FA" w14:textId="75DFE927" w:rsidR="004F113C" w:rsidRPr="00C72AB2" w:rsidDel="003B14F0" w:rsidRDefault="004F113C" w:rsidP="004F113C">
      <w:pPr>
        <w:overflowPunct/>
        <w:spacing w:after="0"/>
        <w:rPr>
          <w:del w:id="2297" w:author="Finn Kristoffersen" w:date="2024-01-22T23:50:00Z"/>
          <w:rFonts w:ascii="Calibri" w:hAnsi="Calibri" w:cs="Calibri"/>
          <w:color w:val="000000"/>
          <w:sz w:val="16"/>
          <w:szCs w:val="16"/>
          <w:lang w:eastAsia="en-GB"/>
        </w:rPr>
      </w:pPr>
      <w:del w:id="2298"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Expected</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behaviour</w:delText>
        </w:r>
      </w:del>
    </w:p>
    <w:p w14:paraId="7E51DCBB" w14:textId="6ECB235C" w:rsidR="004F113C" w:rsidRPr="00C72AB2" w:rsidDel="003B14F0" w:rsidRDefault="004F113C" w:rsidP="004F113C">
      <w:pPr>
        <w:overflowPunct/>
        <w:spacing w:after="0"/>
        <w:rPr>
          <w:del w:id="2299" w:author="Finn Kristoffersen" w:date="2024-01-22T23:50:00Z"/>
          <w:rFonts w:ascii="Calibri" w:hAnsi="Calibri" w:cs="Calibri"/>
          <w:color w:val="000000"/>
          <w:sz w:val="16"/>
          <w:szCs w:val="16"/>
          <w:lang w:eastAsia="en-GB"/>
        </w:rPr>
      </w:pPr>
      <w:del w:id="2300" w:author="Finn Kristoffersen" w:date="2024-01-22T23:50:00Z">
        <w:r w:rsidRPr="00C72AB2" w:rsidDel="003B14F0">
          <w:rPr>
            <w:rFonts w:ascii="Calibri" w:hAnsi="Calibri" w:cs="Calibri"/>
            <w:color w:val="000000"/>
            <w:sz w:val="16"/>
            <w:szCs w:val="16"/>
            <w:lang w:eastAsia="en-GB"/>
          </w:rPr>
          <w:delText xml:space="preserve">    {</w:delText>
        </w:r>
      </w:del>
    </w:p>
    <w:p w14:paraId="258DEEB1" w14:textId="7EBC0516" w:rsidR="004F113C" w:rsidRPr="00C72AB2" w:rsidDel="003B14F0" w:rsidRDefault="004F113C" w:rsidP="004F113C">
      <w:pPr>
        <w:overflowPunct/>
        <w:spacing w:after="0"/>
        <w:rPr>
          <w:del w:id="2301" w:author="Finn Kristoffersen" w:date="2024-01-22T23:50:00Z"/>
          <w:rFonts w:ascii="Calibri" w:hAnsi="Calibri" w:cs="Calibri"/>
          <w:color w:val="000000"/>
          <w:sz w:val="16"/>
          <w:szCs w:val="16"/>
          <w:lang w:eastAsia="en-GB"/>
        </w:rPr>
      </w:pPr>
      <w:del w:id="2302"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when</w:delText>
        </w:r>
      </w:del>
    </w:p>
    <w:p w14:paraId="510AC069" w14:textId="6668269E" w:rsidR="004F113C" w:rsidRPr="00C72AB2" w:rsidDel="003B14F0" w:rsidRDefault="004F113C" w:rsidP="004F113C">
      <w:pPr>
        <w:overflowPunct/>
        <w:spacing w:after="0"/>
        <w:rPr>
          <w:del w:id="2303" w:author="Finn Kristoffersen" w:date="2024-01-22T23:50:00Z"/>
          <w:rFonts w:ascii="Calibri" w:hAnsi="Calibri" w:cs="Calibri"/>
          <w:color w:val="000000"/>
          <w:sz w:val="16"/>
          <w:szCs w:val="16"/>
          <w:lang w:eastAsia="en-GB"/>
        </w:rPr>
      </w:pPr>
      <w:del w:id="2304" w:author="Finn Kristoffersen" w:date="2024-01-22T23:50:00Z">
        <w:r w:rsidRPr="00C72AB2" w:rsidDel="003B14F0">
          <w:rPr>
            <w:rFonts w:ascii="Calibri" w:hAnsi="Calibri" w:cs="Calibri"/>
            <w:color w:val="000000"/>
            <w:sz w:val="16"/>
            <w:szCs w:val="16"/>
            <w:lang w:eastAsia="en-GB"/>
          </w:rPr>
          <w:delText xml:space="preserve">        {</w:delText>
        </w:r>
      </w:del>
    </w:p>
    <w:p w14:paraId="24845A42" w14:textId="6F55D738" w:rsidR="004F113C" w:rsidRPr="00C72AB2" w:rsidDel="003B14F0" w:rsidRDefault="004F113C" w:rsidP="004F113C">
      <w:pPr>
        <w:overflowPunct/>
        <w:spacing w:after="0"/>
        <w:rPr>
          <w:del w:id="2305" w:author="Finn Kristoffersen" w:date="2024-01-22T23:50:00Z"/>
          <w:rFonts w:ascii="Calibri" w:hAnsi="Calibri" w:cs="Calibri"/>
          <w:color w:val="000000"/>
          <w:sz w:val="16"/>
          <w:szCs w:val="16"/>
          <w:lang w:eastAsia="en-GB"/>
        </w:rPr>
      </w:pPr>
      <w:del w:id="2306"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2A00FF"/>
            <w:sz w:val="16"/>
            <w:szCs w:val="16"/>
            <w:lang w:eastAsia="en-GB"/>
          </w:rPr>
          <w:delText>"the Controller sends the starting position"</w:delText>
        </w:r>
      </w:del>
    </w:p>
    <w:p w14:paraId="04874EDA" w14:textId="0C416632" w:rsidR="004F113C" w:rsidRPr="00C72AB2" w:rsidDel="003B14F0" w:rsidRDefault="004F113C" w:rsidP="004F113C">
      <w:pPr>
        <w:overflowPunct/>
        <w:spacing w:after="0"/>
        <w:rPr>
          <w:del w:id="2307" w:author="Finn Kristoffersen" w:date="2024-01-22T23:50:00Z"/>
          <w:rFonts w:ascii="Calibri" w:hAnsi="Calibri" w:cs="Calibri"/>
          <w:color w:val="000000"/>
          <w:sz w:val="16"/>
          <w:szCs w:val="16"/>
          <w:lang w:eastAsia="en-GB"/>
        </w:rPr>
      </w:pPr>
      <w:del w:id="2308" w:author="Finn Kristoffersen" w:date="2024-01-22T23:50:00Z">
        <w:r w:rsidRPr="00C72AB2" w:rsidDel="003B14F0">
          <w:rPr>
            <w:rFonts w:ascii="Calibri" w:hAnsi="Calibri" w:cs="Calibri"/>
            <w:color w:val="000000"/>
            <w:sz w:val="16"/>
            <w:szCs w:val="16"/>
            <w:lang w:eastAsia="en-GB"/>
          </w:rPr>
          <w:delText xml:space="preserve">            controller::wifi </w:delText>
        </w:r>
        <w:r w:rsidRPr="00C72AB2" w:rsidDel="003B14F0">
          <w:rPr>
            <w:rFonts w:ascii="Calibri" w:hAnsi="Calibri" w:cs="Calibri"/>
            <w:color w:val="7F0055"/>
            <w:sz w:val="16"/>
            <w:szCs w:val="16"/>
            <w:lang w:eastAsia="en-GB"/>
          </w:rPr>
          <w:delText>sends</w:delText>
        </w:r>
        <w:r w:rsidRPr="00C72AB2" w:rsidDel="003B14F0">
          <w:rPr>
            <w:rFonts w:ascii="Calibri" w:hAnsi="Calibri" w:cs="Calibri"/>
            <w:color w:val="000000"/>
            <w:sz w:val="16"/>
            <w:szCs w:val="16"/>
            <w:lang w:eastAsia="en-GB"/>
          </w:rPr>
          <w:delText xml:space="preserve"> position ( x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y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7F0055"/>
            <w:sz w:val="16"/>
            <w:szCs w:val="16"/>
            <w:lang w:eastAsia="en-GB"/>
          </w:rPr>
          <w:delText>to</w:delText>
        </w:r>
        <w:r w:rsidRPr="00C72AB2" w:rsidDel="003B14F0">
          <w:rPr>
            <w:rFonts w:ascii="Calibri" w:hAnsi="Calibri" w:cs="Calibri"/>
            <w:color w:val="000000"/>
            <w:sz w:val="16"/>
            <w:szCs w:val="16"/>
            <w:lang w:eastAsia="en-GB"/>
          </w:rPr>
          <w:delText xml:space="preserve"> object::wifi</w:delText>
        </w:r>
      </w:del>
    </w:p>
    <w:p w14:paraId="55E8AF80" w14:textId="75BE18D5" w:rsidR="004F113C" w:rsidRPr="00C72AB2" w:rsidDel="003B14F0" w:rsidRDefault="004F113C" w:rsidP="004F113C">
      <w:pPr>
        <w:overflowPunct/>
        <w:spacing w:after="0"/>
        <w:rPr>
          <w:del w:id="2309" w:author="Finn Kristoffersen" w:date="2024-01-22T23:50:00Z"/>
          <w:rFonts w:ascii="Calibri" w:hAnsi="Calibri" w:cs="Calibri"/>
          <w:color w:val="000000"/>
          <w:sz w:val="16"/>
          <w:szCs w:val="16"/>
          <w:lang w:eastAsia="en-GB"/>
        </w:rPr>
      </w:pPr>
      <w:del w:id="2310" w:author="Finn Kristoffersen" w:date="2024-01-22T23:50:00Z">
        <w:r w:rsidRPr="00C72AB2" w:rsidDel="003B14F0">
          <w:rPr>
            <w:rFonts w:ascii="Calibri" w:hAnsi="Calibri" w:cs="Calibri"/>
            <w:color w:val="000000"/>
            <w:sz w:val="16"/>
            <w:szCs w:val="16"/>
            <w:lang w:eastAsia="en-GB"/>
          </w:rPr>
          <w:delText xml:space="preserve">        }</w:delText>
        </w:r>
      </w:del>
    </w:p>
    <w:p w14:paraId="5AA1A514" w14:textId="211A3891" w:rsidR="004F113C" w:rsidRPr="00C72AB2" w:rsidDel="003B14F0" w:rsidRDefault="004F113C" w:rsidP="004F113C">
      <w:pPr>
        <w:overflowPunct/>
        <w:spacing w:after="0"/>
        <w:rPr>
          <w:del w:id="2311" w:author="Finn Kristoffersen" w:date="2024-01-22T23:50:00Z"/>
          <w:rFonts w:ascii="Calibri" w:hAnsi="Calibri" w:cs="Calibri"/>
          <w:color w:val="000000"/>
          <w:sz w:val="16"/>
          <w:szCs w:val="16"/>
          <w:lang w:eastAsia="en-GB"/>
        </w:rPr>
      </w:pPr>
      <w:del w:id="2312"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then</w:delText>
        </w:r>
      </w:del>
    </w:p>
    <w:p w14:paraId="0646D978" w14:textId="38A4E07D" w:rsidR="004F113C" w:rsidRPr="00C72AB2" w:rsidDel="003B14F0" w:rsidRDefault="004F113C" w:rsidP="004F113C">
      <w:pPr>
        <w:overflowPunct/>
        <w:spacing w:after="0"/>
        <w:rPr>
          <w:del w:id="2313" w:author="Finn Kristoffersen" w:date="2024-01-22T23:50:00Z"/>
          <w:rFonts w:ascii="Calibri" w:hAnsi="Calibri" w:cs="Calibri"/>
          <w:color w:val="000000"/>
          <w:sz w:val="16"/>
          <w:szCs w:val="16"/>
          <w:lang w:eastAsia="en-GB"/>
        </w:rPr>
      </w:pPr>
      <w:del w:id="2314" w:author="Finn Kristoffersen" w:date="2024-01-22T23:50:00Z">
        <w:r w:rsidRPr="00C72AB2" w:rsidDel="003B14F0">
          <w:rPr>
            <w:rFonts w:ascii="Calibri" w:hAnsi="Calibri" w:cs="Calibri"/>
            <w:color w:val="000000"/>
            <w:sz w:val="16"/>
            <w:szCs w:val="16"/>
            <w:lang w:eastAsia="en-GB"/>
          </w:rPr>
          <w:delText xml:space="preserve">        {</w:delText>
        </w:r>
      </w:del>
    </w:p>
    <w:p w14:paraId="671184F7" w14:textId="71DBCC9F" w:rsidR="004F113C" w:rsidRPr="00C72AB2" w:rsidDel="003B14F0" w:rsidRDefault="004F113C" w:rsidP="004F113C">
      <w:pPr>
        <w:overflowPunct/>
        <w:spacing w:after="0"/>
        <w:rPr>
          <w:del w:id="2315" w:author="Finn Kristoffersen" w:date="2024-01-22T23:50:00Z"/>
          <w:rFonts w:ascii="Calibri" w:hAnsi="Calibri" w:cs="Calibri"/>
          <w:color w:val="000000"/>
          <w:sz w:val="16"/>
          <w:szCs w:val="16"/>
          <w:lang w:eastAsia="en-GB"/>
        </w:rPr>
      </w:pPr>
      <w:del w:id="2316"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2A00FF"/>
            <w:sz w:val="16"/>
            <w:szCs w:val="16"/>
            <w:lang w:eastAsia="en-GB"/>
          </w:rPr>
          <w:delText>"the Object moves to the requested position"</w:delText>
        </w:r>
      </w:del>
    </w:p>
    <w:p w14:paraId="2626F6A9" w14:textId="112981D4" w:rsidR="004F113C" w:rsidRPr="00C72AB2" w:rsidDel="003B14F0" w:rsidRDefault="004F113C" w:rsidP="004F113C">
      <w:pPr>
        <w:overflowPunct/>
        <w:spacing w:after="0"/>
        <w:rPr>
          <w:del w:id="2317" w:author="Finn Kristoffersen" w:date="2024-01-22T23:50:00Z"/>
          <w:rFonts w:ascii="Calibri" w:hAnsi="Calibri" w:cs="Calibri"/>
          <w:color w:val="000000"/>
          <w:sz w:val="16"/>
          <w:szCs w:val="16"/>
          <w:lang w:eastAsia="en-GB"/>
        </w:rPr>
      </w:pPr>
      <w:del w:id="2318" w:author="Finn Kristoffersen" w:date="2024-01-22T23:50:00Z">
        <w:r w:rsidRPr="00C72AB2" w:rsidDel="003B14F0">
          <w:rPr>
            <w:rFonts w:ascii="Calibri" w:hAnsi="Calibri" w:cs="Calibri"/>
            <w:color w:val="000000"/>
            <w:sz w:val="16"/>
            <w:szCs w:val="16"/>
            <w:lang w:eastAsia="en-GB"/>
          </w:rPr>
          <w:delText xml:space="preserve">            object::wifi </w:delText>
        </w:r>
        <w:r w:rsidRPr="00C72AB2" w:rsidDel="003B14F0">
          <w:rPr>
            <w:rFonts w:ascii="Calibri" w:hAnsi="Calibri" w:cs="Calibri"/>
            <w:color w:val="7F0055"/>
            <w:sz w:val="16"/>
            <w:szCs w:val="16"/>
            <w:lang w:eastAsia="en-GB"/>
          </w:rPr>
          <w:delText>sends</w:delText>
        </w:r>
        <w:r w:rsidRPr="00C72AB2" w:rsidDel="003B14F0">
          <w:rPr>
            <w:rFonts w:ascii="Calibri" w:hAnsi="Calibri" w:cs="Calibri"/>
            <w:color w:val="000000"/>
            <w:sz w:val="16"/>
            <w:szCs w:val="16"/>
            <w:lang w:eastAsia="en-GB"/>
          </w:rPr>
          <w:delText xml:space="preserve"> position ( x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y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7F0055"/>
            <w:sz w:val="16"/>
            <w:szCs w:val="16"/>
            <w:lang w:eastAsia="en-GB"/>
          </w:rPr>
          <w:delText>to</w:delText>
        </w:r>
        <w:r w:rsidRPr="00C72AB2" w:rsidDel="003B14F0">
          <w:rPr>
            <w:rFonts w:ascii="Calibri" w:hAnsi="Calibri" w:cs="Calibri"/>
            <w:color w:val="000000"/>
            <w:sz w:val="16"/>
            <w:szCs w:val="16"/>
            <w:lang w:eastAsia="en-GB"/>
          </w:rPr>
          <w:delText xml:space="preserve"> controller::wifi</w:delText>
        </w:r>
      </w:del>
    </w:p>
    <w:p w14:paraId="3FD17FB2" w14:textId="74432DE7" w:rsidR="004F113C" w:rsidRPr="00C72AB2" w:rsidDel="003B14F0" w:rsidRDefault="004F113C" w:rsidP="004F113C">
      <w:pPr>
        <w:overflowPunct/>
        <w:spacing w:after="0"/>
        <w:rPr>
          <w:del w:id="2319" w:author="Finn Kristoffersen" w:date="2024-01-22T23:50:00Z"/>
          <w:rFonts w:ascii="Calibri" w:hAnsi="Calibri" w:cs="Calibri"/>
          <w:color w:val="000000"/>
          <w:sz w:val="16"/>
          <w:szCs w:val="16"/>
          <w:lang w:eastAsia="en-GB"/>
        </w:rPr>
      </w:pPr>
      <w:del w:id="2320" w:author="Finn Kristoffersen" w:date="2024-01-22T23:50:00Z">
        <w:r w:rsidRPr="00C72AB2" w:rsidDel="003B14F0">
          <w:rPr>
            <w:rFonts w:ascii="Calibri" w:hAnsi="Calibri" w:cs="Calibri"/>
            <w:color w:val="000000"/>
            <w:sz w:val="16"/>
            <w:szCs w:val="16"/>
            <w:lang w:eastAsia="en-GB"/>
          </w:rPr>
          <w:delText xml:space="preserve">        }</w:delText>
        </w:r>
      </w:del>
    </w:p>
    <w:p w14:paraId="631CA262" w14:textId="00A6C1F3" w:rsidR="004F113C" w:rsidRPr="00C72AB2" w:rsidDel="003B14F0" w:rsidRDefault="004F113C" w:rsidP="004F113C">
      <w:pPr>
        <w:overflowPunct/>
        <w:spacing w:after="0"/>
        <w:rPr>
          <w:del w:id="2321" w:author="Finn Kristoffersen" w:date="2024-01-22T23:50:00Z"/>
          <w:rFonts w:ascii="Calibri" w:hAnsi="Calibri" w:cs="Calibri"/>
          <w:color w:val="000000"/>
          <w:sz w:val="16"/>
          <w:szCs w:val="16"/>
          <w:lang w:eastAsia="en-GB"/>
        </w:rPr>
      </w:pPr>
      <w:del w:id="2322" w:author="Finn Kristoffersen" w:date="2024-01-22T23:50:00Z">
        <w:r w:rsidRPr="00C72AB2" w:rsidDel="003B14F0">
          <w:rPr>
            <w:rFonts w:ascii="Calibri" w:hAnsi="Calibri" w:cs="Calibri"/>
            <w:color w:val="000000"/>
            <w:sz w:val="16"/>
            <w:szCs w:val="16"/>
            <w:lang w:eastAsia="en-GB"/>
          </w:rPr>
          <w:delText xml:space="preserve">    }</w:delText>
        </w:r>
      </w:del>
    </w:p>
    <w:p w14:paraId="5C8E77D2" w14:textId="66A559AB" w:rsidR="004F113C" w:rsidRPr="00C72AB2" w:rsidDel="003B14F0" w:rsidRDefault="004F113C" w:rsidP="004F113C">
      <w:pPr>
        <w:overflowPunct/>
        <w:spacing w:after="0"/>
        <w:rPr>
          <w:del w:id="2323" w:author="Finn Kristoffersen" w:date="2024-01-22T23:50:00Z"/>
          <w:rFonts w:ascii="Calibri" w:hAnsi="Calibri" w:cs="Calibri"/>
          <w:color w:val="000000"/>
          <w:sz w:val="16"/>
          <w:szCs w:val="16"/>
          <w:lang w:eastAsia="en-GB"/>
        </w:rPr>
      </w:pPr>
      <w:del w:id="2324" w:author="Finn Kristoffersen" w:date="2024-01-22T23:50:00Z">
        <w:r w:rsidRPr="00C72AB2" w:rsidDel="003B14F0">
          <w:rPr>
            <w:rFonts w:ascii="Calibri" w:hAnsi="Calibri" w:cs="Calibri"/>
            <w:color w:val="000000"/>
            <w:sz w:val="16"/>
            <w:szCs w:val="16"/>
            <w:lang w:eastAsia="en-GB"/>
          </w:rPr>
          <w:delText>}</w:delText>
        </w:r>
      </w:del>
    </w:p>
    <w:p w14:paraId="6097948B" w14:textId="5E9D7EDC" w:rsidR="004F113C" w:rsidRPr="00C72AB2" w:rsidDel="003B14F0" w:rsidRDefault="004F113C" w:rsidP="004F113C">
      <w:pPr>
        <w:pStyle w:val="TF"/>
        <w:rPr>
          <w:del w:id="2325" w:author="Finn Kristoffersen" w:date="2024-01-22T23:50:00Z"/>
        </w:rPr>
      </w:pPr>
      <w:del w:id="2326" w:author="Finn Kristoffersen" w:date="2024-01-22T23:50:00Z">
        <w:r w:rsidRPr="00C72AB2" w:rsidDel="003B14F0">
          <w:delText>Figure 6.</w:delText>
        </w:r>
        <w:r w:rsidR="00B24151" w:rsidRPr="00C72AB2" w:rsidDel="003B14F0">
          <w:delText>7</w:delText>
        </w:r>
        <w:r w:rsidRPr="00C72AB2" w:rsidDel="003B14F0">
          <w:delText xml:space="preserve">.1-4: Representation of </w:delText>
        </w:r>
        <w:r w:rsidDel="003B14F0">
          <w:delText xml:space="preserve">Figure </w:delText>
        </w:r>
        <w:r w:rsidRPr="002B07C2" w:rsidDel="003B14F0">
          <w:delText>6.</w:delText>
        </w:r>
        <w:r w:rsidR="00647D48" w:rsidRPr="002B07C2" w:rsidDel="003B14F0">
          <w:delText>7</w:delText>
        </w:r>
        <w:r w:rsidRPr="002B07C2" w:rsidDel="003B14F0">
          <w:delText>.1-3</w:delText>
        </w:r>
        <w:r w:rsidDel="003B14F0">
          <w:delText xml:space="preserve"> using the generic test description syntax</w:delText>
        </w:r>
      </w:del>
    </w:p>
    <w:p w14:paraId="322A8FDC" w14:textId="4E18DA33" w:rsidR="000F0440" w:rsidRPr="00C72AB2" w:rsidDel="003B14F0" w:rsidRDefault="004F113C" w:rsidP="002F54EA">
      <w:pPr>
        <w:rPr>
          <w:del w:id="2327" w:author="Finn Kristoffersen" w:date="2024-01-22T23:50:00Z"/>
        </w:rPr>
      </w:pPr>
      <w:del w:id="2328" w:author="Finn Kristoffersen" w:date="2024-01-22T23:50:00Z">
        <w:r w:rsidRPr="00C72AB2" w:rsidDel="003B14F0">
          <w:delText xml:space="preserve">As the unified notation is simply using annotated blocks with specialised syntax, the same structure can also be expressed by using the generic syntax for test descriptions, as shown in </w:delText>
        </w:r>
        <w:r w:rsidDel="003B14F0">
          <w:delText xml:space="preserve">Figure </w:delText>
        </w:r>
        <w:r w:rsidRPr="002B07C2" w:rsidDel="003B14F0">
          <w:delText>6.</w:delText>
        </w:r>
        <w:r w:rsidR="00A25132" w:rsidRPr="002B07C2" w:rsidDel="003B14F0">
          <w:delText>7</w:delText>
        </w:r>
        <w:r w:rsidRPr="002B07C2" w:rsidDel="003B14F0">
          <w:delText>.1-4</w:delText>
        </w:r>
        <w:r w:rsidDel="003B14F0">
          <w:delText>. As the test purpose gradually becomes more detailed and more formalised, the annotated blocks could also eventually be dropped or extended with further annotations. Using this approach, there is no need for transformations between different notations and different conceptual representations. Is that the same model elements are used to express the full spectrum between more abstract and more concrete behaviour specifications. The level of detail can be refined over time as further information becomes available.</w:delText>
        </w:r>
      </w:del>
    </w:p>
    <w:p w14:paraId="25DDABF6" w14:textId="4AE7B0D4" w:rsidR="00A371E5" w:rsidRPr="00C72AB2" w:rsidDel="000848EC" w:rsidRDefault="00CF7B00" w:rsidP="00FA4DBF">
      <w:pPr>
        <w:pStyle w:val="Heading1"/>
        <w:rPr>
          <w:moveFrom w:id="2329" w:author="Finn Kristoffersen" w:date="2024-01-22T11:06:00Z"/>
        </w:rPr>
      </w:pPr>
      <w:bookmarkStart w:id="2330" w:name="_Toc142300382"/>
      <w:bookmarkStart w:id="2331" w:name="_Toc142302913"/>
      <w:bookmarkStart w:id="2332" w:name="_Toc142485054"/>
      <w:moveFromRangeStart w:id="2333" w:author="Finn Kristoffersen" w:date="2024-01-22T11:06:00Z" w:name="move156814029"/>
      <w:moveFrom w:id="2334" w:author="Finn Kristoffersen" w:date="2024-01-22T11:06:00Z">
        <w:r w:rsidRPr="00C72AB2" w:rsidDel="000848EC">
          <w:t>7</w:t>
        </w:r>
        <w:r w:rsidR="00E56C11" w:rsidRPr="00C72AB2" w:rsidDel="000848EC">
          <w:tab/>
          <w:t>UML Profile Editor</w:t>
        </w:r>
        <w:bookmarkEnd w:id="2330"/>
        <w:bookmarkEnd w:id="2331"/>
        <w:bookmarkEnd w:id="2332"/>
      </w:moveFrom>
    </w:p>
    <w:p w14:paraId="441AC952" w14:textId="0E5831E0" w:rsidR="00171488" w:rsidRPr="00C72AB2" w:rsidDel="000848EC" w:rsidRDefault="00171488" w:rsidP="00171488">
      <w:pPr>
        <w:pStyle w:val="Heading2"/>
        <w:rPr>
          <w:moveFrom w:id="2335" w:author="Finn Kristoffersen" w:date="2024-01-22T11:06:00Z"/>
        </w:rPr>
      </w:pPr>
      <w:bookmarkStart w:id="2336" w:name="_Toc142300383"/>
      <w:bookmarkStart w:id="2337" w:name="_Toc142302914"/>
      <w:bookmarkStart w:id="2338" w:name="_Toc142485055"/>
      <w:moveFrom w:id="2339" w:author="Finn Kristoffersen" w:date="2024-01-22T11:06:00Z">
        <w:r w:rsidRPr="00C72AB2" w:rsidDel="000848EC">
          <w:t>7.1</w:t>
        </w:r>
        <w:r w:rsidRPr="00C72AB2" w:rsidDel="000848EC">
          <w:tab/>
          <w:t>Scope and Requirements</w:t>
        </w:r>
        <w:bookmarkEnd w:id="2336"/>
        <w:bookmarkEnd w:id="2337"/>
        <w:bookmarkEnd w:id="2338"/>
      </w:moveFrom>
    </w:p>
    <w:p w14:paraId="52AA172B" w14:textId="388CBCBE" w:rsidR="00171488" w:rsidRPr="00C72AB2" w:rsidDel="000848EC" w:rsidRDefault="00171488" w:rsidP="00171488">
      <w:pPr>
        <w:rPr>
          <w:moveFrom w:id="2340" w:author="Finn Kristoffersen" w:date="2024-01-22T11:06:00Z"/>
        </w:rPr>
      </w:pPr>
      <w:moveFrom w:id="2341" w:author="Finn Kristoffersen" w:date="2024-01-22T11:06:00Z">
        <w:r w:rsidRPr="00C72AB2" w:rsidDel="000848EC">
          <w:t xml:space="preserve">The UML Profile for TDL (UP4TDL) was developed to enable the application of TDL in UML based working environments. </w:t>
        </w:r>
        <w:r w:rsidR="00013D2C" w:rsidRPr="00C72AB2" w:rsidDel="000848EC">
          <w:t>UP4TDL introduces TDL-related domain-specific concerns</w:t>
        </w:r>
        <w:r w:rsidRPr="00C72AB2" w:rsidDel="000848EC">
          <w:t xml:space="preserve"> </w:t>
        </w:r>
        <w:r w:rsidR="00013D2C" w:rsidRPr="00C72AB2" w:rsidDel="000848EC">
          <w:t>to</w:t>
        </w:r>
        <w:r w:rsidRPr="00C72AB2" w:rsidDel="000848EC">
          <w:t xml:space="preserve"> the UML meta-model</w:t>
        </w:r>
        <w:r w:rsidR="00013D2C" w:rsidRPr="00C72AB2" w:rsidDel="000848EC">
          <w:t xml:space="preserve"> by means of stereotypes which</w:t>
        </w:r>
        <w:r w:rsidRPr="00C72AB2" w:rsidDel="000848EC">
          <w:t xml:space="preserve"> exten</w:t>
        </w:r>
        <w:r w:rsidR="00013D2C" w:rsidRPr="00C72AB2" w:rsidDel="000848EC">
          <w:t>d</w:t>
        </w:r>
        <w:r w:rsidRPr="00C72AB2" w:rsidDel="000848EC">
          <w:t xml:space="preserve"> UML meta-class</w:t>
        </w:r>
        <w:r w:rsidR="00013D2C" w:rsidRPr="00C72AB2" w:rsidDel="000848EC">
          <w:t>es</w:t>
        </w:r>
        <w:r w:rsidRPr="00C72AB2" w:rsidDel="000848EC">
          <w:t xml:space="preserve"> with additional properties, relations, or constraints.</w:t>
        </w:r>
        <w:r w:rsidR="00013D2C" w:rsidRPr="00C72AB2" w:rsidDel="000848EC">
          <w:t xml:space="preserve"> The implementation of the UP4TDL covers basic functionalities to support the creation and manipulation of UML models applying the UP4TDL profile.</w:t>
        </w:r>
      </w:moveFrom>
    </w:p>
    <w:p w14:paraId="6247B84B" w14:textId="7A0DA572" w:rsidR="006C7A76" w:rsidRPr="00C72AB2" w:rsidDel="000848EC" w:rsidRDefault="00855DA2" w:rsidP="00171488">
      <w:pPr>
        <w:pStyle w:val="NO"/>
        <w:rPr>
          <w:moveFrom w:id="2342" w:author="Finn Kristoffersen" w:date="2024-01-22T11:06:00Z"/>
        </w:rPr>
      </w:pPr>
      <w:moveFrom w:id="2343" w:author="Finn Kristoffersen" w:date="2024-01-22T11:06:00Z">
        <w:r w:rsidRPr="00C72AB2" w:rsidDel="000848EC">
          <w:t>NOTE:</w:t>
        </w:r>
        <w:r w:rsidRPr="00C72AB2" w:rsidDel="000848EC">
          <w:tab/>
          <w:t xml:space="preserve">The UML profile </w:t>
        </w:r>
        <w:r w:rsidR="00136E7F" w:rsidRPr="00C72AB2" w:rsidDel="000848EC">
          <w:t xml:space="preserve">editor </w:t>
        </w:r>
        <w:r w:rsidRPr="00C72AB2" w:rsidDel="000848EC">
          <w:t xml:space="preserve">description are not aligned with the </w:t>
        </w:r>
        <w:r w:rsidR="00136E7F" w:rsidRPr="00C72AB2" w:rsidDel="000848EC">
          <w:t xml:space="preserve">latest </w:t>
        </w:r>
        <w:r w:rsidRPr="00C72AB2" w:rsidDel="000848EC">
          <w:t>version of the TDL specification parts, but are related to an earlier release of the TDL specification parts.</w:t>
        </w:r>
      </w:moveFrom>
    </w:p>
    <w:p w14:paraId="7475EFC2" w14:textId="74CB5FA8" w:rsidR="00282F7B" w:rsidRPr="00C72AB2" w:rsidDel="000848EC" w:rsidRDefault="00CF7B00" w:rsidP="00282F7B">
      <w:pPr>
        <w:pStyle w:val="Heading2"/>
        <w:rPr>
          <w:moveFrom w:id="2344" w:author="Finn Kristoffersen" w:date="2024-01-22T11:06:00Z"/>
        </w:rPr>
      </w:pPr>
      <w:bookmarkStart w:id="2345" w:name="_Toc142300384"/>
      <w:bookmarkStart w:id="2346" w:name="_Toc142302915"/>
      <w:bookmarkStart w:id="2347" w:name="_Toc142485056"/>
      <w:moveFrom w:id="2348" w:author="Finn Kristoffersen" w:date="2024-01-22T11:06:00Z">
        <w:r w:rsidRPr="00C72AB2" w:rsidDel="000848EC">
          <w:t>7</w:t>
        </w:r>
        <w:r w:rsidR="00282F7B" w:rsidRPr="00C72AB2" w:rsidDel="000848EC">
          <w:t>.</w:t>
        </w:r>
        <w:r w:rsidR="00171488" w:rsidRPr="00C72AB2" w:rsidDel="000848EC">
          <w:t>2</w:t>
        </w:r>
        <w:r w:rsidR="00282F7B" w:rsidRPr="00C72AB2" w:rsidDel="000848EC">
          <w:tab/>
          <w:t>Architecture and Technology Foundation</w:t>
        </w:r>
        <w:bookmarkEnd w:id="2345"/>
        <w:bookmarkEnd w:id="2346"/>
        <w:bookmarkEnd w:id="2347"/>
      </w:moveFrom>
    </w:p>
    <w:p w14:paraId="6B7BCF7F" w14:textId="38F07FD5" w:rsidR="00282F7B" w:rsidRPr="00C72AB2" w:rsidDel="000848EC" w:rsidRDefault="00282F7B" w:rsidP="00282F7B">
      <w:pPr>
        <w:rPr>
          <w:moveFrom w:id="2349" w:author="Finn Kristoffersen" w:date="2024-01-22T11:06:00Z"/>
        </w:rPr>
      </w:pPr>
      <w:moveFrom w:id="2350" w:author="Finn Kristoffersen" w:date="2024-01-22T11:06:00Z">
        <w:r w:rsidRPr="00C72AB2" w:rsidDel="000848EC">
          <w:t xml:space="preserve">The UML based editor is also built on </w:t>
        </w:r>
        <w:r w:rsidR="001A355F" w:rsidRPr="00C72AB2" w:rsidDel="000848EC">
          <w:t xml:space="preserve">top of the </w:t>
        </w:r>
        <w:r w:rsidRPr="00C72AB2" w:rsidDel="000848EC">
          <w:t xml:space="preserve">Eclipse platform. At </w:t>
        </w:r>
        <w:r w:rsidR="001A355F" w:rsidRPr="00C72AB2" w:rsidDel="000848EC">
          <w:t xml:space="preserve">a </w:t>
        </w:r>
        <w:r w:rsidRPr="00C72AB2" w:rsidDel="000848EC">
          <w:t>high level, it contains two main components: the UML Profile for TDL (UP4TDL) implementation described in</w:t>
        </w:r>
        <w:r w:rsidR="0030692F" w:rsidRPr="00C72AB2" w:rsidDel="000848EC">
          <w:t xml:space="preserve"> </w:t>
        </w:r>
        <w:r w:rsidR="00482D95" w:rsidRPr="00C72AB2" w:rsidDel="000848EC">
          <w:t>ETSI ES 203 119-1 [</w:t>
        </w:r>
        <w:r w:rsidR="00482D95" w:rsidRPr="00C72AB2" w:rsidDel="000848EC">
          <w:fldChar w:fldCharType="begin"/>
        </w:r>
        <w:r w:rsidR="00482D95" w:rsidRPr="00C72AB2" w:rsidDel="000848EC">
          <w:instrText xml:space="preserve">REF REF_ES203119_1 \h </w:instrText>
        </w:r>
      </w:moveFrom>
      <w:del w:id="2351" w:author="Finn Kristoffersen" w:date="2024-01-22T11:06:00Z"/>
      <w:moveFrom w:id="2352" w:author="Finn Kristoffersen" w:date="2024-01-22T11:06:00Z">
        <w:r w:rsidR="00482D95" w:rsidRPr="00C72AB2" w:rsidDel="000848EC">
          <w:fldChar w:fldCharType="separate"/>
        </w:r>
        <w:r w:rsidR="006B2E4F" w:rsidRPr="00C72AB2" w:rsidDel="000848EC">
          <w:t>i.13</w:t>
        </w:r>
        <w:r w:rsidR="00482D95" w:rsidRPr="00C72AB2" w:rsidDel="000848EC">
          <w:fldChar w:fldCharType="end"/>
        </w:r>
        <w:r w:rsidR="00482D95" w:rsidRPr="00C72AB2" w:rsidDel="000848EC">
          <w:t>]</w:t>
        </w:r>
        <w:r w:rsidR="0030692F" w:rsidRPr="00C72AB2" w:rsidDel="000848EC">
          <w:t xml:space="preserve">, </w:t>
        </w:r>
        <w:r w:rsidR="00EE768A" w:rsidRPr="00C72AB2" w:rsidDel="000848EC">
          <w:t>annex</w:t>
        </w:r>
        <w:r w:rsidR="0030692F" w:rsidRPr="00C72AB2" w:rsidDel="000848EC">
          <w:t xml:space="preserve"> C</w:t>
        </w:r>
        <w:r w:rsidR="001A355F" w:rsidRPr="00C72AB2" w:rsidDel="000848EC">
          <w:t>,</w:t>
        </w:r>
        <w:r w:rsidR="0030692F" w:rsidRPr="00C72AB2" w:rsidDel="000848EC">
          <w:t xml:space="preserve"> </w:t>
        </w:r>
        <w:r w:rsidRPr="00C72AB2" w:rsidDel="000848EC">
          <w:t>and the facilities for editing UP4TDL models. The profile is static. This allows the implementation of derived properties.</w:t>
        </w:r>
        <w:r w:rsidR="00D277ED" w:rsidRPr="00C72AB2" w:rsidDel="000848EC">
          <w:t xml:space="preserve"> </w:t>
        </w:r>
        <w:r w:rsidR="00DF2ACF" w:rsidRPr="00C72AB2" w:rsidDel="000848EC">
          <w:t>T</w:t>
        </w:r>
        <w:r w:rsidRPr="00C72AB2" w:rsidDel="000848EC">
          <w:t>he profile implementation is independent of the editin</w:t>
        </w:r>
        <w:r w:rsidR="001A355F" w:rsidRPr="00C72AB2" w:rsidDel="000848EC">
          <w:t>g</w:t>
        </w:r>
        <w:r w:rsidRPr="00C72AB2" w:rsidDel="000848EC">
          <w:t xml:space="preserve"> facilities provided in the context of this reference implementation and can be used by other UML tools.</w:t>
        </w:r>
        <w:r w:rsidR="001A355F" w:rsidRPr="00C72AB2" w:rsidDel="000848EC">
          <w:t xml:space="preserve"> A </w:t>
        </w:r>
        <w:r w:rsidR="008D138B" w:rsidRPr="00C72AB2" w:rsidDel="000848EC">
          <w:t>m</w:t>
        </w:r>
        <w:r w:rsidRPr="00C72AB2" w:rsidDel="000848EC">
          <w:t>odel</w:t>
        </w:r>
        <w:r w:rsidR="001A355F" w:rsidRPr="00C72AB2" w:rsidDel="000848EC">
          <w:t>-</w:t>
        </w:r>
        <w:r w:rsidRPr="00C72AB2" w:rsidDel="000848EC">
          <w:t>to</w:t>
        </w:r>
        <w:r w:rsidR="001A355F" w:rsidRPr="00C72AB2" w:rsidDel="000848EC">
          <w:t>-</w:t>
        </w:r>
        <w:r w:rsidR="008D138B" w:rsidRPr="00C72AB2" w:rsidDel="000848EC">
          <w:t>m</w:t>
        </w:r>
        <w:r w:rsidRPr="00C72AB2" w:rsidDel="000848EC">
          <w:t>odel transformation from UP4TDL model</w:t>
        </w:r>
        <w:r w:rsidR="001A355F" w:rsidRPr="00C72AB2" w:rsidDel="000848EC">
          <w:t>s</w:t>
        </w:r>
        <w:r w:rsidRPr="00C72AB2" w:rsidDel="000848EC">
          <w:t xml:space="preserve"> to TDL Ecore model</w:t>
        </w:r>
        <w:r w:rsidR="001A355F" w:rsidRPr="00C72AB2" w:rsidDel="000848EC">
          <w:t>s</w:t>
        </w:r>
        <w:r w:rsidRPr="00C72AB2" w:rsidDel="000848EC">
          <w:t xml:space="preserve"> allows generating TDL</w:t>
        </w:r>
        <w:r w:rsidR="001A355F" w:rsidRPr="00C72AB2" w:rsidDel="000848EC">
          <w:t xml:space="preserve"> in the XMI format specified in </w:t>
        </w:r>
        <w:r w:rsidR="00482D95" w:rsidRPr="00C72AB2" w:rsidDel="000848EC">
          <w:t>ETSI ES 203 119-3 [</w:t>
        </w:r>
        <w:r w:rsidR="00482D95" w:rsidRPr="00C72AB2" w:rsidDel="000848EC">
          <w:fldChar w:fldCharType="begin"/>
        </w:r>
        <w:r w:rsidR="00482D95" w:rsidRPr="00C72AB2" w:rsidDel="000848EC">
          <w:instrText xml:space="preserve">REF REF_ES203119_3 \h </w:instrText>
        </w:r>
      </w:moveFrom>
      <w:del w:id="2353" w:author="Finn Kristoffersen" w:date="2024-01-22T11:06:00Z"/>
      <w:moveFrom w:id="2354" w:author="Finn Kristoffersen" w:date="2024-01-22T11:06:00Z">
        <w:r w:rsidR="00482D95" w:rsidRPr="00C72AB2" w:rsidDel="000848EC">
          <w:fldChar w:fldCharType="separate"/>
        </w:r>
        <w:r w:rsidR="006B2E4F" w:rsidRPr="00C72AB2" w:rsidDel="000848EC">
          <w:t>i.15</w:t>
        </w:r>
        <w:r w:rsidR="00482D95" w:rsidRPr="00C72AB2" w:rsidDel="000848EC">
          <w:fldChar w:fldCharType="end"/>
        </w:r>
        <w:r w:rsidR="00482D95" w:rsidRPr="00C72AB2" w:rsidDel="000848EC">
          <w:t>]</w:t>
        </w:r>
        <w:r w:rsidRPr="00C72AB2" w:rsidDel="000848EC">
          <w:t>.</w:t>
        </w:r>
      </w:moveFrom>
    </w:p>
    <w:p w14:paraId="07D43C3E" w14:textId="5DB78A23" w:rsidR="00282F7B" w:rsidRPr="00C72AB2" w:rsidDel="000848EC" w:rsidRDefault="00282F7B" w:rsidP="00215698">
      <w:pPr>
        <w:keepNext/>
        <w:keepLines/>
        <w:rPr>
          <w:moveFrom w:id="2355" w:author="Finn Kristoffersen" w:date="2024-01-22T11:06:00Z"/>
        </w:rPr>
      </w:pPr>
      <w:moveFrom w:id="2356" w:author="Finn Kristoffersen" w:date="2024-01-22T11:06:00Z">
        <w:r w:rsidRPr="00C72AB2" w:rsidDel="000848EC">
          <w:lastRenderedPageBreak/>
          <w:t xml:space="preserve">The TDL profile </w:t>
        </w:r>
        <w:r w:rsidR="001A355F" w:rsidRPr="00C72AB2" w:rsidDel="000848EC">
          <w:t xml:space="preserve">implementation </w:t>
        </w:r>
        <w:r w:rsidRPr="00C72AB2" w:rsidDel="000848EC">
          <w:t xml:space="preserve">is </w:t>
        </w:r>
        <w:r w:rsidR="001A355F" w:rsidRPr="00C72AB2" w:rsidDel="000848EC">
          <w:t xml:space="preserve">located </w:t>
        </w:r>
        <w:r w:rsidRPr="00C72AB2" w:rsidDel="000848EC">
          <w:t xml:space="preserve">in the </w:t>
        </w:r>
        <w:r w:rsidR="001A355F" w:rsidRPr="00C72AB2" w:rsidDel="000848EC">
          <w:t>'</w:t>
        </w:r>
        <w:r w:rsidRPr="00C72AB2" w:rsidDel="000848EC">
          <w:t>org.etsi.mts.up4tdl</w:t>
        </w:r>
        <w:r w:rsidR="001A355F" w:rsidRPr="00C72AB2" w:rsidDel="000848EC">
          <w:t>' project</w:t>
        </w:r>
        <w:r w:rsidR="00DF2ACF" w:rsidRPr="00C72AB2" w:rsidDel="000848EC">
          <w:t>,</w:t>
        </w:r>
        <w:r w:rsidRPr="00C72AB2" w:rsidDel="000848EC">
          <w:t xml:space="preserve"> while the validation </w:t>
        </w:r>
        <w:r w:rsidR="001A355F" w:rsidRPr="00C72AB2" w:rsidDel="000848EC">
          <w:t xml:space="preserve">implementation </w:t>
        </w:r>
        <w:r w:rsidRPr="00C72AB2" w:rsidDel="000848EC">
          <w:t xml:space="preserve">is </w:t>
        </w:r>
        <w:r w:rsidR="001A355F" w:rsidRPr="00C72AB2" w:rsidDel="000848EC">
          <w:t xml:space="preserve">located </w:t>
        </w:r>
        <w:r w:rsidRPr="00C72AB2" w:rsidDel="000848EC">
          <w:t>in</w:t>
        </w:r>
        <w:r w:rsidR="001A355F" w:rsidRPr="00C72AB2" w:rsidDel="000848EC">
          <w:t xml:space="preserve"> the</w:t>
        </w:r>
        <w:r w:rsidRPr="00C72AB2" w:rsidDel="000848EC">
          <w:t xml:space="preserve"> </w:t>
        </w:r>
        <w:r w:rsidR="001A355F" w:rsidRPr="00C72AB2" w:rsidDel="000848EC">
          <w:t>'</w:t>
        </w:r>
        <w:r w:rsidRPr="00C72AB2" w:rsidDel="000848EC">
          <w:t>org.etsi.mts.up4tdl.validation</w:t>
        </w:r>
        <w:r w:rsidR="001A355F" w:rsidRPr="00C72AB2" w:rsidDel="000848EC">
          <w:t>' project</w:t>
        </w:r>
        <w:r w:rsidRPr="00C72AB2" w:rsidDel="000848EC">
          <w:t xml:space="preserve">. </w:t>
        </w:r>
        <w:r w:rsidR="001A355F" w:rsidRPr="00C72AB2" w:rsidDel="000848EC">
          <w:t>The implementation of the editing</w:t>
        </w:r>
        <w:r w:rsidRPr="00C72AB2" w:rsidDel="000848EC">
          <w:t xml:space="preserve"> facilities can be found in the </w:t>
        </w:r>
        <w:r w:rsidR="001A355F" w:rsidRPr="00C72AB2" w:rsidDel="000848EC">
          <w:t>'</w:t>
        </w:r>
        <w:r w:rsidRPr="00C72AB2" w:rsidDel="000848EC">
          <w:t>org.etsi.mts.up4tdl.diagram.*</w:t>
        </w:r>
        <w:r w:rsidR="001A355F" w:rsidRPr="00C72AB2" w:rsidDel="000848EC">
          <w:t xml:space="preserve">' projects. </w:t>
        </w:r>
        <w:r w:rsidRPr="00C72AB2" w:rsidDel="000848EC">
          <w:t xml:space="preserve">The </w:t>
        </w:r>
        <w:r w:rsidR="001A355F" w:rsidRPr="00C72AB2" w:rsidDel="000848EC">
          <w:t>'</w:t>
        </w:r>
        <w:r w:rsidRPr="00C72AB2" w:rsidDel="000848EC">
          <w:t>ElementType</w:t>
        </w:r>
        <w:r w:rsidR="001A355F" w:rsidRPr="00C72AB2" w:rsidDel="000848EC">
          <w:t>'</w:t>
        </w:r>
        <w:r w:rsidRPr="00C72AB2" w:rsidDel="000848EC">
          <w:t xml:space="preserve"> framework is used for manipulating model elements in Papyrus. Specialized </w:t>
        </w:r>
        <w:r w:rsidR="001A355F" w:rsidRPr="00C72AB2" w:rsidDel="000848EC">
          <w:t>'</w:t>
        </w:r>
        <w:r w:rsidRPr="00C72AB2" w:rsidDel="000848EC">
          <w:t>ElementType</w:t>
        </w:r>
        <w:r w:rsidR="001A355F" w:rsidRPr="00C72AB2" w:rsidDel="000848EC">
          <w:t>'s</w:t>
        </w:r>
        <w:r w:rsidRPr="00C72AB2" w:rsidDel="000848EC">
          <w:t xml:space="preserve"> are in </w:t>
        </w:r>
        <w:r w:rsidR="001A355F" w:rsidRPr="00C72AB2" w:rsidDel="000848EC">
          <w:t>located in the '</w:t>
        </w:r>
        <w:r w:rsidRPr="00C72AB2" w:rsidDel="000848EC">
          <w:t>org.etsi.mts.up4tdl.service.type</w:t>
        </w:r>
        <w:r w:rsidR="001A355F" w:rsidRPr="00C72AB2" w:rsidDel="000848EC">
          <w:t>' project.</w:t>
        </w:r>
      </w:moveFrom>
    </w:p>
    <w:p w14:paraId="7417C8CC" w14:textId="54951C4E" w:rsidR="00282F7B" w:rsidRPr="00C72AB2" w:rsidDel="000848EC" w:rsidRDefault="00CF7B00" w:rsidP="00282F7B">
      <w:pPr>
        <w:pStyle w:val="Heading2"/>
        <w:rPr>
          <w:moveFrom w:id="2357" w:author="Finn Kristoffersen" w:date="2024-01-22T11:06:00Z"/>
        </w:rPr>
      </w:pPr>
      <w:bookmarkStart w:id="2358" w:name="_Toc142300385"/>
      <w:bookmarkStart w:id="2359" w:name="_Toc142302916"/>
      <w:bookmarkStart w:id="2360" w:name="_Toc142485057"/>
      <w:moveFrom w:id="2361" w:author="Finn Kristoffersen" w:date="2024-01-22T11:06:00Z">
        <w:r w:rsidRPr="00C72AB2" w:rsidDel="000848EC">
          <w:t>7</w:t>
        </w:r>
        <w:r w:rsidR="00282F7B" w:rsidRPr="00C72AB2" w:rsidDel="000848EC">
          <w:t>.</w:t>
        </w:r>
        <w:r w:rsidR="00171488" w:rsidRPr="00C72AB2" w:rsidDel="000848EC">
          <w:t>3</w:t>
        </w:r>
        <w:r w:rsidR="00A03258" w:rsidRPr="00C72AB2" w:rsidDel="000848EC">
          <w:tab/>
        </w:r>
        <w:r w:rsidR="00282F7B" w:rsidRPr="00C72AB2" w:rsidDel="000848EC">
          <w:t>Implemented Facilities</w:t>
        </w:r>
        <w:bookmarkEnd w:id="2358"/>
        <w:bookmarkEnd w:id="2359"/>
        <w:bookmarkEnd w:id="2360"/>
      </w:moveFrom>
    </w:p>
    <w:p w14:paraId="4F7F35BE" w14:textId="36FD5157" w:rsidR="00282F7B" w:rsidRPr="00C72AB2" w:rsidDel="000848EC" w:rsidRDefault="00CF7B00" w:rsidP="00282F7B">
      <w:pPr>
        <w:pStyle w:val="Heading3"/>
        <w:rPr>
          <w:moveFrom w:id="2362" w:author="Finn Kristoffersen" w:date="2024-01-22T11:06:00Z"/>
        </w:rPr>
      </w:pPr>
      <w:bookmarkStart w:id="2363" w:name="_Toc142300386"/>
      <w:bookmarkStart w:id="2364" w:name="_Toc142302917"/>
      <w:bookmarkStart w:id="2365" w:name="_Toc142485058"/>
      <w:moveFrom w:id="2366" w:author="Finn Kristoffersen" w:date="2024-01-22T11:06:00Z">
        <w:r w:rsidRPr="00C72AB2" w:rsidDel="000848EC">
          <w:t>7</w:t>
        </w:r>
        <w:r w:rsidR="00282F7B" w:rsidRPr="00C72AB2" w:rsidDel="000848EC">
          <w:t>.</w:t>
        </w:r>
        <w:r w:rsidR="00171488" w:rsidRPr="00C72AB2" w:rsidDel="000848EC">
          <w:t>3</w:t>
        </w:r>
        <w:r w:rsidR="00282F7B" w:rsidRPr="00C72AB2" w:rsidDel="000848EC">
          <w:t>.1</w:t>
        </w:r>
        <w:r w:rsidR="00A03258" w:rsidRPr="00C72AB2" w:rsidDel="000848EC">
          <w:tab/>
        </w:r>
        <w:r w:rsidR="00282F7B" w:rsidRPr="00C72AB2" w:rsidDel="000848EC">
          <w:t>Applying the Profile</w:t>
        </w:r>
        <w:bookmarkEnd w:id="2363"/>
        <w:bookmarkEnd w:id="2364"/>
        <w:bookmarkEnd w:id="2365"/>
      </w:moveFrom>
    </w:p>
    <w:p w14:paraId="5E3D88C6" w14:textId="6B64D409" w:rsidR="00282F7B" w:rsidRPr="00C72AB2" w:rsidDel="000848EC" w:rsidRDefault="00282F7B" w:rsidP="004A4A5C">
      <w:pPr>
        <w:pStyle w:val="H6"/>
        <w:rPr>
          <w:moveFrom w:id="2367" w:author="Finn Kristoffersen" w:date="2024-01-22T11:06:00Z"/>
        </w:rPr>
      </w:pPr>
      <w:moveFrom w:id="2368" w:author="Finn Kristoffersen" w:date="2024-01-22T11:06:00Z">
        <w:r w:rsidRPr="00C72AB2" w:rsidDel="000848EC">
          <w:t>Overview</w:t>
        </w:r>
      </w:moveFrom>
    </w:p>
    <w:p w14:paraId="79B4EA18" w14:textId="44325758" w:rsidR="00282F7B" w:rsidRPr="00C72AB2" w:rsidDel="000848EC" w:rsidRDefault="00282F7B" w:rsidP="00282F7B">
      <w:pPr>
        <w:rPr>
          <w:moveFrom w:id="2369" w:author="Finn Kristoffersen" w:date="2024-01-22T11:06:00Z"/>
        </w:rPr>
      </w:pPr>
      <w:moveFrom w:id="2370" w:author="Finn Kristoffersen" w:date="2024-01-22T11:06:00Z">
        <w:r w:rsidRPr="00C72AB2" w:rsidDel="000848EC">
          <w:t>A UML profile allows</w:t>
        </w:r>
        <w:r w:rsidR="001D3125" w:rsidRPr="00C72AB2" w:rsidDel="000848EC">
          <w:t xml:space="preserve"> users</w:t>
        </w:r>
        <w:r w:rsidRPr="00C72AB2" w:rsidDel="000848EC">
          <w:t xml:space="preserve"> to build models </w:t>
        </w:r>
        <w:r w:rsidR="001D3125" w:rsidRPr="00C72AB2" w:rsidDel="000848EC">
          <w:t>with</w:t>
        </w:r>
        <w:r w:rsidRPr="00C72AB2" w:rsidDel="000848EC">
          <w:t xml:space="preserve"> additional constraints</w:t>
        </w:r>
        <w:r w:rsidR="001D3125" w:rsidRPr="00C72AB2" w:rsidDel="000848EC">
          <w:t xml:space="preserve"> and </w:t>
        </w:r>
        <w:r w:rsidRPr="00C72AB2" w:rsidDel="000848EC">
          <w:t>specific properties</w:t>
        </w:r>
        <w:r w:rsidR="001D3125" w:rsidRPr="00C72AB2" w:rsidDel="000848EC">
          <w:t>, while still</w:t>
        </w:r>
        <w:r w:rsidR="00FB183B" w:rsidRPr="00C72AB2" w:rsidDel="000848EC">
          <w:t xml:space="preserve"> </w:t>
        </w:r>
        <w:r w:rsidR="00190CC2" w:rsidRPr="00C72AB2" w:rsidDel="000848EC">
          <w:t>relying on the UML meta-</w:t>
        </w:r>
        <w:r w:rsidR="00FB183B" w:rsidRPr="00C72AB2" w:rsidDel="000848EC">
          <w:t>model</w:t>
        </w:r>
        <w:r w:rsidRPr="00C72AB2" w:rsidDel="000848EC">
          <w:t xml:space="preserve">. A UP4TDL model is then a UML model with </w:t>
        </w:r>
        <w:r w:rsidR="00190CC2" w:rsidRPr="00C72AB2" w:rsidDel="000848EC">
          <w:t>additional</w:t>
        </w:r>
        <w:r w:rsidRPr="00C72AB2" w:rsidDel="000848EC">
          <w:t xml:space="preserve"> constraints and properties</w:t>
        </w:r>
        <w:r w:rsidR="00190CC2" w:rsidRPr="00C72AB2" w:rsidDel="000848EC">
          <w:t xml:space="preserve"> tailored towards the domain of TDL</w:t>
        </w:r>
        <w:r w:rsidRPr="00C72AB2" w:rsidDel="000848EC">
          <w:t>.</w:t>
        </w:r>
      </w:moveFrom>
    </w:p>
    <w:p w14:paraId="2C859694" w14:textId="716D5736" w:rsidR="00282F7B" w:rsidRPr="00C72AB2" w:rsidDel="000848EC" w:rsidRDefault="004A4A5C" w:rsidP="004A4A5C">
      <w:pPr>
        <w:pStyle w:val="H6"/>
        <w:rPr>
          <w:moveFrom w:id="2371" w:author="Finn Kristoffersen" w:date="2024-01-22T11:06:00Z"/>
        </w:rPr>
      </w:pPr>
      <w:moveFrom w:id="2372" w:author="Finn Kristoffersen" w:date="2024-01-22T11:06:00Z">
        <w:r w:rsidRPr="00C72AB2" w:rsidDel="000848EC">
          <w:t>Stereotype</w:t>
        </w:r>
      </w:moveFrom>
    </w:p>
    <w:p w14:paraId="1BEE68FC" w14:textId="2D3838F7" w:rsidR="00282F7B" w:rsidRPr="00C72AB2" w:rsidDel="000848EC" w:rsidRDefault="00282F7B" w:rsidP="00282F7B">
      <w:pPr>
        <w:rPr>
          <w:moveFrom w:id="2373" w:author="Finn Kristoffersen" w:date="2024-01-22T11:06:00Z"/>
        </w:rPr>
      </w:pPr>
      <w:moveFrom w:id="2374" w:author="Finn Kristoffersen" w:date="2024-01-22T11:06:00Z">
        <w:r w:rsidRPr="00C72AB2" w:rsidDel="000848EC">
          <w:t xml:space="preserve">The </w:t>
        </w:r>
        <w:r w:rsidR="00190CC2" w:rsidRPr="00C72AB2" w:rsidDel="000848EC">
          <w:t>e</w:t>
        </w:r>
        <w:r w:rsidRPr="00C72AB2" w:rsidDel="000848EC">
          <w:t xml:space="preserve">xtension mechanism of </w:t>
        </w:r>
        <w:r w:rsidR="00190CC2" w:rsidRPr="00C72AB2" w:rsidDel="000848EC">
          <w:t xml:space="preserve">a UML </w:t>
        </w:r>
        <w:r w:rsidRPr="00C72AB2" w:rsidDel="000848EC">
          <w:t xml:space="preserve">profile is based on </w:t>
        </w:r>
        <w:r w:rsidRPr="00C72AB2" w:rsidDel="000848EC">
          <w:rPr>
            <w:i/>
          </w:rPr>
          <w:t>stereotypes</w:t>
        </w:r>
        <w:r w:rsidRPr="00C72AB2" w:rsidDel="000848EC">
          <w:t xml:space="preserve">. A stereotype of a UML profile always </w:t>
        </w:r>
        <w:r w:rsidRPr="00C72AB2" w:rsidDel="000848EC">
          <w:rPr>
            <w:i/>
          </w:rPr>
          <w:t>extend</w:t>
        </w:r>
        <w:r w:rsidR="00190CC2" w:rsidRPr="00C72AB2" w:rsidDel="000848EC">
          <w:rPr>
            <w:i/>
          </w:rPr>
          <w:t>s</w:t>
        </w:r>
        <w:r w:rsidRPr="00C72AB2" w:rsidDel="000848EC">
          <w:t xml:space="preserve"> (directly or indirectly) a UML meta</w:t>
        </w:r>
        <w:r w:rsidR="00190CC2" w:rsidRPr="00C72AB2" w:rsidDel="000848EC">
          <w:t>-</w:t>
        </w:r>
        <w:r w:rsidRPr="00C72AB2" w:rsidDel="000848EC">
          <w:t xml:space="preserve">class. For example the </w:t>
        </w:r>
        <w:r w:rsidR="00190CC2" w:rsidRPr="00C72AB2" w:rsidDel="000848EC">
          <w:t>'</w:t>
        </w:r>
        <w:r w:rsidRPr="00C72AB2" w:rsidDel="000848EC">
          <w:t>ComponentInstance</w:t>
        </w:r>
        <w:r w:rsidR="00190CC2" w:rsidRPr="00C72AB2" w:rsidDel="000848EC">
          <w:t>'</w:t>
        </w:r>
        <w:r w:rsidRPr="00C72AB2" w:rsidDel="000848EC">
          <w:t xml:space="preserve"> concept from TDL extends the </w:t>
        </w:r>
        <w:r w:rsidR="00190CC2" w:rsidRPr="00C72AB2" w:rsidDel="000848EC">
          <w:t>'</w:t>
        </w:r>
        <w:r w:rsidRPr="00C72AB2" w:rsidDel="000848EC">
          <w:t>Property</w:t>
        </w:r>
        <w:r w:rsidR="00190CC2" w:rsidRPr="00C72AB2" w:rsidDel="000848EC">
          <w:t>'</w:t>
        </w:r>
        <w:r w:rsidRPr="00C72AB2" w:rsidDel="000848EC">
          <w:t xml:space="preserve"> concept of UML and it has the specific property </w:t>
        </w:r>
        <w:r w:rsidR="00190CC2" w:rsidRPr="00C72AB2" w:rsidDel="000848EC">
          <w:t xml:space="preserve">allowing users </w:t>
        </w:r>
        <w:r w:rsidRPr="00C72AB2" w:rsidDel="000848EC">
          <w:t xml:space="preserve">to define its role </w:t>
        </w:r>
        <w:r w:rsidR="00190CC2" w:rsidRPr="00C72AB2" w:rsidDel="000848EC">
          <w:t>('T</w:t>
        </w:r>
        <w:r w:rsidRPr="00C72AB2" w:rsidDel="000848EC">
          <w:t>ester</w:t>
        </w:r>
        <w:r w:rsidR="00190CC2" w:rsidRPr="00C72AB2" w:rsidDel="000848EC">
          <w:t>'</w:t>
        </w:r>
        <w:r w:rsidRPr="00C72AB2" w:rsidDel="000848EC">
          <w:t xml:space="preserve"> or </w:t>
        </w:r>
        <w:r w:rsidR="00190CC2" w:rsidRPr="00C72AB2" w:rsidDel="000848EC">
          <w:t>'</w:t>
        </w:r>
        <w:r w:rsidRPr="00C72AB2" w:rsidDel="000848EC">
          <w:t>SUT</w:t>
        </w:r>
        <w:r w:rsidR="00190CC2" w:rsidRPr="00C72AB2" w:rsidDel="000848EC">
          <w:t>').</w:t>
        </w:r>
      </w:moveFrom>
    </w:p>
    <w:p w14:paraId="243E4E63" w14:textId="4C01B484" w:rsidR="00282F7B" w:rsidRPr="00C72AB2" w:rsidDel="000848EC" w:rsidRDefault="00190CC2" w:rsidP="004A4A5C">
      <w:pPr>
        <w:pStyle w:val="H6"/>
        <w:rPr>
          <w:moveFrom w:id="2375" w:author="Finn Kristoffersen" w:date="2024-01-22T11:06:00Z"/>
        </w:rPr>
      </w:pPr>
      <w:moveFrom w:id="2376" w:author="Finn Kristoffersen" w:date="2024-01-22T11:06:00Z">
        <w:r w:rsidRPr="00C72AB2" w:rsidDel="000848EC">
          <w:t>Applying</w:t>
        </w:r>
        <w:r w:rsidR="00282F7B" w:rsidRPr="00C72AB2" w:rsidDel="000848EC">
          <w:t xml:space="preserve"> the UP4TDL profile on a UML model</w:t>
        </w:r>
      </w:moveFrom>
    </w:p>
    <w:p w14:paraId="0551E058" w14:textId="4B511EDF" w:rsidR="00282F7B" w:rsidRPr="00C72AB2" w:rsidDel="000848EC" w:rsidRDefault="00282F7B" w:rsidP="00282F7B">
      <w:pPr>
        <w:rPr>
          <w:moveFrom w:id="2377" w:author="Finn Kristoffersen" w:date="2024-01-22T11:06:00Z"/>
        </w:rPr>
      </w:pPr>
      <w:moveFrom w:id="2378" w:author="Finn Kristoffersen" w:date="2024-01-22T11:06:00Z">
        <w:r w:rsidRPr="00C72AB2" w:rsidDel="000848EC">
          <w:t>Applying UP4TDL concepts on a UML model implies t</w:t>
        </w:r>
        <w:r w:rsidR="00190CC2" w:rsidRPr="00C72AB2" w:rsidDel="000848EC">
          <w:t>he application of</w:t>
        </w:r>
        <w:r w:rsidRPr="00C72AB2" w:rsidDel="000848EC">
          <w:t xml:space="preserve"> UP4TDL stereotypes on UML elements. To do this</w:t>
        </w:r>
        <w:r w:rsidR="00190CC2" w:rsidRPr="00C72AB2" w:rsidDel="000848EC">
          <w:t>,</w:t>
        </w:r>
        <w:r w:rsidRPr="00C72AB2" w:rsidDel="000848EC">
          <w:t xml:space="preserve"> the UP4TDL profile (or one of its sub</w:t>
        </w:r>
        <w:r w:rsidR="00DF2ACF" w:rsidRPr="00C72AB2" w:rsidDel="000848EC">
          <w:t>-</w:t>
        </w:r>
        <w:r w:rsidRPr="00C72AB2" w:rsidDel="000848EC">
          <w:t xml:space="preserve">profiles) </w:t>
        </w:r>
        <w:r w:rsidR="00035484" w:rsidRPr="00C72AB2" w:rsidDel="000848EC">
          <w:t>will</w:t>
        </w:r>
        <w:r w:rsidRPr="00C72AB2" w:rsidDel="000848EC">
          <w:t xml:space="preserve"> be added to the package (or the model) containing the UML element as shown in </w:t>
        </w:r>
        <w:r w:rsidR="00190CC2" w:rsidRPr="00C72AB2" w:rsidDel="000848EC">
          <w:t>Fi</w:t>
        </w:r>
        <w:r w:rsidR="00171488" w:rsidRPr="00C72AB2" w:rsidDel="000848EC">
          <w:t xml:space="preserve">gure </w:t>
        </w:r>
        <w:r w:rsidRPr="002B07C2" w:rsidDel="000848EC">
          <w:t>7.3.</w:t>
        </w:r>
        <w:r w:rsidR="00190CC2" w:rsidRPr="002B07C2" w:rsidDel="000848EC">
          <w:t>1</w:t>
        </w:r>
        <w:r w:rsidR="00215698" w:rsidRPr="002B07C2" w:rsidDel="000848EC">
          <w:t>-1</w:t>
        </w:r>
        <w:r w:rsidR="00190CC2" w:rsidRPr="00C72AB2" w:rsidDel="000848EC">
          <w:t>.</w:t>
        </w:r>
      </w:moveFrom>
    </w:p>
    <w:p w14:paraId="3118422C" w14:textId="749F9A5D" w:rsidR="00282F7B" w:rsidRPr="00C72AB2" w:rsidDel="000848EC" w:rsidRDefault="00282F7B" w:rsidP="004A4A5C">
      <w:pPr>
        <w:pStyle w:val="FL"/>
        <w:rPr>
          <w:moveFrom w:id="2379" w:author="Finn Kristoffersen" w:date="2024-01-22T11:06:00Z"/>
        </w:rPr>
      </w:pPr>
      <w:moveFrom w:id="2380" w:author="Finn Kristoffersen" w:date="2024-01-22T11:06:00Z">
        <w:r w:rsidRPr="00C72AB2" w:rsidDel="000848EC">
          <w:rPr>
            <w:b w:val="0"/>
          </w:rPr>
          <w:drawing>
            <wp:inline distT="0" distB="0" distL="0" distR="0" wp14:anchorId="46CA6BD7" wp14:editId="5E97E70D">
              <wp:extent cx="5916168" cy="1920240"/>
              <wp:effectExtent l="0" t="0" r="889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16168" cy="1920240"/>
                      </a:xfrm>
                      <a:prstGeom prst="rect">
                        <a:avLst/>
                      </a:prstGeom>
                    </pic:spPr>
                  </pic:pic>
                </a:graphicData>
              </a:graphic>
            </wp:inline>
          </w:drawing>
        </w:r>
      </w:moveFrom>
    </w:p>
    <w:p w14:paraId="0AAF604A" w14:textId="7D3D9666" w:rsidR="00282F7B" w:rsidRPr="00C72AB2" w:rsidDel="000848EC" w:rsidRDefault="00190CC2" w:rsidP="004A4A5C">
      <w:pPr>
        <w:pStyle w:val="TF"/>
        <w:rPr>
          <w:moveFrom w:id="2381" w:author="Finn Kristoffersen" w:date="2024-01-22T11:06:00Z"/>
        </w:rPr>
      </w:pPr>
      <w:moveFrom w:id="2382" w:author="Finn Kristoffersen" w:date="2024-01-22T11:06:00Z">
        <w:r w:rsidRPr="00C72AB2" w:rsidDel="000848EC">
          <w:t>Fi</w:t>
        </w:r>
        <w:r w:rsidR="00171488" w:rsidRPr="00C72AB2" w:rsidDel="000848EC">
          <w:t>gure 7.3.</w:t>
        </w:r>
        <w:r w:rsidR="001B5BDE" w:rsidRPr="00C72AB2" w:rsidDel="000848EC">
          <w:t>1</w:t>
        </w:r>
        <w:r w:rsidR="00215698" w:rsidRPr="00C72AB2" w:rsidDel="000848EC">
          <w:t>-1</w:t>
        </w:r>
        <w:r w:rsidRPr="00C72AB2" w:rsidDel="000848EC">
          <w:t>: UML profile application</w:t>
        </w:r>
      </w:moveFrom>
    </w:p>
    <w:p w14:paraId="050DA33F" w14:textId="52341361" w:rsidR="00282F7B" w:rsidRPr="00C72AB2" w:rsidDel="000848EC" w:rsidRDefault="00190CC2" w:rsidP="00190CC2">
      <w:pPr>
        <w:rPr>
          <w:moveFrom w:id="2383" w:author="Finn Kristoffersen" w:date="2024-01-22T11:06:00Z"/>
        </w:rPr>
      </w:pPr>
      <w:moveFrom w:id="2384" w:author="Finn Kristoffersen" w:date="2024-01-22T11:06:00Z">
        <w:r w:rsidRPr="00C72AB2" w:rsidDel="000848EC">
          <w:t>T</w:t>
        </w:r>
        <w:r w:rsidR="00282F7B" w:rsidRPr="00C72AB2" w:rsidDel="000848EC">
          <w:t xml:space="preserve">he stereotype applied on the </w:t>
        </w:r>
        <w:r w:rsidR="00DF2ACF" w:rsidRPr="00C72AB2" w:rsidDel="000848EC">
          <w:t xml:space="preserve">UML </w:t>
        </w:r>
        <w:r w:rsidR="00282F7B" w:rsidRPr="00C72AB2" w:rsidDel="000848EC">
          <w:t>model allow</w:t>
        </w:r>
        <w:r w:rsidRPr="00C72AB2" w:rsidDel="000848EC">
          <w:t xml:space="preserve"> the specification of</w:t>
        </w:r>
        <w:r w:rsidR="00282F7B" w:rsidRPr="00C72AB2" w:rsidDel="000848EC">
          <w:t xml:space="preserve"> stereotype properties.</w:t>
        </w:r>
        <w:r w:rsidRPr="00C72AB2" w:rsidDel="000848EC">
          <w:t xml:space="preserve"> In </w:t>
        </w:r>
        <w:r w:rsidDel="000848EC">
          <w:t>Fi</w:t>
        </w:r>
        <w:r w:rsidR="00171488" w:rsidRPr="00C72AB2" w:rsidDel="000848EC">
          <w:t xml:space="preserve">gure </w:t>
        </w:r>
        <w:r w:rsidRPr="002B07C2" w:rsidDel="000848EC">
          <w:t>7.3.</w:t>
        </w:r>
        <w:r w:rsidR="00215698" w:rsidRPr="002B07C2" w:rsidDel="000848EC">
          <w:t>1-</w:t>
        </w:r>
        <w:r w:rsidRPr="002B07C2" w:rsidDel="000848EC">
          <w:t>2</w:t>
        </w:r>
        <w:r w:rsidDel="000848EC">
          <w:t>, t</w:t>
        </w:r>
        <w:r w:rsidR="00282F7B" w:rsidRPr="00C72AB2" w:rsidDel="000848EC">
          <w:t xml:space="preserve">he stereotype </w:t>
        </w:r>
        <w:r w:rsidRPr="00C72AB2" w:rsidDel="000848EC">
          <w:t>'</w:t>
        </w:r>
        <w:r w:rsidR="00282F7B" w:rsidRPr="00C72AB2" w:rsidDel="000848EC">
          <w:t>ComponentInstance</w:t>
        </w:r>
        <w:r w:rsidRPr="00C72AB2" w:rsidDel="000848EC">
          <w:t>'</w:t>
        </w:r>
        <w:r w:rsidR="00282F7B" w:rsidRPr="00C72AB2" w:rsidDel="000848EC">
          <w:t xml:space="preserve"> is applied to a </w:t>
        </w:r>
        <w:r w:rsidRPr="00C72AB2" w:rsidDel="000848EC">
          <w:t>'</w:t>
        </w:r>
        <w:r w:rsidR="00282F7B" w:rsidRPr="00C72AB2" w:rsidDel="000848EC">
          <w:t>UML::Property</w:t>
        </w:r>
        <w:r w:rsidRPr="00C72AB2" w:rsidDel="000848EC">
          <w:t>'</w:t>
        </w:r>
        <w:r w:rsidR="00282F7B" w:rsidRPr="00C72AB2" w:rsidDel="000848EC">
          <w:t xml:space="preserve">. This allows </w:t>
        </w:r>
        <w:r w:rsidR="008D138B" w:rsidRPr="00C72AB2" w:rsidDel="000848EC">
          <w:t xml:space="preserve">the user </w:t>
        </w:r>
        <w:r w:rsidR="00282F7B" w:rsidRPr="00C72AB2" w:rsidDel="000848EC">
          <w:t>to specify the role</w:t>
        </w:r>
        <w:r w:rsidR="008D138B" w:rsidRPr="00C72AB2" w:rsidDel="000848EC">
          <w:t xml:space="preserve"> property</w:t>
        </w:r>
        <w:r w:rsidR="00282F7B" w:rsidRPr="00C72AB2" w:rsidDel="000848EC">
          <w:t xml:space="preserve">, in this case, </w:t>
        </w:r>
        <w:r w:rsidR="008D138B" w:rsidRPr="00C72AB2" w:rsidDel="000848EC">
          <w:t>'</w:t>
        </w:r>
        <w:r w:rsidR="00282F7B" w:rsidRPr="00C72AB2" w:rsidDel="000848EC">
          <w:t>tester</w:t>
        </w:r>
        <w:r w:rsidR="008D138B" w:rsidRPr="00C72AB2" w:rsidDel="000848EC">
          <w:t>'</w:t>
        </w:r>
        <w:r w:rsidR="00282F7B" w:rsidRPr="00C72AB2" w:rsidDel="000848EC">
          <w:t>.</w:t>
        </w:r>
      </w:moveFrom>
    </w:p>
    <w:p w14:paraId="773C4960" w14:textId="3C333476" w:rsidR="00282F7B" w:rsidRPr="00C72AB2" w:rsidDel="000848EC" w:rsidRDefault="00282F7B" w:rsidP="004A4A5C">
      <w:pPr>
        <w:pStyle w:val="FL"/>
        <w:rPr>
          <w:moveFrom w:id="2385" w:author="Finn Kristoffersen" w:date="2024-01-22T11:06:00Z"/>
        </w:rPr>
      </w:pPr>
      <w:moveFrom w:id="2386" w:author="Finn Kristoffersen" w:date="2024-01-22T11:06:00Z">
        <w:r w:rsidRPr="00C72AB2" w:rsidDel="000848EC">
          <w:rPr>
            <w:b w:val="0"/>
          </w:rPr>
          <w:drawing>
            <wp:inline distT="0" distB="0" distL="0" distR="0" wp14:anchorId="0487D6A9" wp14:editId="6A42CB50">
              <wp:extent cx="3913632" cy="15544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913632" cy="1554480"/>
                      </a:xfrm>
                      <a:prstGeom prst="rect">
                        <a:avLst/>
                      </a:prstGeom>
                    </pic:spPr>
                  </pic:pic>
                </a:graphicData>
              </a:graphic>
            </wp:inline>
          </w:drawing>
        </w:r>
      </w:moveFrom>
    </w:p>
    <w:p w14:paraId="5ED7EF7E" w14:textId="3A574D86" w:rsidR="00190CC2" w:rsidRPr="00C72AB2" w:rsidDel="000848EC" w:rsidRDefault="00190CC2" w:rsidP="004A4A5C">
      <w:pPr>
        <w:pStyle w:val="TF"/>
        <w:rPr>
          <w:moveFrom w:id="2387" w:author="Finn Kristoffersen" w:date="2024-01-22T11:06:00Z"/>
        </w:rPr>
      </w:pPr>
      <w:moveFrom w:id="2388" w:author="Finn Kristoffersen" w:date="2024-01-22T11:06:00Z">
        <w:r w:rsidRPr="00C72AB2" w:rsidDel="000848EC">
          <w:t>Fi</w:t>
        </w:r>
        <w:r w:rsidR="00171488" w:rsidRPr="00C72AB2" w:rsidDel="000848EC">
          <w:t>gure 7.3.</w:t>
        </w:r>
        <w:r w:rsidR="00215698" w:rsidRPr="00C72AB2" w:rsidDel="000848EC">
          <w:t>1-</w:t>
        </w:r>
        <w:r w:rsidR="001B5BDE" w:rsidRPr="00C72AB2" w:rsidDel="000848EC">
          <w:t>2</w:t>
        </w:r>
        <w:r w:rsidRPr="00C72AB2" w:rsidDel="000848EC">
          <w:t>: Stereotype property specification</w:t>
        </w:r>
      </w:moveFrom>
    </w:p>
    <w:p w14:paraId="1D0BAC49" w14:textId="7A0CE552" w:rsidR="00282F7B" w:rsidRPr="00C72AB2" w:rsidDel="000848EC" w:rsidRDefault="00CF7B00" w:rsidP="00282F7B">
      <w:pPr>
        <w:pStyle w:val="Heading3"/>
        <w:rPr>
          <w:moveFrom w:id="2389" w:author="Finn Kristoffersen" w:date="2024-01-22T11:06:00Z"/>
        </w:rPr>
      </w:pPr>
      <w:bookmarkStart w:id="2390" w:name="_Toc142300387"/>
      <w:bookmarkStart w:id="2391" w:name="_Toc142302918"/>
      <w:bookmarkStart w:id="2392" w:name="_Toc142485059"/>
      <w:moveFrom w:id="2393" w:author="Finn Kristoffersen" w:date="2024-01-22T11:06:00Z">
        <w:r w:rsidRPr="00C72AB2" w:rsidDel="000848EC">
          <w:lastRenderedPageBreak/>
          <w:t>7</w:t>
        </w:r>
        <w:r w:rsidR="00282F7B" w:rsidRPr="00C72AB2" w:rsidDel="000848EC">
          <w:t>.</w:t>
        </w:r>
        <w:r w:rsidR="00171488" w:rsidRPr="00C72AB2" w:rsidDel="000848EC">
          <w:t>3</w:t>
        </w:r>
        <w:r w:rsidR="00282F7B" w:rsidRPr="00C72AB2" w:rsidDel="000848EC">
          <w:t>.</w:t>
        </w:r>
        <w:r w:rsidR="00B43E7F" w:rsidRPr="00C72AB2" w:rsidDel="000848EC">
          <w:t>2</w:t>
        </w:r>
        <w:r w:rsidR="00A03258" w:rsidRPr="00C72AB2" w:rsidDel="000848EC">
          <w:tab/>
        </w:r>
        <w:r w:rsidR="00282F7B" w:rsidRPr="00C72AB2" w:rsidDel="000848EC">
          <w:t>Hints for the Transform</w:t>
        </w:r>
        <w:r w:rsidR="00171488" w:rsidRPr="00C72AB2" w:rsidDel="000848EC">
          <w:t>ation</w:t>
        </w:r>
        <w:r w:rsidR="00282F7B" w:rsidRPr="00C72AB2" w:rsidDel="000848EC">
          <w:t xml:space="preserve"> </w:t>
        </w:r>
        <w:r w:rsidR="00171488" w:rsidRPr="00C72AB2" w:rsidDel="000848EC">
          <w:t>of</w:t>
        </w:r>
        <w:r w:rsidR="00282F7B" w:rsidRPr="00C72AB2" w:rsidDel="000848EC">
          <w:t xml:space="preserve"> UP4TDL Models into TDL Models</w:t>
        </w:r>
        <w:bookmarkEnd w:id="2390"/>
        <w:bookmarkEnd w:id="2391"/>
        <w:bookmarkEnd w:id="2392"/>
      </w:moveFrom>
    </w:p>
    <w:p w14:paraId="63DD3B7E" w14:textId="6521D9C8" w:rsidR="00682F9B" w:rsidRPr="00C72AB2" w:rsidDel="000848EC" w:rsidRDefault="00682F9B" w:rsidP="00FC76A6">
      <w:pPr>
        <w:pStyle w:val="H6"/>
        <w:rPr>
          <w:moveFrom w:id="2394" w:author="Finn Kristoffersen" w:date="2024-01-22T11:06:00Z"/>
        </w:rPr>
      </w:pPr>
      <w:moveFrom w:id="2395" w:author="Finn Kristoffersen" w:date="2024-01-22T11:06:00Z">
        <w:r w:rsidRPr="00C72AB2" w:rsidDel="000848EC">
          <w:t>Overview</w:t>
        </w:r>
      </w:moveFrom>
    </w:p>
    <w:p w14:paraId="39403BD9" w14:textId="1E20DDAE" w:rsidR="00282F7B" w:rsidRPr="00C72AB2" w:rsidDel="000848EC" w:rsidRDefault="00282F7B" w:rsidP="00282F7B">
      <w:pPr>
        <w:rPr>
          <w:moveFrom w:id="2396" w:author="Finn Kristoffersen" w:date="2024-01-22T11:06:00Z"/>
        </w:rPr>
      </w:pPr>
      <w:moveFrom w:id="2397" w:author="Finn Kristoffersen" w:date="2024-01-22T11:06:00Z">
        <w:r w:rsidRPr="00C72AB2" w:rsidDel="000848EC">
          <w:t>Most translations are straightforward one-to-one mapping</w:t>
        </w:r>
        <w:r w:rsidR="008D138B" w:rsidRPr="00C72AB2" w:rsidDel="000848EC">
          <w:t>s</w:t>
        </w:r>
        <w:r w:rsidRPr="00C72AB2" w:rsidDel="000848EC">
          <w:t xml:space="preserve"> between UP4TDL concepts and concepts from TDL meta</w:t>
        </w:r>
        <w:r w:rsidR="007207FF" w:rsidRPr="00C72AB2" w:rsidDel="000848EC">
          <w:noBreakHyphen/>
        </w:r>
        <w:r w:rsidRPr="00C72AB2" w:rsidDel="000848EC">
          <w:t>model.</w:t>
        </w:r>
        <w:r w:rsidR="008D138B" w:rsidRPr="00C72AB2" w:rsidDel="000848EC">
          <w:t xml:space="preserve"> </w:t>
        </w:r>
        <w:r w:rsidRPr="00C72AB2" w:rsidDel="000848EC">
          <w:t>The exceptions are detailed below.</w:t>
        </w:r>
      </w:moveFrom>
    </w:p>
    <w:p w14:paraId="7044BCF6" w14:textId="09B12C6E" w:rsidR="00282F7B" w:rsidRPr="00C72AB2" w:rsidDel="000848EC" w:rsidRDefault="00282F7B" w:rsidP="00FC76A6">
      <w:pPr>
        <w:pStyle w:val="H6"/>
        <w:rPr>
          <w:moveFrom w:id="2398" w:author="Finn Kristoffersen" w:date="2024-01-22T11:06:00Z"/>
        </w:rPr>
      </w:pPr>
      <w:moveFrom w:id="2399" w:author="Finn Kristoffersen" w:date="2024-01-22T11:06:00Z">
        <w:r w:rsidRPr="00C72AB2" w:rsidDel="000848EC">
          <w:t>ElementImport</w:t>
        </w:r>
      </w:moveFrom>
    </w:p>
    <w:p w14:paraId="18120E00" w14:textId="3FBB2730" w:rsidR="00282F7B" w:rsidRPr="00C72AB2" w:rsidDel="000848EC" w:rsidRDefault="00282F7B" w:rsidP="00282F7B">
      <w:pPr>
        <w:rPr>
          <w:moveFrom w:id="2400" w:author="Finn Kristoffersen" w:date="2024-01-22T11:06:00Z"/>
        </w:rPr>
      </w:pPr>
      <w:moveFrom w:id="2401" w:author="Finn Kristoffersen" w:date="2024-01-22T11:06:00Z">
        <w:r w:rsidRPr="00C72AB2" w:rsidDel="000848EC">
          <w:t>In TDL</w:t>
        </w:r>
        <w:r w:rsidR="00DF2ACF" w:rsidRPr="00C72AB2" w:rsidDel="000848EC">
          <w:t>,</w:t>
        </w:r>
        <w:r w:rsidRPr="00C72AB2" w:rsidDel="000848EC">
          <w:t xml:space="preserve"> </w:t>
        </w:r>
        <w:r w:rsidR="00DF2ACF" w:rsidRPr="00C72AB2" w:rsidDel="000848EC">
          <w:t>'</w:t>
        </w:r>
        <w:r w:rsidRPr="00C72AB2" w:rsidDel="000848EC">
          <w:t>ElementImport</w:t>
        </w:r>
        <w:r w:rsidR="00DF2ACF" w:rsidRPr="00C72AB2" w:rsidDel="000848EC">
          <w:t>'</w:t>
        </w:r>
        <w:r w:rsidRPr="00C72AB2" w:rsidDel="000848EC">
          <w:t xml:space="preserve"> can </w:t>
        </w:r>
        <w:r w:rsidR="008D138B" w:rsidRPr="00C72AB2" w:rsidDel="000848EC">
          <w:t xml:space="preserve">reference </w:t>
        </w:r>
        <w:r w:rsidRPr="00C72AB2" w:rsidDel="000848EC">
          <w:t xml:space="preserve">several </w:t>
        </w:r>
        <w:r w:rsidR="00DF2ACF" w:rsidRPr="00C72AB2" w:rsidDel="000848EC">
          <w:t>'</w:t>
        </w:r>
        <w:r w:rsidRPr="00C72AB2" w:rsidDel="000848EC">
          <w:t>Element</w:t>
        </w:r>
        <w:r w:rsidR="00DF2ACF" w:rsidRPr="00C72AB2" w:rsidDel="000848EC">
          <w:t>'</w:t>
        </w:r>
        <w:r w:rsidRPr="00C72AB2" w:rsidDel="000848EC">
          <w:t xml:space="preserve">s, while in UML, the corresponding concept </w:t>
        </w:r>
        <w:r w:rsidR="008D138B" w:rsidRPr="00C72AB2" w:rsidDel="000848EC">
          <w:t>'</w:t>
        </w:r>
        <w:r w:rsidRPr="00C72AB2" w:rsidDel="000848EC">
          <w:t>UML::ElementImport</w:t>
        </w:r>
        <w:r w:rsidR="008D138B" w:rsidRPr="00C72AB2" w:rsidDel="000848EC">
          <w:t>'</w:t>
        </w:r>
        <w:r w:rsidRPr="00C72AB2" w:rsidDel="000848EC">
          <w:t xml:space="preserve"> concept (direct mapping without stereotype) can only </w:t>
        </w:r>
        <w:r w:rsidR="008D138B" w:rsidRPr="00C72AB2" w:rsidDel="000848EC">
          <w:t xml:space="preserve">reference </w:t>
        </w:r>
        <w:r w:rsidRPr="00C72AB2" w:rsidDel="000848EC">
          <w:t>one. So the model</w:t>
        </w:r>
        <w:r w:rsidR="008D138B" w:rsidRPr="00C72AB2" w:rsidDel="000848EC">
          <w:t>-</w:t>
        </w:r>
        <w:r w:rsidRPr="00C72AB2" w:rsidDel="000848EC">
          <w:t>to</w:t>
        </w:r>
        <w:r w:rsidR="008D138B" w:rsidRPr="00C72AB2" w:rsidDel="000848EC">
          <w:t>-</w:t>
        </w:r>
        <w:r w:rsidRPr="00C72AB2" w:rsidDel="000848EC">
          <w:t xml:space="preserve">model transformation can potentially turn one </w:t>
        </w:r>
        <w:r w:rsidR="008D138B" w:rsidRPr="00C72AB2" w:rsidDel="000848EC">
          <w:t>'</w:t>
        </w:r>
        <w:r w:rsidRPr="00C72AB2" w:rsidDel="000848EC">
          <w:t>TDL::ElementImport</w:t>
        </w:r>
        <w:r w:rsidR="008D138B" w:rsidRPr="00C72AB2" w:rsidDel="000848EC">
          <w:t>'</w:t>
        </w:r>
        <w:r w:rsidRPr="00C72AB2" w:rsidDel="000848EC">
          <w:t xml:space="preserve"> into several </w:t>
        </w:r>
        <w:r w:rsidR="008D138B" w:rsidRPr="00C72AB2" w:rsidDel="000848EC">
          <w:t>'</w:t>
        </w:r>
        <w:r w:rsidRPr="00C72AB2" w:rsidDel="000848EC">
          <w:t>UML::ElementImport</w:t>
        </w:r>
        <w:r w:rsidR="008D138B" w:rsidRPr="00C72AB2" w:rsidDel="000848EC">
          <w:t>'s</w:t>
        </w:r>
        <w:r w:rsidRPr="00C72AB2" w:rsidDel="000848EC">
          <w:t>.</w:t>
        </w:r>
      </w:moveFrom>
    </w:p>
    <w:p w14:paraId="07AFC762" w14:textId="724364FA" w:rsidR="00282F7B" w:rsidRPr="00C72AB2" w:rsidDel="000848EC" w:rsidRDefault="00282F7B" w:rsidP="00FC76A6">
      <w:pPr>
        <w:pStyle w:val="H6"/>
        <w:rPr>
          <w:moveFrom w:id="2402" w:author="Finn Kristoffersen" w:date="2024-01-22T11:06:00Z"/>
        </w:rPr>
      </w:pPr>
      <w:moveFrom w:id="2403" w:author="Finn Kristoffersen" w:date="2024-01-22T11:06:00Z">
        <w:r w:rsidRPr="00C72AB2" w:rsidDel="000848EC">
          <w:t xml:space="preserve">SimpleDataInstance </w:t>
        </w:r>
        <w:r w:rsidR="008D138B" w:rsidRPr="00C72AB2" w:rsidDel="000848EC">
          <w:t xml:space="preserve">and </w:t>
        </w:r>
        <w:r w:rsidRPr="00C72AB2" w:rsidDel="000848EC">
          <w:t>StructuredDataInstance</w:t>
        </w:r>
      </w:moveFrom>
    </w:p>
    <w:p w14:paraId="7D80A29C" w14:textId="2D942E3B" w:rsidR="00282F7B" w:rsidRPr="00C72AB2" w:rsidDel="000848EC" w:rsidRDefault="00282F7B" w:rsidP="00282F7B">
      <w:pPr>
        <w:rPr>
          <w:moveFrom w:id="2404" w:author="Finn Kristoffersen" w:date="2024-01-22T11:06:00Z"/>
        </w:rPr>
      </w:pPr>
      <w:moveFrom w:id="2405" w:author="Finn Kristoffersen" w:date="2024-01-22T11:06:00Z">
        <w:r w:rsidRPr="00C72AB2" w:rsidDel="000848EC">
          <w:t xml:space="preserve">Both </w:t>
        </w:r>
        <w:r w:rsidR="00DF2ACF" w:rsidRPr="00C72AB2" w:rsidDel="000848EC">
          <w:t>'</w:t>
        </w:r>
        <w:r w:rsidRPr="00C72AB2" w:rsidDel="000848EC">
          <w:t>SimpleDataInstance</w:t>
        </w:r>
        <w:r w:rsidR="00DF2ACF" w:rsidRPr="00C72AB2" w:rsidDel="000848EC">
          <w:t>'</w:t>
        </w:r>
        <w:r w:rsidRPr="00C72AB2" w:rsidDel="000848EC">
          <w:t xml:space="preserve"> and </w:t>
        </w:r>
        <w:r w:rsidR="00DF2ACF" w:rsidRPr="00C72AB2" w:rsidDel="000848EC">
          <w:t>'</w:t>
        </w:r>
        <w:r w:rsidRPr="00C72AB2" w:rsidDel="000848EC">
          <w:t>StructuredDataInstance</w:t>
        </w:r>
        <w:r w:rsidR="00DF2ACF" w:rsidRPr="00C72AB2" w:rsidDel="000848EC">
          <w:t>'</w:t>
        </w:r>
        <w:r w:rsidRPr="00C72AB2" w:rsidDel="000848EC">
          <w:t xml:space="preserve"> are mapped to the same concept </w:t>
        </w:r>
        <w:r w:rsidR="008D138B" w:rsidRPr="00C72AB2" w:rsidDel="000848EC">
          <w:t>'</w:t>
        </w:r>
        <w:r w:rsidRPr="00C72AB2" w:rsidDel="000848EC">
          <w:t>UML::InstanceSpecification</w:t>
        </w:r>
        <w:r w:rsidR="008D138B" w:rsidRPr="00C72AB2" w:rsidDel="000848EC">
          <w:t>'</w:t>
        </w:r>
        <w:r w:rsidRPr="00C72AB2" w:rsidDel="000848EC">
          <w:t>. To determine w</w:t>
        </w:r>
        <w:r w:rsidR="00DF2ACF" w:rsidRPr="00C72AB2" w:rsidDel="000848EC">
          <w:t>h</w:t>
        </w:r>
        <w:r w:rsidRPr="00C72AB2" w:rsidDel="000848EC">
          <w:t xml:space="preserve">ether it is a </w:t>
        </w:r>
        <w:r w:rsidR="00DF2ACF" w:rsidRPr="00C72AB2" w:rsidDel="000848EC">
          <w:t>s</w:t>
        </w:r>
        <w:r w:rsidRPr="00C72AB2" w:rsidDel="000848EC">
          <w:t xml:space="preserve">imple or </w:t>
        </w:r>
        <w:r w:rsidR="008D138B" w:rsidRPr="00C72AB2" w:rsidDel="000848EC">
          <w:t xml:space="preserve">a </w:t>
        </w:r>
        <w:r w:rsidR="00DF2ACF" w:rsidRPr="00C72AB2" w:rsidDel="000848EC">
          <w:t>s</w:t>
        </w:r>
        <w:r w:rsidRPr="00C72AB2" w:rsidDel="000848EC">
          <w:t xml:space="preserve">tructured </w:t>
        </w:r>
        <w:r w:rsidR="00DF2ACF" w:rsidRPr="00C72AB2" w:rsidDel="000848EC">
          <w:t>i</w:t>
        </w:r>
        <w:r w:rsidRPr="00C72AB2" w:rsidDel="000848EC">
          <w:t xml:space="preserve">nstance, one needs to check the type of the </w:t>
        </w:r>
        <w:r w:rsidR="008D138B" w:rsidRPr="00C72AB2" w:rsidDel="000848EC">
          <w:t>'</w:t>
        </w:r>
        <w:r w:rsidRPr="00C72AB2" w:rsidDel="000848EC">
          <w:t>UML::InstanceSpecification</w:t>
        </w:r>
        <w:r w:rsidR="008D138B" w:rsidRPr="00C72AB2" w:rsidDel="000848EC">
          <w:t>'</w:t>
        </w:r>
        <w:r w:rsidRPr="00C72AB2" w:rsidDel="000848EC">
          <w:t xml:space="preserve">. If the </w:t>
        </w:r>
        <w:r w:rsidR="008D138B" w:rsidRPr="00C72AB2" w:rsidDel="000848EC">
          <w:t>'</w:t>
        </w:r>
        <w:r w:rsidRPr="00C72AB2" w:rsidDel="000848EC">
          <w:t>InstanceSpecification</w:t>
        </w:r>
        <w:r w:rsidR="008D138B" w:rsidRPr="00C72AB2" w:rsidDel="000848EC">
          <w:t>'</w:t>
        </w:r>
        <w:r w:rsidRPr="00C72AB2" w:rsidDel="000848EC">
          <w:t xml:space="preserve">s type is a </w:t>
        </w:r>
        <w:r w:rsidR="00DF2ACF" w:rsidRPr="00C72AB2" w:rsidDel="000848EC">
          <w:t>'</w:t>
        </w:r>
        <w:r w:rsidRPr="00C72AB2" w:rsidDel="000848EC">
          <w:t>PrimitiveType</w:t>
        </w:r>
        <w:r w:rsidR="00DF2ACF" w:rsidRPr="00C72AB2" w:rsidDel="000848EC">
          <w:t>'</w:t>
        </w:r>
        <w:r w:rsidRPr="00C72AB2" w:rsidDel="000848EC">
          <w:t xml:space="preserve">, then it is a </w:t>
        </w:r>
        <w:r w:rsidR="00DF2ACF" w:rsidRPr="00C72AB2" w:rsidDel="000848EC">
          <w:t>'</w:t>
        </w:r>
        <w:r w:rsidRPr="00C72AB2" w:rsidDel="000848EC">
          <w:t>SimpleDataInstance</w:t>
        </w:r>
        <w:r w:rsidR="00DF2ACF" w:rsidRPr="00C72AB2" w:rsidDel="000848EC">
          <w:t>', otherwise it is a 'StructuredDataInstance'</w:t>
        </w:r>
        <w:r w:rsidRPr="00C72AB2" w:rsidDel="000848EC">
          <w:t>.</w:t>
        </w:r>
      </w:moveFrom>
    </w:p>
    <w:p w14:paraId="4AEB3AB9" w14:textId="22526572" w:rsidR="00282F7B" w:rsidRPr="00C72AB2" w:rsidDel="000848EC" w:rsidRDefault="00282F7B" w:rsidP="00FC76A6">
      <w:pPr>
        <w:pStyle w:val="H6"/>
        <w:rPr>
          <w:moveFrom w:id="2406" w:author="Finn Kristoffersen" w:date="2024-01-22T11:06:00Z"/>
        </w:rPr>
      </w:pPr>
      <w:moveFrom w:id="2407" w:author="Finn Kristoffersen" w:date="2024-01-22T11:06:00Z">
        <w:r w:rsidRPr="00C72AB2" w:rsidDel="000848EC">
          <w:t xml:space="preserve">Property </w:t>
        </w:r>
        <w:r w:rsidR="00DF2ACF" w:rsidRPr="00C72AB2" w:rsidDel="000848EC">
          <w:t>I</w:t>
        </w:r>
        <w:r w:rsidRPr="00C72AB2" w:rsidDel="000848EC">
          <w:t>dentification</w:t>
        </w:r>
      </w:moveFrom>
    </w:p>
    <w:p w14:paraId="3D38B562" w14:textId="21A12D58" w:rsidR="00282F7B" w:rsidRPr="00C72AB2" w:rsidDel="000848EC" w:rsidRDefault="00282F7B" w:rsidP="00282F7B">
      <w:pPr>
        <w:rPr>
          <w:moveFrom w:id="2408" w:author="Finn Kristoffersen" w:date="2024-01-22T11:06:00Z"/>
        </w:rPr>
      </w:pPr>
      <w:moveFrom w:id="2409" w:author="Finn Kristoffersen" w:date="2024-01-22T11:06:00Z">
        <w:r w:rsidRPr="00C72AB2" w:rsidDel="000848EC">
          <w:t xml:space="preserve">There are two direct </w:t>
        </w:r>
        <w:r w:rsidR="00DF2ACF" w:rsidRPr="00C72AB2" w:rsidDel="000848EC">
          <w:t>m</w:t>
        </w:r>
        <w:r w:rsidRPr="00C72AB2" w:rsidDel="000848EC">
          <w:t>apping</w:t>
        </w:r>
        <w:r w:rsidR="00DF2ACF" w:rsidRPr="00C72AB2" w:rsidDel="000848EC">
          <w:t>s</w:t>
        </w:r>
        <w:r w:rsidRPr="00C72AB2" w:rsidDel="000848EC">
          <w:t xml:space="preserve"> from </w:t>
        </w:r>
        <w:r w:rsidR="007C23A5" w:rsidRPr="00C72AB2" w:rsidDel="000848EC">
          <w:t>'</w:t>
        </w:r>
        <w:r w:rsidRPr="00C72AB2" w:rsidDel="000848EC">
          <w:t>UML::Property</w:t>
        </w:r>
        <w:r w:rsidR="007C23A5" w:rsidRPr="00C72AB2" w:rsidDel="000848EC">
          <w:t>'</w:t>
        </w:r>
        <w:r w:rsidRPr="00C72AB2" w:rsidDel="000848EC">
          <w:t xml:space="preserve"> to TDL concepts </w:t>
        </w:r>
        <w:r w:rsidR="00EE768A" w:rsidRPr="00C72AB2" w:rsidDel="000848EC">
          <w:t>-</w:t>
        </w:r>
        <w:r w:rsidR="007C23A5" w:rsidRPr="00C72AB2" w:rsidDel="000848EC">
          <w:t xml:space="preserve"> </w:t>
        </w:r>
        <w:r w:rsidRPr="00C72AB2" w:rsidDel="000848EC">
          <w:t xml:space="preserve">for </w:t>
        </w:r>
        <w:r w:rsidR="007C23A5" w:rsidRPr="00C72AB2" w:rsidDel="000848EC">
          <w:t>'</w:t>
        </w:r>
        <w:r w:rsidRPr="00C72AB2" w:rsidDel="000848EC">
          <w:t>TDL::Variable</w:t>
        </w:r>
        <w:r w:rsidR="007C23A5" w:rsidRPr="00C72AB2" w:rsidDel="000848EC">
          <w:t>'</w:t>
        </w:r>
        <w:r w:rsidRPr="00C72AB2" w:rsidDel="000848EC">
          <w:t xml:space="preserve"> and </w:t>
        </w:r>
        <w:r w:rsidR="007C23A5" w:rsidRPr="00C72AB2" w:rsidDel="000848EC">
          <w:t>'</w:t>
        </w:r>
        <w:r w:rsidRPr="00C72AB2" w:rsidDel="000848EC">
          <w:t>TDL::Member</w:t>
        </w:r>
        <w:r w:rsidR="007C23A5" w:rsidRPr="00C72AB2" w:rsidDel="000848EC">
          <w:t>'</w:t>
        </w:r>
        <w:r w:rsidRPr="00C72AB2" w:rsidDel="000848EC">
          <w:t>. In order to determine which kind of property it is, one need</w:t>
        </w:r>
        <w:r w:rsidR="00DF2ACF" w:rsidRPr="00C72AB2" w:rsidDel="000848EC">
          <w:t>s</w:t>
        </w:r>
        <w:r w:rsidRPr="00C72AB2" w:rsidDel="000848EC">
          <w:t xml:space="preserve"> to check the container. If the property is </w:t>
        </w:r>
        <w:r w:rsidR="007C23A5" w:rsidRPr="00C72AB2" w:rsidDel="000848EC">
          <w:t xml:space="preserve">contained </w:t>
        </w:r>
        <w:r w:rsidRPr="00C72AB2" w:rsidDel="000848EC">
          <w:t xml:space="preserve">in a </w:t>
        </w:r>
        <w:r w:rsidR="00DF2ACF" w:rsidRPr="00C72AB2" w:rsidDel="000848EC">
          <w:t>'</w:t>
        </w:r>
        <w:r w:rsidRPr="00C72AB2" w:rsidDel="000848EC">
          <w:t>ComponentInstance</w:t>
        </w:r>
        <w:r w:rsidR="00DF2ACF" w:rsidRPr="00C72AB2" w:rsidDel="000848EC">
          <w:t>'</w:t>
        </w:r>
        <w:r w:rsidRPr="00C72AB2" w:rsidDel="000848EC">
          <w:t xml:space="preserve">, then it corresponds to a </w:t>
        </w:r>
        <w:r w:rsidR="00DF2ACF" w:rsidRPr="00C72AB2" w:rsidDel="000848EC">
          <w:t>'</w:t>
        </w:r>
        <w:r w:rsidRPr="00C72AB2" w:rsidDel="000848EC">
          <w:t>Variable</w:t>
        </w:r>
        <w:r w:rsidR="00DF2ACF" w:rsidRPr="00C72AB2" w:rsidDel="000848EC">
          <w:t>'</w:t>
        </w:r>
        <w:r w:rsidRPr="00C72AB2" w:rsidDel="000848EC">
          <w:t xml:space="preserve">. </w:t>
        </w:r>
        <w:r w:rsidR="007C23A5" w:rsidRPr="00C72AB2" w:rsidDel="000848EC">
          <w:t xml:space="preserve">Otherwise, </w:t>
        </w:r>
        <w:r w:rsidRPr="00C72AB2" w:rsidDel="000848EC">
          <w:t xml:space="preserve">if the property is </w:t>
        </w:r>
        <w:r w:rsidR="007C23A5" w:rsidRPr="00C72AB2" w:rsidDel="000848EC">
          <w:t xml:space="preserve">contained </w:t>
        </w:r>
        <w:r w:rsidRPr="00C72AB2" w:rsidDel="000848EC">
          <w:t xml:space="preserve">in a </w:t>
        </w:r>
        <w:r w:rsidR="00DF2ACF" w:rsidRPr="00C72AB2" w:rsidDel="000848EC">
          <w:t>'</w:t>
        </w:r>
        <w:r w:rsidRPr="00C72AB2" w:rsidDel="000848EC">
          <w:t>DataType</w:t>
        </w:r>
        <w:r w:rsidR="00DF2ACF" w:rsidRPr="00C72AB2" w:rsidDel="000848EC">
          <w:t>'</w:t>
        </w:r>
        <w:r w:rsidRPr="00C72AB2" w:rsidDel="000848EC">
          <w:t xml:space="preserve">, then it corresponds to a </w:t>
        </w:r>
        <w:r w:rsidR="00DF2ACF" w:rsidRPr="00C72AB2" w:rsidDel="000848EC">
          <w:t>'</w:t>
        </w:r>
        <w:r w:rsidRPr="00C72AB2" w:rsidDel="000848EC">
          <w:t>Member</w:t>
        </w:r>
        <w:r w:rsidR="00DF2ACF" w:rsidRPr="00C72AB2" w:rsidDel="000848EC">
          <w:t>'</w:t>
        </w:r>
        <w:r w:rsidRPr="00C72AB2" w:rsidDel="000848EC">
          <w:t>.</w:t>
        </w:r>
      </w:moveFrom>
    </w:p>
    <w:p w14:paraId="439332D7" w14:textId="403B0695" w:rsidR="00282F7B" w:rsidRPr="00C72AB2" w:rsidDel="000848EC" w:rsidRDefault="00CF7B00" w:rsidP="00282F7B">
      <w:pPr>
        <w:pStyle w:val="Heading3"/>
        <w:rPr>
          <w:moveFrom w:id="2410" w:author="Finn Kristoffersen" w:date="2024-01-22T11:06:00Z"/>
        </w:rPr>
      </w:pPr>
      <w:bookmarkStart w:id="2411" w:name="_Toc142300388"/>
      <w:bookmarkStart w:id="2412" w:name="_Toc142302919"/>
      <w:bookmarkStart w:id="2413" w:name="_Toc142485060"/>
      <w:moveFrom w:id="2414" w:author="Finn Kristoffersen" w:date="2024-01-22T11:06:00Z">
        <w:r w:rsidRPr="00C72AB2" w:rsidDel="000848EC">
          <w:t>7</w:t>
        </w:r>
        <w:r w:rsidR="00282F7B" w:rsidRPr="00C72AB2" w:rsidDel="000848EC">
          <w:t>.</w:t>
        </w:r>
        <w:r w:rsidR="00171488" w:rsidRPr="00C72AB2" w:rsidDel="000848EC">
          <w:t>3</w:t>
        </w:r>
        <w:r w:rsidR="00282F7B" w:rsidRPr="00C72AB2" w:rsidDel="000848EC">
          <w:t>.</w:t>
        </w:r>
        <w:r w:rsidR="00B43E7F" w:rsidRPr="00C72AB2" w:rsidDel="000848EC">
          <w:t>3</w:t>
        </w:r>
        <w:r w:rsidR="00A03258" w:rsidRPr="00C72AB2" w:rsidDel="000848EC">
          <w:tab/>
        </w:r>
        <w:r w:rsidR="00BA65BC" w:rsidRPr="00C72AB2" w:rsidDel="000848EC">
          <w:t xml:space="preserve">Editing </w:t>
        </w:r>
        <w:r w:rsidR="00171488" w:rsidRPr="00C72AB2" w:rsidDel="000848EC">
          <w:t xml:space="preserve">Models </w:t>
        </w:r>
        <w:r w:rsidR="00BA65BC" w:rsidRPr="00C72AB2" w:rsidDel="000848EC">
          <w:t>with</w:t>
        </w:r>
        <w:r w:rsidR="00282F7B" w:rsidRPr="00C72AB2" w:rsidDel="000848EC">
          <w:t xml:space="preserve"> the Model Explorer</w:t>
        </w:r>
        <w:bookmarkEnd w:id="2411"/>
        <w:bookmarkEnd w:id="2412"/>
        <w:bookmarkEnd w:id="2413"/>
      </w:moveFrom>
    </w:p>
    <w:p w14:paraId="01122B77" w14:textId="68650A23" w:rsidR="00282F7B" w:rsidRPr="00C72AB2" w:rsidDel="000848EC" w:rsidRDefault="00282F7B" w:rsidP="00282F7B">
      <w:pPr>
        <w:rPr>
          <w:moveFrom w:id="2415" w:author="Finn Kristoffersen" w:date="2024-01-22T11:06:00Z"/>
        </w:rPr>
      </w:pPr>
      <w:moveFrom w:id="2416" w:author="Finn Kristoffersen" w:date="2024-01-22T11:06:00Z">
        <w:r w:rsidRPr="00C72AB2" w:rsidDel="000848EC">
          <w:t xml:space="preserve">As shown in </w:t>
        </w:r>
        <w:r w:rsidR="009C4C36" w:rsidRPr="00C72AB2" w:rsidDel="000848EC">
          <w:t>clause</w:t>
        </w:r>
        <w:r w:rsidRPr="00C72AB2" w:rsidDel="000848EC">
          <w:t xml:space="preserve"> </w:t>
        </w:r>
        <w:r w:rsidRPr="002B07C2" w:rsidDel="000848EC">
          <w:t>6.2.1</w:t>
        </w:r>
        <w:r w:rsidDel="000848EC">
          <w:t xml:space="preserve">, UP4TDL elements can be created </w:t>
        </w:r>
        <w:r w:rsidR="00D65E94" w:rsidRPr="00C72AB2" w:rsidDel="000848EC">
          <w:t xml:space="preserve">from </w:t>
        </w:r>
        <w:r w:rsidRPr="00C72AB2" w:rsidDel="000848EC">
          <w:t>UML elements</w:t>
        </w:r>
        <w:r w:rsidR="00BA65BC" w:rsidRPr="00C72AB2" w:rsidDel="000848EC">
          <w:t xml:space="preserve"> by applying a</w:t>
        </w:r>
        <w:r w:rsidRPr="00C72AB2" w:rsidDel="000848EC">
          <w:t xml:space="preserve"> stereotype </w:t>
        </w:r>
        <w:r w:rsidR="00BA65BC" w:rsidRPr="00C72AB2" w:rsidDel="000848EC">
          <w:t>on them</w:t>
        </w:r>
        <w:r w:rsidRPr="00C72AB2" w:rsidDel="000848EC">
          <w:t xml:space="preserve">. Both steps can be performed in a row from the model explorer, using TDL specific </w:t>
        </w:r>
        <w:r w:rsidR="00BA65BC" w:rsidRPr="00C72AB2" w:rsidDel="000848EC">
          <w:t>'</w:t>
        </w:r>
        <w:r w:rsidR="00D65E94" w:rsidRPr="00C72AB2" w:rsidDel="000848EC">
          <w:t>N</w:t>
        </w:r>
        <w:r w:rsidRPr="00C72AB2" w:rsidDel="000848EC">
          <w:t xml:space="preserve">ew </w:t>
        </w:r>
        <w:r w:rsidR="00D65E94" w:rsidRPr="00C72AB2" w:rsidDel="000848EC">
          <w:t>TDL C</w:t>
        </w:r>
        <w:r w:rsidRPr="00C72AB2" w:rsidDel="000848EC">
          <w:t>hild</w:t>
        </w:r>
        <w:r w:rsidR="00BA65BC" w:rsidRPr="00C72AB2" w:rsidDel="000848EC">
          <w:t>'</w:t>
        </w:r>
        <w:r w:rsidRPr="00C72AB2" w:rsidDel="000848EC">
          <w:t xml:space="preserve"> creation options.</w:t>
        </w:r>
        <w:r w:rsidR="00BA65BC" w:rsidRPr="00C72AB2" w:rsidDel="000848EC">
          <w:t xml:space="preserve"> The model e</w:t>
        </w:r>
        <w:r w:rsidRPr="00C72AB2" w:rsidDel="000848EC">
          <w:t>lements are sorted in th</w:t>
        </w:r>
        <w:r w:rsidR="00BA65BC" w:rsidRPr="00C72AB2" w:rsidDel="000848EC">
          <w:t>e</w:t>
        </w:r>
        <w:r w:rsidRPr="00C72AB2" w:rsidDel="000848EC">
          <w:t xml:space="preserve"> </w:t>
        </w:r>
        <w:r w:rsidR="00BA65BC" w:rsidRPr="00C72AB2" w:rsidDel="000848EC">
          <w:t>'</w:t>
        </w:r>
        <w:r w:rsidR="00D65E94" w:rsidRPr="00C72AB2" w:rsidDel="000848EC">
          <w:t>N</w:t>
        </w:r>
        <w:r w:rsidRPr="00C72AB2" w:rsidDel="000848EC">
          <w:t xml:space="preserve">ew TDL </w:t>
        </w:r>
        <w:r w:rsidR="00D65E94" w:rsidRPr="00C72AB2" w:rsidDel="000848EC">
          <w:t>C</w:t>
        </w:r>
        <w:r w:rsidRPr="00C72AB2" w:rsidDel="000848EC">
          <w:t>hild</w:t>
        </w:r>
        <w:r w:rsidR="00BA65BC" w:rsidRPr="00C72AB2" w:rsidDel="000848EC">
          <w:t>'</w:t>
        </w:r>
        <w:r w:rsidRPr="00C72AB2" w:rsidDel="000848EC">
          <w:t xml:space="preserve"> </w:t>
        </w:r>
        <w:r w:rsidR="00D65E94" w:rsidRPr="00C72AB2" w:rsidDel="000848EC">
          <w:t xml:space="preserve">menu </w:t>
        </w:r>
        <w:r w:rsidRPr="00C72AB2" w:rsidDel="000848EC">
          <w:t>according to the diagram they are supposed to appear in</w:t>
        </w:r>
        <w:r w:rsidR="00BA65BC" w:rsidRPr="00C72AB2" w:rsidDel="000848EC">
          <w:t xml:space="preserve">, as shown in </w:t>
        </w:r>
        <w:r w:rsidDel="000848EC">
          <w:t>Fi</w:t>
        </w:r>
        <w:r w:rsidR="00171488" w:rsidRPr="00C72AB2" w:rsidDel="000848EC">
          <w:t xml:space="preserve">gure </w:t>
        </w:r>
        <w:r w:rsidRPr="002B07C2" w:rsidDel="000848EC">
          <w:t>7.3.</w:t>
        </w:r>
        <w:r w:rsidR="00BA65BC" w:rsidRPr="002B07C2" w:rsidDel="000848EC">
          <w:t>3</w:t>
        </w:r>
        <w:r w:rsidR="00215698" w:rsidRPr="002B07C2" w:rsidDel="000848EC">
          <w:t>-1</w:t>
        </w:r>
        <w:r w:rsidRPr="00C72AB2" w:rsidDel="000848EC">
          <w:t>.</w:t>
        </w:r>
      </w:moveFrom>
    </w:p>
    <w:p w14:paraId="311A210A" w14:textId="2A0CAB6D" w:rsidR="00282F7B" w:rsidRPr="00C72AB2" w:rsidDel="000848EC" w:rsidRDefault="00282F7B" w:rsidP="00FC76A6">
      <w:pPr>
        <w:pStyle w:val="FL"/>
        <w:rPr>
          <w:moveFrom w:id="2417" w:author="Finn Kristoffersen" w:date="2024-01-22T11:06:00Z"/>
        </w:rPr>
      </w:pPr>
      <w:moveFrom w:id="2418" w:author="Finn Kristoffersen" w:date="2024-01-22T11:06:00Z">
        <w:r w:rsidRPr="00C72AB2" w:rsidDel="000848EC">
          <w:rPr>
            <w:b w:val="0"/>
          </w:rPr>
          <w:drawing>
            <wp:inline distT="0" distB="0" distL="0" distR="0" wp14:anchorId="1F7EA590" wp14:editId="58A2558F">
              <wp:extent cx="4352544" cy="236829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352544" cy="2368296"/>
                      </a:xfrm>
                      <a:prstGeom prst="rect">
                        <a:avLst/>
                      </a:prstGeom>
                    </pic:spPr>
                  </pic:pic>
                </a:graphicData>
              </a:graphic>
            </wp:inline>
          </w:drawing>
        </w:r>
      </w:moveFrom>
    </w:p>
    <w:p w14:paraId="527247F0" w14:textId="43192BE5" w:rsidR="00FA73BE" w:rsidRPr="00C72AB2" w:rsidDel="000848EC" w:rsidRDefault="00FA73BE" w:rsidP="00FA73BE">
      <w:pPr>
        <w:pStyle w:val="NF"/>
        <w:rPr>
          <w:moveFrom w:id="2419" w:author="Finn Kristoffersen" w:date="2024-01-22T11:06:00Z"/>
        </w:rPr>
      </w:pPr>
    </w:p>
    <w:p w14:paraId="053E9639" w14:textId="24D8A9FB" w:rsidR="00BA65BC" w:rsidRPr="00C72AB2" w:rsidDel="000848EC" w:rsidRDefault="00BA65BC" w:rsidP="00FC76A6">
      <w:pPr>
        <w:pStyle w:val="TF"/>
        <w:rPr>
          <w:moveFrom w:id="2420" w:author="Finn Kristoffersen" w:date="2024-01-22T11:06:00Z"/>
        </w:rPr>
      </w:pPr>
      <w:moveFrom w:id="2421" w:author="Finn Kristoffersen" w:date="2024-01-22T11:06:00Z">
        <w:r w:rsidRPr="00C72AB2" w:rsidDel="000848EC">
          <w:t>Fi</w:t>
        </w:r>
        <w:r w:rsidR="00171488" w:rsidRPr="00C72AB2" w:rsidDel="000848EC">
          <w:t>gure 7.3.</w:t>
        </w:r>
        <w:r w:rsidR="001B5BDE" w:rsidRPr="00C72AB2" w:rsidDel="000848EC">
          <w:t>3</w:t>
        </w:r>
        <w:r w:rsidR="00215698" w:rsidRPr="00C72AB2" w:rsidDel="000848EC">
          <w:t>-1</w:t>
        </w:r>
        <w:r w:rsidRPr="00C72AB2" w:rsidDel="000848EC">
          <w:t>: Adding TDL-stereotyped elements</w:t>
        </w:r>
      </w:moveFrom>
    </w:p>
    <w:p w14:paraId="4D15C433" w14:textId="3DAAA6BE" w:rsidR="00282F7B" w:rsidRPr="00C72AB2" w:rsidDel="000848EC" w:rsidRDefault="00CF7B00" w:rsidP="00215698">
      <w:pPr>
        <w:pStyle w:val="Heading3"/>
        <w:rPr>
          <w:moveFrom w:id="2422" w:author="Finn Kristoffersen" w:date="2024-01-22T11:06:00Z"/>
        </w:rPr>
      </w:pPr>
      <w:bookmarkStart w:id="2423" w:name="_Toc142300389"/>
      <w:bookmarkStart w:id="2424" w:name="_Toc142302920"/>
      <w:bookmarkStart w:id="2425" w:name="_Toc142485061"/>
      <w:moveFrom w:id="2426" w:author="Finn Kristoffersen" w:date="2024-01-22T11:06:00Z">
        <w:r w:rsidRPr="00C72AB2" w:rsidDel="000848EC">
          <w:lastRenderedPageBreak/>
          <w:t>7</w:t>
        </w:r>
        <w:r w:rsidR="00282F7B" w:rsidRPr="00C72AB2" w:rsidDel="000848EC">
          <w:t>.</w:t>
        </w:r>
        <w:r w:rsidR="00171488" w:rsidRPr="00C72AB2" w:rsidDel="000848EC">
          <w:t>3</w:t>
        </w:r>
        <w:r w:rsidR="00282F7B" w:rsidRPr="00C72AB2" w:rsidDel="000848EC">
          <w:t>.</w:t>
        </w:r>
        <w:r w:rsidR="00B43E7F" w:rsidRPr="00C72AB2" w:rsidDel="000848EC">
          <w:t>4</w:t>
        </w:r>
        <w:r w:rsidR="00A03258" w:rsidRPr="00C72AB2" w:rsidDel="000848EC">
          <w:tab/>
        </w:r>
        <w:r w:rsidR="00BA65BC" w:rsidRPr="00C72AB2" w:rsidDel="000848EC">
          <w:t xml:space="preserve">Editing </w:t>
        </w:r>
        <w:r w:rsidR="00951528" w:rsidRPr="00C72AB2" w:rsidDel="000848EC">
          <w:t>TDL-</w:t>
        </w:r>
        <w:r w:rsidR="00282F7B" w:rsidRPr="00C72AB2" w:rsidDel="000848EC">
          <w:t xml:space="preserve">specific </w:t>
        </w:r>
        <w:r w:rsidR="00171488" w:rsidRPr="00C72AB2" w:rsidDel="000848EC">
          <w:t xml:space="preserve">Properties with </w:t>
        </w:r>
        <w:r w:rsidR="00282F7B" w:rsidRPr="00C72AB2" w:rsidDel="000848EC">
          <w:t xml:space="preserve">the TDL </w:t>
        </w:r>
        <w:r w:rsidR="00171488" w:rsidRPr="00C72AB2" w:rsidDel="000848EC">
          <w:t>Property View</w:t>
        </w:r>
        <w:bookmarkEnd w:id="2423"/>
        <w:bookmarkEnd w:id="2424"/>
        <w:bookmarkEnd w:id="2425"/>
      </w:moveFrom>
    </w:p>
    <w:p w14:paraId="5714BAE8" w14:textId="18D43274" w:rsidR="00282F7B" w:rsidRPr="00C72AB2" w:rsidDel="000848EC" w:rsidRDefault="00282F7B" w:rsidP="00215698">
      <w:pPr>
        <w:keepNext/>
        <w:keepLines/>
        <w:rPr>
          <w:moveFrom w:id="2427" w:author="Finn Kristoffersen" w:date="2024-01-22T11:06:00Z"/>
        </w:rPr>
      </w:pPr>
      <w:moveFrom w:id="2428" w:author="Finn Kristoffersen" w:date="2024-01-22T11:06:00Z">
        <w:r w:rsidRPr="00C72AB2" w:rsidDel="000848EC">
          <w:t xml:space="preserve">Editing the properties of </w:t>
        </w:r>
        <w:r w:rsidR="00D65E94" w:rsidRPr="00C72AB2" w:rsidDel="000848EC">
          <w:t xml:space="preserve">a </w:t>
        </w:r>
        <w:r w:rsidRPr="00C72AB2" w:rsidDel="000848EC">
          <w:t>UP4TDL model with the standard property view</w:t>
        </w:r>
        <w:r w:rsidR="00D65E94" w:rsidRPr="00C72AB2" w:rsidDel="000848EC">
          <w:t>,</w:t>
        </w:r>
        <w:r w:rsidRPr="00C72AB2" w:rsidDel="000848EC">
          <w:t xml:space="preserve"> can be </w:t>
        </w:r>
        <w:r w:rsidR="008673E2" w:rsidRPr="00C72AB2" w:rsidDel="000848EC">
          <w:t xml:space="preserve">inconvenient </w:t>
        </w:r>
        <w:r w:rsidRPr="00C72AB2" w:rsidDel="000848EC">
          <w:t xml:space="preserve">for two reasons. </w:t>
        </w:r>
        <w:r w:rsidR="008673E2" w:rsidRPr="00C72AB2" w:rsidDel="000848EC">
          <w:t xml:space="preserve">On the one hand, some </w:t>
        </w:r>
        <w:r w:rsidRPr="00C72AB2" w:rsidDel="000848EC">
          <w:t>propert</w:t>
        </w:r>
        <w:r w:rsidR="008673E2" w:rsidRPr="00C72AB2" w:rsidDel="000848EC">
          <w:t>ies</w:t>
        </w:r>
        <w:r w:rsidRPr="00C72AB2" w:rsidDel="000848EC">
          <w:t xml:space="preserve"> from the UML base meta</w:t>
        </w:r>
        <w:r w:rsidR="00D65E94" w:rsidRPr="00C72AB2" w:rsidDel="000848EC">
          <w:t>-</w:t>
        </w:r>
        <w:r w:rsidRPr="00C72AB2" w:rsidDel="000848EC">
          <w:t xml:space="preserve">class are not relevant for the associated TDL </w:t>
        </w:r>
        <w:r w:rsidR="00D65E94" w:rsidRPr="00C72AB2" w:rsidDel="000848EC">
          <w:t>'</w:t>
        </w:r>
        <w:r w:rsidRPr="00C72AB2" w:rsidDel="000848EC">
          <w:t>Element</w:t>
        </w:r>
        <w:r w:rsidR="00D65E94" w:rsidRPr="00C72AB2" w:rsidDel="000848EC">
          <w:t>'</w:t>
        </w:r>
        <w:r w:rsidRPr="00C72AB2" w:rsidDel="000848EC">
          <w:t xml:space="preserve">. </w:t>
        </w:r>
        <w:r w:rsidR="008673E2" w:rsidRPr="00C72AB2" w:rsidDel="000848EC">
          <w:t xml:space="preserve">On the other hand, some </w:t>
        </w:r>
        <w:r w:rsidRPr="00C72AB2" w:rsidDel="000848EC">
          <w:t xml:space="preserve">properties of </w:t>
        </w:r>
        <w:r w:rsidR="00D65E94" w:rsidRPr="00C72AB2" w:rsidDel="000848EC">
          <w:t xml:space="preserve">a </w:t>
        </w:r>
        <w:r w:rsidRPr="00C72AB2" w:rsidDel="000848EC">
          <w:t xml:space="preserve">TDL </w:t>
        </w:r>
        <w:r w:rsidR="00D65E94" w:rsidRPr="00C72AB2" w:rsidDel="000848EC">
          <w:t>'</w:t>
        </w:r>
        <w:r w:rsidRPr="00C72AB2" w:rsidDel="000848EC">
          <w:t>Element</w:t>
        </w:r>
        <w:r w:rsidR="00D65E94" w:rsidRPr="00C72AB2" w:rsidDel="000848EC">
          <w:t>'</w:t>
        </w:r>
        <w:r w:rsidRPr="00C72AB2" w:rsidDel="000848EC">
          <w:t xml:space="preserve"> are not properties of the base meta</w:t>
        </w:r>
        <w:r w:rsidR="008673E2" w:rsidRPr="00C72AB2" w:rsidDel="000848EC">
          <w:t>-</w:t>
        </w:r>
        <w:r w:rsidRPr="00C72AB2" w:rsidDel="000848EC">
          <w:t xml:space="preserve">class. Even when </w:t>
        </w:r>
        <w:r w:rsidR="00D65E94" w:rsidRPr="00C72AB2" w:rsidDel="000848EC">
          <w:t xml:space="preserve">the </w:t>
        </w:r>
        <w:r w:rsidRPr="00C72AB2" w:rsidDel="000848EC">
          <w:t xml:space="preserve">properties of </w:t>
        </w:r>
        <w:r w:rsidR="00D65E94" w:rsidRPr="00C72AB2" w:rsidDel="000848EC">
          <w:t xml:space="preserve">a </w:t>
        </w:r>
        <w:r w:rsidRPr="00C72AB2" w:rsidDel="000848EC">
          <w:t xml:space="preserve">TDL </w:t>
        </w:r>
        <w:r w:rsidR="00D65E94" w:rsidRPr="00C72AB2" w:rsidDel="000848EC">
          <w:t>'</w:t>
        </w:r>
        <w:r w:rsidRPr="00C72AB2" w:rsidDel="000848EC">
          <w:t>Element</w:t>
        </w:r>
        <w:r w:rsidR="00D65E94" w:rsidRPr="00C72AB2" w:rsidDel="000848EC">
          <w:t>'</w:t>
        </w:r>
        <w:r w:rsidRPr="00C72AB2" w:rsidDel="000848EC">
          <w:t xml:space="preserve"> and the base UML </w:t>
        </w:r>
        <w:r w:rsidR="00D65E94" w:rsidRPr="00C72AB2" w:rsidDel="000848EC">
          <w:t>'</w:t>
        </w:r>
        <w:r w:rsidRPr="00C72AB2" w:rsidDel="000848EC">
          <w:t>Element</w:t>
        </w:r>
        <w:r w:rsidR="00D65E94" w:rsidRPr="00C72AB2" w:rsidDel="000848EC">
          <w:t>'</w:t>
        </w:r>
        <w:r w:rsidRPr="00C72AB2" w:rsidDel="000848EC">
          <w:t xml:space="preserve"> match, they might not have the same name. Editing </w:t>
        </w:r>
        <w:r w:rsidR="00D65E94" w:rsidRPr="00C72AB2" w:rsidDel="000848EC">
          <w:t xml:space="preserve">a </w:t>
        </w:r>
        <w:r w:rsidRPr="00C72AB2" w:rsidDel="000848EC">
          <w:t>UP4TDL model would then require expertise in both UML</w:t>
        </w:r>
        <w:r w:rsidR="00951528" w:rsidRPr="00C72AB2" w:rsidDel="000848EC">
          <w:t xml:space="preserve"> and </w:t>
        </w:r>
        <w:r w:rsidRPr="00C72AB2" w:rsidDel="000848EC">
          <w:t>TDL</w:t>
        </w:r>
        <w:r w:rsidR="008673E2" w:rsidRPr="00C72AB2" w:rsidDel="000848EC">
          <w:t>,</w:t>
        </w:r>
        <w:r w:rsidRPr="00C72AB2" w:rsidDel="000848EC">
          <w:t xml:space="preserve"> </w:t>
        </w:r>
        <w:r w:rsidR="00951528" w:rsidRPr="00C72AB2" w:rsidDel="000848EC">
          <w:t xml:space="preserve">as well as </w:t>
        </w:r>
        <w:r w:rsidRPr="00C72AB2" w:rsidDel="000848EC">
          <w:t xml:space="preserve">knowledge of the UP4TDL profile specifics. There is a </w:t>
        </w:r>
        <w:r w:rsidR="008673E2" w:rsidRPr="00C72AB2" w:rsidDel="000848EC">
          <w:t>'</w:t>
        </w:r>
        <w:r w:rsidRPr="00C72AB2" w:rsidDel="000848EC">
          <w:t xml:space="preserve">TDL </w:t>
        </w:r>
        <w:r w:rsidR="00951528" w:rsidRPr="00C72AB2" w:rsidDel="000848EC">
          <w:t>Tab'</w:t>
        </w:r>
        <w:r w:rsidRPr="00C72AB2" w:rsidDel="000848EC">
          <w:t xml:space="preserve"> for the property view, which makes the</w:t>
        </w:r>
        <w:r w:rsidR="00951528" w:rsidRPr="00C72AB2" w:rsidDel="000848EC">
          <w:t xml:space="preserve"> task of</w:t>
        </w:r>
        <w:r w:rsidRPr="00C72AB2" w:rsidDel="000848EC">
          <w:t xml:space="preserve"> editing </w:t>
        </w:r>
        <w:r w:rsidR="00951528" w:rsidRPr="00C72AB2" w:rsidDel="000848EC">
          <w:t xml:space="preserve">TDL specific properties </w:t>
        </w:r>
        <w:r w:rsidRPr="00C72AB2" w:rsidDel="000848EC">
          <w:t>easier</w:t>
        </w:r>
        <w:r w:rsidR="00951528" w:rsidRPr="00C72AB2" w:rsidDel="000848EC">
          <w:t xml:space="preserve">. </w:t>
        </w:r>
        <w:r w:rsidDel="000848EC">
          <w:t>Fi</w:t>
        </w:r>
        <w:r w:rsidR="00171488" w:rsidRPr="00C72AB2" w:rsidDel="000848EC">
          <w:t xml:space="preserve">gure </w:t>
        </w:r>
        <w:r w:rsidRPr="002B07C2" w:rsidDel="000848EC">
          <w:t>7.3</w:t>
        </w:r>
        <w:r w:rsidR="00951528" w:rsidRPr="002B07C2" w:rsidDel="000848EC">
          <w:t>.4</w:t>
        </w:r>
        <w:r w:rsidR="00215698" w:rsidRPr="002B07C2" w:rsidDel="000848EC">
          <w:t>-1</w:t>
        </w:r>
        <w:r w:rsidR="00951528" w:rsidRPr="00C72AB2" w:rsidDel="000848EC">
          <w:t xml:space="preserve"> illustrates </w:t>
        </w:r>
        <w:r w:rsidRPr="00C72AB2" w:rsidDel="000848EC">
          <w:t xml:space="preserve">the property view of a </w:t>
        </w:r>
        <w:r w:rsidR="00951528" w:rsidRPr="00C72AB2" w:rsidDel="000848EC">
          <w:t>'</w:t>
        </w:r>
        <w:r w:rsidRPr="00C72AB2" w:rsidDel="000848EC">
          <w:t>ComponentInstance</w:t>
        </w:r>
        <w:r w:rsidR="00951528" w:rsidRPr="00C72AB2" w:rsidDel="000848EC">
          <w:t>'</w:t>
        </w:r>
        <w:r w:rsidRPr="00C72AB2" w:rsidDel="000848EC">
          <w:t xml:space="preserve">, which contains its </w:t>
        </w:r>
        <w:r w:rsidR="00951528" w:rsidRPr="00C72AB2" w:rsidDel="000848EC">
          <w:t>'Name'</w:t>
        </w:r>
        <w:r w:rsidRPr="00C72AB2" w:rsidDel="000848EC">
          <w:t xml:space="preserve">, </w:t>
        </w:r>
        <w:r w:rsidR="00951528" w:rsidRPr="00C72AB2" w:rsidDel="000848EC">
          <w:t>'Type',</w:t>
        </w:r>
        <w:r w:rsidRPr="00C72AB2" w:rsidDel="000848EC">
          <w:t xml:space="preserve"> and </w:t>
        </w:r>
        <w:r w:rsidR="00951528" w:rsidRPr="00C72AB2" w:rsidDel="000848EC">
          <w:t>'Role' properties</w:t>
        </w:r>
        <w:r w:rsidRPr="00C72AB2" w:rsidDel="000848EC">
          <w:t>.</w:t>
        </w:r>
      </w:moveFrom>
    </w:p>
    <w:p w14:paraId="51534314" w14:textId="2645DCE8" w:rsidR="00282F7B" w:rsidRPr="00C72AB2" w:rsidDel="000848EC" w:rsidRDefault="00282F7B" w:rsidP="00FC76A6">
      <w:pPr>
        <w:pStyle w:val="FL"/>
        <w:rPr>
          <w:moveFrom w:id="2429" w:author="Finn Kristoffersen" w:date="2024-01-22T11:06:00Z"/>
        </w:rPr>
      </w:pPr>
      <w:moveFrom w:id="2430" w:author="Finn Kristoffersen" w:date="2024-01-22T11:06:00Z">
        <w:r w:rsidRPr="00C72AB2" w:rsidDel="000848EC">
          <w:rPr>
            <w:b w:val="0"/>
          </w:rPr>
          <w:drawing>
            <wp:inline distT="0" distB="0" distL="0" distR="0" wp14:anchorId="66B93D64" wp14:editId="6B751B7D">
              <wp:extent cx="4306570" cy="11938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b="6741"/>
                      <a:stretch/>
                    </pic:blipFill>
                    <pic:spPr bwMode="auto">
                      <a:xfrm>
                        <a:off x="0" y="0"/>
                        <a:ext cx="4306824" cy="1193870"/>
                      </a:xfrm>
                      <a:prstGeom prst="rect">
                        <a:avLst/>
                      </a:prstGeom>
                      <a:ln>
                        <a:noFill/>
                      </a:ln>
                      <a:extLst>
                        <a:ext uri="{53640926-AAD7-44D8-BBD7-CCE9431645EC}">
                          <a14:shadowObscured xmlns:a14="http://schemas.microsoft.com/office/drawing/2010/main"/>
                        </a:ext>
                      </a:extLst>
                    </pic:spPr>
                  </pic:pic>
                </a:graphicData>
              </a:graphic>
            </wp:inline>
          </w:drawing>
        </w:r>
      </w:moveFrom>
    </w:p>
    <w:p w14:paraId="02412638" w14:textId="14C472AE" w:rsidR="00951528" w:rsidRPr="00C72AB2" w:rsidDel="000848EC" w:rsidRDefault="00951528" w:rsidP="00FC76A6">
      <w:pPr>
        <w:pStyle w:val="TF"/>
        <w:rPr>
          <w:moveFrom w:id="2431" w:author="Finn Kristoffersen" w:date="2024-01-22T11:06:00Z"/>
        </w:rPr>
      </w:pPr>
      <w:moveFrom w:id="2432" w:author="Finn Kristoffersen" w:date="2024-01-22T11:06:00Z">
        <w:r w:rsidRPr="00C72AB2" w:rsidDel="000848EC">
          <w:t>Fi</w:t>
        </w:r>
        <w:r w:rsidR="00171488" w:rsidRPr="00C72AB2" w:rsidDel="000848EC">
          <w:t>gure 7.3.</w:t>
        </w:r>
        <w:r w:rsidR="001B5BDE" w:rsidRPr="00C72AB2" w:rsidDel="000848EC">
          <w:t>4</w:t>
        </w:r>
        <w:r w:rsidR="00215698" w:rsidRPr="00C72AB2" w:rsidDel="000848EC">
          <w:t>-1</w:t>
        </w:r>
        <w:r w:rsidRPr="00C72AB2" w:rsidDel="000848EC">
          <w:t>: Editing TDL-specific properties</w:t>
        </w:r>
      </w:moveFrom>
    </w:p>
    <w:p w14:paraId="1863DE8E" w14:textId="7BEDA08C" w:rsidR="00282F7B" w:rsidRPr="00C72AB2" w:rsidDel="000848EC" w:rsidRDefault="00CF7B00" w:rsidP="00282F7B">
      <w:pPr>
        <w:pStyle w:val="Heading3"/>
        <w:rPr>
          <w:moveFrom w:id="2433" w:author="Finn Kristoffersen" w:date="2024-01-22T11:06:00Z"/>
        </w:rPr>
      </w:pPr>
      <w:bookmarkStart w:id="2434" w:name="_Toc142300390"/>
      <w:bookmarkStart w:id="2435" w:name="_Toc142302921"/>
      <w:bookmarkStart w:id="2436" w:name="_Toc142485062"/>
      <w:moveFrom w:id="2437" w:author="Finn Kristoffersen" w:date="2024-01-22T11:06:00Z">
        <w:r w:rsidRPr="00C72AB2" w:rsidDel="000848EC">
          <w:t>7</w:t>
        </w:r>
        <w:r w:rsidR="00282F7B" w:rsidRPr="00C72AB2" w:rsidDel="000848EC">
          <w:t>.</w:t>
        </w:r>
        <w:r w:rsidR="00171488" w:rsidRPr="00C72AB2" w:rsidDel="000848EC">
          <w:t>3</w:t>
        </w:r>
        <w:r w:rsidR="00282F7B" w:rsidRPr="00C72AB2" w:rsidDel="000848EC">
          <w:t>.</w:t>
        </w:r>
        <w:r w:rsidR="00B43E7F" w:rsidRPr="00C72AB2" w:rsidDel="000848EC">
          <w:t>5</w:t>
        </w:r>
        <w:r w:rsidR="00A03258" w:rsidRPr="00C72AB2" w:rsidDel="000848EC">
          <w:tab/>
        </w:r>
        <w:r w:rsidR="00282F7B" w:rsidRPr="00C72AB2" w:rsidDel="000848EC">
          <w:t xml:space="preserve">Editing </w:t>
        </w:r>
        <w:r w:rsidR="00171488" w:rsidRPr="00C72AB2" w:rsidDel="000848EC">
          <w:t xml:space="preserve">Models </w:t>
        </w:r>
        <w:r w:rsidR="005E561A" w:rsidRPr="00C72AB2" w:rsidDel="000848EC">
          <w:t xml:space="preserve">with </w:t>
        </w:r>
        <w:r w:rsidR="00282F7B" w:rsidRPr="00C72AB2" w:rsidDel="000848EC">
          <w:t>TDL</w:t>
        </w:r>
        <w:r w:rsidR="00951528" w:rsidRPr="00C72AB2" w:rsidDel="000848EC">
          <w:t>-</w:t>
        </w:r>
        <w:r w:rsidR="00282F7B" w:rsidRPr="00C72AB2" w:rsidDel="000848EC">
          <w:t xml:space="preserve">specific </w:t>
        </w:r>
        <w:r w:rsidR="00171488" w:rsidRPr="00C72AB2" w:rsidDel="000848EC">
          <w:t>Diagrams</w:t>
        </w:r>
        <w:bookmarkEnd w:id="2434"/>
        <w:bookmarkEnd w:id="2435"/>
        <w:bookmarkEnd w:id="2436"/>
      </w:moveFrom>
    </w:p>
    <w:p w14:paraId="4A5DA782" w14:textId="1EE3208F" w:rsidR="00D72EE1" w:rsidRPr="00C72AB2" w:rsidDel="000848EC" w:rsidRDefault="00D72EE1" w:rsidP="00FC76A6">
      <w:pPr>
        <w:pStyle w:val="H6"/>
        <w:rPr>
          <w:moveFrom w:id="2438" w:author="Finn Kristoffersen" w:date="2024-01-22T11:06:00Z"/>
        </w:rPr>
      </w:pPr>
      <w:moveFrom w:id="2439" w:author="Finn Kristoffersen" w:date="2024-01-22T11:06:00Z">
        <w:r w:rsidRPr="00C72AB2" w:rsidDel="000848EC">
          <w:t>Overview</w:t>
        </w:r>
      </w:moveFrom>
    </w:p>
    <w:p w14:paraId="05F0005F" w14:textId="39233980" w:rsidR="00282F7B" w:rsidRPr="00C72AB2" w:rsidDel="000848EC" w:rsidRDefault="00282F7B" w:rsidP="00282F7B">
      <w:pPr>
        <w:rPr>
          <w:moveFrom w:id="2440" w:author="Finn Kristoffersen" w:date="2024-01-22T11:06:00Z"/>
        </w:rPr>
      </w:pPr>
      <w:moveFrom w:id="2441" w:author="Finn Kristoffersen" w:date="2024-01-22T11:06:00Z">
        <w:r w:rsidRPr="00C72AB2" w:rsidDel="000848EC">
          <w:t xml:space="preserve">Editing </w:t>
        </w:r>
        <w:r w:rsidR="00D65E94" w:rsidRPr="00C72AB2" w:rsidDel="000848EC">
          <w:t xml:space="preserve">a </w:t>
        </w:r>
        <w:r w:rsidRPr="00C72AB2" w:rsidDel="000848EC">
          <w:t>UP4TDL model can be done using the property view and model explorer</w:t>
        </w:r>
        <w:r w:rsidR="005E561A" w:rsidRPr="00C72AB2" w:rsidDel="000848EC">
          <w:t xml:space="preserve"> only</w:t>
        </w:r>
        <w:r w:rsidRPr="00C72AB2" w:rsidDel="000848EC">
          <w:t xml:space="preserve">. In order to provide a graphical representation of </w:t>
        </w:r>
        <w:r w:rsidR="005E561A" w:rsidRPr="00C72AB2" w:rsidDel="000848EC">
          <w:t xml:space="preserve">a </w:t>
        </w:r>
        <w:r w:rsidRPr="00C72AB2" w:rsidDel="000848EC">
          <w:t>model being edited, TDL Diagrams specializing UML Diagram</w:t>
        </w:r>
        <w:r w:rsidR="005E561A" w:rsidRPr="00C72AB2" w:rsidDel="000848EC">
          <w:t>s</w:t>
        </w:r>
        <w:r w:rsidRPr="00C72AB2" w:rsidDel="000848EC">
          <w:t xml:space="preserve"> are </w:t>
        </w:r>
        <w:r w:rsidR="005E561A" w:rsidRPr="00C72AB2" w:rsidDel="000848EC">
          <w:t>implemented</w:t>
        </w:r>
        <w:r w:rsidRPr="00C72AB2" w:rsidDel="000848EC">
          <w:t>. There are 3 kinds of TDL Diagrams: TDL DataDefinition Diagram, TDL TestConfiguration Diagram and TDL TestDescription Diagram.</w:t>
        </w:r>
        <w:r w:rsidR="005E561A" w:rsidRPr="00C72AB2" w:rsidDel="000848EC">
          <w:t xml:space="preserve"> </w:t>
        </w:r>
        <w:r w:rsidRPr="00C72AB2" w:rsidDel="000848EC">
          <w:t xml:space="preserve">There are two </w:t>
        </w:r>
        <w:r w:rsidR="005E561A" w:rsidRPr="00C72AB2" w:rsidDel="000848EC">
          <w:t xml:space="preserve">main editing </w:t>
        </w:r>
        <w:r w:rsidRPr="00C72AB2" w:rsidDel="000848EC">
          <w:t xml:space="preserve">facilities for all of these diagrams: the creation of </w:t>
        </w:r>
        <w:r w:rsidR="00D65E94" w:rsidRPr="00C72AB2" w:rsidDel="000848EC">
          <w:t xml:space="preserve">an </w:t>
        </w:r>
        <w:r w:rsidRPr="00C72AB2" w:rsidDel="000848EC">
          <w:t xml:space="preserve">element using </w:t>
        </w:r>
        <w:r w:rsidR="00D65E94" w:rsidRPr="00C72AB2" w:rsidDel="000848EC">
          <w:t xml:space="preserve">the </w:t>
        </w:r>
        <w:r w:rsidR="005E561A" w:rsidRPr="00C72AB2" w:rsidDel="000848EC">
          <w:t>'</w:t>
        </w:r>
        <w:r w:rsidRPr="00C72AB2" w:rsidDel="000848EC">
          <w:t>palette</w:t>
        </w:r>
        <w:r w:rsidR="005E561A" w:rsidRPr="00C72AB2" w:rsidDel="000848EC">
          <w:t>'</w:t>
        </w:r>
        <w:r w:rsidRPr="00C72AB2" w:rsidDel="000848EC">
          <w:t xml:space="preserve"> and the </w:t>
        </w:r>
        <w:r w:rsidR="005E561A" w:rsidRPr="00C72AB2" w:rsidDel="000848EC">
          <w:t>'</w:t>
        </w:r>
        <w:r w:rsidRPr="00C72AB2" w:rsidDel="000848EC">
          <w:t>drag and drop</w:t>
        </w:r>
        <w:r w:rsidR="005E561A" w:rsidRPr="00C72AB2" w:rsidDel="000848EC">
          <w:t>'</w:t>
        </w:r>
        <w:r w:rsidRPr="00C72AB2" w:rsidDel="000848EC">
          <w:t xml:space="preserve"> of an existing element from the model explorer.</w:t>
        </w:r>
      </w:moveFrom>
    </w:p>
    <w:p w14:paraId="634ADD54" w14:textId="477164AD" w:rsidR="00282F7B" w:rsidRPr="00C72AB2" w:rsidDel="000848EC" w:rsidRDefault="00282F7B" w:rsidP="00282F7B">
      <w:pPr>
        <w:rPr>
          <w:moveFrom w:id="2442" w:author="Finn Kristoffersen" w:date="2024-01-22T11:06:00Z"/>
        </w:rPr>
      </w:pPr>
      <w:moveFrom w:id="2443" w:author="Finn Kristoffersen" w:date="2024-01-22T11:06:00Z">
        <w:r w:rsidRPr="00C72AB2" w:rsidDel="000848EC">
          <w:t>The TDL</w:t>
        </w:r>
        <w:r w:rsidR="005E561A" w:rsidRPr="00C72AB2" w:rsidDel="000848EC">
          <w:t>-specific</w:t>
        </w:r>
        <w:r w:rsidRPr="00C72AB2" w:rsidDel="000848EC">
          <w:t xml:space="preserve"> </w:t>
        </w:r>
        <w:r w:rsidR="005E561A" w:rsidRPr="00C72AB2" w:rsidDel="000848EC">
          <w:t>d</w:t>
        </w:r>
        <w:r w:rsidRPr="00C72AB2" w:rsidDel="000848EC">
          <w:t>iagram</w:t>
        </w:r>
        <w:r w:rsidR="005E561A" w:rsidRPr="00C72AB2" w:rsidDel="000848EC">
          <w:t>s</w:t>
        </w:r>
        <w:r w:rsidRPr="00C72AB2" w:rsidDel="000848EC">
          <w:t xml:space="preserve"> can be initialized from the model explorer</w:t>
        </w:r>
        <w:r w:rsidR="005E561A" w:rsidRPr="00C72AB2" w:rsidDel="000848EC">
          <w:t xml:space="preserve"> as shown in </w:t>
        </w:r>
        <w:r w:rsidDel="000848EC">
          <w:t>Fi</w:t>
        </w:r>
        <w:r w:rsidR="00171488" w:rsidRPr="00C72AB2" w:rsidDel="000848EC">
          <w:t xml:space="preserve">gure </w:t>
        </w:r>
        <w:r w:rsidRPr="002B07C2" w:rsidDel="000848EC">
          <w:t>7.3.</w:t>
        </w:r>
        <w:r w:rsidR="005E561A" w:rsidRPr="002B07C2" w:rsidDel="000848EC">
          <w:t>5</w:t>
        </w:r>
        <w:r w:rsidR="00215698" w:rsidRPr="002B07C2" w:rsidDel="000848EC">
          <w:t>-1</w:t>
        </w:r>
        <w:r w:rsidRPr="00C72AB2" w:rsidDel="000848EC">
          <w:t>.</w:t>
        </w:r>
      </w:moveFrom>
    </w:p>
    <w:p w14:paraId="4A19CEC9" w14:textId="2E3B4D1A" w:rsidR="00282F7B" w:rsidRPr="00C72AB2" w:rsidDel="000848EC" w:rsidRDefault="00282F7B" w:rsidP="00FC76A6">
      <w:pPr>
        <w:pStyle w:val="FL"/>
        <w:rPr>
          <w:moveFrom w:id="2444" w:author="Finn Kristoffersen" w:date="2024-01-22T11:06:00Z"/>
        </w:rPr>
      </w:pPr>
      <w:moveFrom w:id="2445" w:author="Finn Kristoffersen" w:date="2024-01-22T11:06:00Z">
        <w:r w:rsidRPr="00C72AB2" w:rsidDel="000848EC">
          <w:rPr>
            <w:b w:val="0"/>
          </w:rPr>
          <w:drawing>
            <wp:inline distT="0" distB="0" distL="0" distR="0" wp14:anchorId="06AC7569" wp14:editId="2120FF4F">
              <wp:extent cx="4059936" cy="3502152"/>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059936" cy="3502152"/>
                      </a:xfrm>
                      <a:prstGeom prst="rect">
                        <a:avLst/>
                      </a:prstGeom>
                    </pic:spPr>
                  </pic:pic>
                </a:graphicData>
              </a:graphic>
            </wp:inline>
          </w:drawing>
        </w:r>
      </w:moveFrom>
    </w:p>
    <w:p w14:paraId="5B1EC4BE" w14:textId="0EBF2E8C" w:rsidR="005B604B" w:rsidRPr="00C72AB2" w:rsidDel="000848EC" w:rsidRDefault="005B604B" w:rsidP="00FC76A6">
      <w:pPr>
        <w:pStyle w:val="TF"/>
        <w:rPr>
          <w:moveFrom w:id="2446" w:author="Finn Kristoffersen" w:date="2024-01-22T11:06:00Z"/>
        </w:rPr>
      </w:pPr>
      <w:moveFrom w:id="2447" w:author="Finn Kristoffersen" w:date="2024-01-22T11:06:00Z">
        <w:r w:rsidRPr="00C72AB2" w:rsidDel="000848EC">
          <w:t>Fi</w:t>
        </w:r>
        <w:r w:rsidR="00171488" w:rsidRPr="00C72AB2" w:rsidDel="000848EC">
          <w:t>gure 7.3.</w:t>
        </w:r>
        <w:r w:rsidR="001B5BDE" w:rsidRPr="00C72AB2" w:rsidDel="000848EC">
          <w:t>5</w:t>
        </w:r>
        <w:r w:rsidR="00215698" w:rsidRPr="00C72AB2" w:rsidDel="000848EC">
          <w:t>-1</w:t>
        </w:r>
        <w:r w:rsidRPr="00C72AB2" w:rsidDel="000848EC">
          <w:t>: Creating TDL-specific diagrams</w:t>
        </w:r>
      </w:moveFrom>
    </w:p>
    <w:p w14:paraId="466E910D" w14:textId="34ACC9DA" w:rsidR="00282F7B" w:rsidRPr="00C72AB2" w:rsidDel="000848EC" w:rsidRDefault="005E561A" w:rsidP="00FC76A6">
      <w:pPr>
        <w:pStyle w:val="H6"/>
        <w:rPr>
          <w:moveFrom w:id="2448" w:author="Finn Kristoffersen" w:date="2024-01-22T11:06:00Z"/>
        </w:rPr>
      </w:pPr>
      <w:moveFrom w:id="2449" w:author="Finn Kristoffersen" w:date="2024-01-22T11:06:00Z">
        <w:r w:rsidRPr="00C72AB2" w:rsidDel="000848EC">
          <w:lastRenderedPageBreak/>
          <w:t>The</w:t>
        </w:r>
        <w:r w:rsidR="00D65E94" w:rsidRPr="00C72AB2" w:rsidDel="000848EC">
          <w:t xml:space="preserve"> </w:t>
        </w:r>
        <w:r w:rsidR="00282F7B" w:rsidRPr="00C72AB2" w:rsidDel="000848EC">
          <w:t>TDL DataDefinition Diagram</w:t>
        </w:r>
      </w:moveFrom>
    </w:p>
    <w:p w14:paraId="1ABF8C5F" w14:textId="66386239" w:rsidR="00282F7B" w:rsidRPr="00C72AB2" w:rsidDel="000848EC" w:rsidRDefault="00282F7B" w:rsidP="00282F7B">
      <w:pPr>
        <w:rPr>
          <w:moveFrom w:id="2450" w:author="Finn Kristoffersen" w:date="2024-01-22T11:06:00Z"/>
        </w:rPr>
      </w:pPr>
      <w:moveFrom w:id="2451" w:author="Finn Kristoffersen" w:date="2024-01-22T11:06:00Z">
        <w:r w:rsidRPr="00C72AB2" w:rsidDel="000848EC">
          <w:t xml:space="preserve">The DataDefinition </w:t>
        </w:r>
        <w:r w:rsidR="005E561A" w:rsidRPr="00C72AB2" w:rsidDel="000848EC">
          <w:t xml:space="preserve">Diagram </w:t>
        </w:r>
        <w:r w:rsidRPr="00C72AB2" w:rsidDel="000848EC">
          <w:t xml:space="preserve">is based on </w:t>
        </w:r>
        <w:r w:rsidR="00D65E94" w:rsidRPr="00C72AB2" w:rsidDel="000848EC">
          <w:t xml:space="preserve">the </w:t>
        </w:r>
        <w:r w:rsidRPr="00C72AB2" w:rsidDel="000848EC">
          <w:t>UML Class Diagram.</w:t>
        </w:r>
        <w:r w:rsidR="005E561A" w:rsidRPr="00C72AB2" w:rsidDel="000848EC">
          <w:t xml:space="preserve"> It is used</w:t>
        </w:r>
        <w:r w:rsidRPr="00C72AB2" w:rsidDel="000848EC">
          <w:t xml:space="preserve"> to represent the following TDL Elements:</w:t>
        </w:r>
      </w:moveFrom>
    </w:p>
    <w:p w14:paraId="4178DA86" w14:textId="20E1F312" w:rsidR="00282F7B" w:rsidRPr="00C72AB2" w:rsidDel="000848EC" w:rsidRDefault="00282F7B" w:rsidP="00FC76A6">
      <w:pPr>
        <w:pStyle w:val="B1"/>
        <w:rPr>
          <w:moveFrom w:id="2452" w:author="Finn Kristoffersen" w:date="2024-01-22T11:06:00Z"/>
        </w:rPr>
      </w:pPr>
      <w:moveFrom w:id="2453" w:author="Finn Kristoffersen" w:date="2024-01-22T11:06:00Z">
        <w:r w:rsidRPr="00C72AB2" w:rsidDel="000848EC">
          <w:t>StructuredDataType</w:t>
        </w:r>
      </w:moveFrom>
    </w:p>
    <w:p w14:paraId="5464217E" w14:textId="275BE6D8" w:rsidR="00282F7B" w:rsidRPr="00C72AB2" w:rsidDel="000848EC" w:rsidRDefault="00282F7B" w:rsidP="00FC76A6">
      <w:pPr>
        <w:pStyle w:val="B1"/>
        <w:rPr>
          <w:moveFrom w:id="2454" w:author="Finn Kristoffersen" w:date="2024-01-22T11:06:00Z"/>
        </w:rPr>
      </w:pPr>
      <w:moveFrom w:id="2455" w:author="Finn Kristoffersen" w:date="2024-01-22T11:06:00Z">
        <w:r w:rsidRPr="00C72AB2" w:rsidDel="000848EC">
          <w:t>SimpleDataType</w:t>
        </w:r>
      </w:moveFrom>
    </w:p>
    <w:p w14:paraId="2065BE4F" w14:textId="0673286D" w:rsidR="00282F7B" w:rsidRPr="00C72AB2" w:rsidDel="000848EC" w:rsidRDefault="00282F7B" w:rsidP="00FC76A6">
      <w:pPr>
        <w:pStyle w:val="B1"/>
        <w:rPr>
          <w:moveFrom w:id="2456" w:author="Finn Kristoffersen" w:date="2024-01-22T11:06:00Z"/>
        </w:rPr>
      </w:pPr>
      <w:moveFrom w:id="2457" w:author="Finn Kristoffersen" w:date="2024-01-22T11:06:00Z">
        <w:r w:rsidRPr="00C72AB2" w:rsidDel="000848EC">
          <w:t>MemberAssignment</w:t>
        </w:r>
      </w:moveFrom>
    </w:p>
    <w:p w14:paraId="7A42A6E0" w14:textId="2E5D94AD" w:rsidR="00282F7B" w:rsidRPr="00C72AB2" w:rsidDel="000848EC" w:rsidRDefault="00282F7B" w:rsidP="00FC76A6">
      <w:pPr>
        <w:pStyle w:val="B1"/>
        <w:rPr>
          <w:moveFrom w:id="2458" w:author="Finn Kristoffersen" w:date="2024-01-22T11:06:00Z"/>
        </w:rPr>
      </w:pPr>
      <w:moveFrom w:id="2459" w:author="Finn Kristoffersen" w:date="2024-01-22T11:06:00Z">
        <w:r w:rsidRPr="00C72AB2" w:rsidDel="000848EC">
          <w:t>Member</w:t>
        </w:r>
      </w:moveFrom>
    </w:p>
    <w:p w14:paraId="6A08D8D5" w14:textId="1E876B5A" w:rsidR="00282F7B" w:rsidRPr="00C72AB2" w:rsidDel="000848EC" w:rsidRDefault="00282F7B" w:rsidP="00FC76A6">
      <w:pPr>
        <w:pStyle w:val="B1"/>
        <w:rPr>
          <w:moveFrom w:id="2460" w:author="Finn Kristoffersen" w:date="2024-01-22T11:06:00Z"/>
        </w:rPr>
      </w:pPr>
      <w:moveFrom w:id="2461" w:author="Finn Kristoffersen" w:date="2024-01-22T11:06:00Z">
        <w:r w:rsidRPr="00C72AB2" w:rsidDel="000848EC">
          <w:t>DataElementMapping</w:t>
        </w:r>
      </w:moveFrom>
    </w:p>
    <w:p w14:paraId="70734E26" w14:textId="1FAF69A6" w:rsidR="00282F7B" w:rsidRPr="00C72AB2" w:rsidDel="000848EC" w:rsidRDefault="00282F7B" w:rsidP="00FC76A6">
      <w:pPr>
        <w:pStyle w:val="B1"/>
        <w:rPr>
          <w:moveFrom w:id="2462" w:author="Finn Kristoffersen" w:date="2024-01-22T11:06:00Z"/>
        </w:rPr>
      </w:pPr>
      <w:moveFrom w:id="2463" w:author="Finn Kristoffersen" w:date="2024-01-22T11:06:00Z">
        <w:r w:rsidRPr="00C72AB2" w:rsidDel="000848EC">
          <w:t>DataResourceMapping</w:t>
        </w:r>
      </w:moveFrom>
    </w:p>
    <w:p w14:paraId="128A01CB" w14:textId="4503F544" w:rsidR="00282F7B" w:rsidRPr="00C72AB2" w:rsidDel="000848EC" w:rsidRDefault="00282F7B" w:rsidP="00FC76A6">
      <w:pPr>
        <w:pStyle w:val="B1"/>
        <w:rPr>
          <w:moveFrom w:id="2464" w:author="Finn Kristoffersen" w:date="2024-01-22T11:06:00Z"/>
        </w:rPr>
      </w:pPr>
      <w:moveFrom w:id="2465" w:author="Finn Kristoffersen" w:date="2024-01-22T11:06:00Z">
        <w:r w:rsidRPr="00C72AB2" w:rsidDel="000848EC">
          <w:t>ParameterMapping</w:t>
        </w:r>
      </w:moveFrom>
    </w:p>
    <w:p w14:paraId="53737122" w14:textId="45C4BBFC" w:rsidR="00282F7B" w:rsidRPr="00C72AB2" w:rsidDel="000848EC" w:rsidRDefault="00282F7B" w:rsidP="00FC76A6">
      <w:pPr>
        <w:pStyle w:val="B1"/>
        <w:rPr>
          <w:moveFrom w:id="2466" w:author="Finn Kristoffersen" w:date="2024-01-22T11:06:00Z"/>
        </w:rPr>
      </w:pPr>
      <w:moveFrom w:id="2467" w:author="Finn Kristoffersen" w:date="2024-01-22T11:06:00Z">
        <w:r w:rsidRPr="00C72AB2" w:rsidDel="000848EC">
          <w:t>DataInstance</w:t>
        </w:r>
      </w:moveFrom>
    </w:p>
    <w:p w14:paraId="0EC7FB86" w14:textId="0C664BB7" w:rsidR="00D65E94" w:rsidRPr="00C72AB2" w:rsidDel="000848EC" w:rsidRDefault="00D65E94" w:rsidP="00FC76A6">
      <w:pPr>
        <w:pStyle w:val="B1"/>
        <w:rPr>
          <w:moveFrom w:id="2468" w:author="Finn Kristoffersen" w:date="2024-01-22T11:06:00Z"/>
        </w:rPr>
      </w:pPr>
      <w:moveFrom w:id="2469" w:author="Finn Kristoffersen" w:date="2024-01-22T11:06:00Z">
        <w:r w:rsidRPr="00C72AB2" w:rsidDel="000848EC">
          <w:t>GateType</w:t>
        </w:r>
      </w:moveFrom>
    </w:p>
    <w:p w14:paraId="2908F2D0" w14:textId="3655671A" w:rsidR="00282F7B" w:rsidRPr="00C72AB2" w:rsidDel="000848EC" w:rsidRDefault="005E561A" w:rsidP="00282F7B">
      <w:pPr>
        <w:rPr>
          <w:moveFrom w:id="2470" w:author="Finn Kristoffersen" w:date="2024-01-22T11:06:00Z"/>
        </w:rPr>
      </w:pPr>
      <w:moveFrom w:id="2471" w:author="Finn Kristoffersen" w:date="2024-01-22T11:06:00Z">
        <w:r w:rsidRPr="00C72AB2" w:rsidDel="000848EC">
          <w:t xml:space="preserve">The palette for the TDL DataDefinition diagram is shown in </w:t>
        </w:r>
        <w:r w:rsidDel="000848EC">
          <w:t>Fi</w:t>
        </w:r>
        <w:r w:rsidR="00171488" w:rsidRPr="00C72AB2" w:rsidDel="000848EC">
          <w:t xml:space="preserve">gure </w:t>
        </w:r>
        <w:r w:rsidRPr="002B07C2" w:rsidDel="000848EC">
          <w:t>7.3.</w:t>
        </w:r>
        <w:r w:rsidR="00215698" w:rsidRPr="002B07C2" w:rsidDel="000848EC">
          <w:t>5-2</w:t>
        </w:r>
        <w:r w:rsidRPr="00C72AB2" w:rsidDel="000848EC">
          <w:t>.</w:t>
        </w:r>
      </w:moveFrom>
    </w:p>
    <w:p w14:paraId="5757D2B4" w14:textId="0B3EACB3" w:rsidR="00282F7B" w:rsidRPr="00C72AB2" w:rsidDel="000848EC" w:rsidRDefault="00282F7B" w:rsidP="00FC76A6">
      <w:pPr>
        <w:pStyle w:val="FL"/>
        <w:rPr>
          <w:moveFrom w:id="2472" w:author="Finn Kristoffersen" w:date="2024-01-22T11:06:00Z"/>
        </w:rPr>
      </w:pPr>
      <w:moveFrom w:id="2473" w:author="Finn Kristoffersen" w:date="2024-01-22T11:06:00Z">
        <w:r w:rsidRPr="00C72AB2" w:rsidDel="000848EC">
          <w:rPr>
            <w:b w:val="0"/>
          </w:rPr>
          <w:drawing>
            <wp:inline distT="0" distB="0" distL="0" distR="0" wp14:anchorId="09EF3C17" wp14:editId="39E0EF49">
              <wp:extent cx="1938528" cy="1618488"/>
              <wp:effectExtent l="0" t="0" r="508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b="14135"/>
                      <a:stretch/>
                    </pic:blipFill>
                    <pic:spPr bwMode="auto">
                      <a:xfrm>
                        <a:off x="0" y="0"/>
                        <a:ext cx="1938528" cy="1618488"/>
                      </a:xfrm>
                      <a:prstGeom prst="rect">
                        <a:avLst/>
                      </a:prstGeom>
                      <a:ln>
                        <a:noFill/>
                      </a:ln>
                      <a:extLst>
                        <a:ext uri="{53640926-AAD7-44D8-BBD7-CCE9431645EC}">
                          <a14:shadowObscured xmlns:a14="http://schemas.microsoft.com/office/drawing/2010/main"/>
                        </a:ext>
                      </a:extLst>
                    </pic:spPr>
                  </pic:pic>
                </a:graphicData>
              </a:graphic>
            </wp:inline>
          </w:drawing>
        </w:r>
      </w:moveFrom>
    </w:p>
    <w:p w14:paraId="5F3B259F" w14:textId="1E8BC006" w:rsidR="00282F7B" w:rsidRPr="00C72AB2" w:rsidDel="000848EC" w:rsidRDefault="005B604B" w:rsidP="00FC76A6">
      <w:pPr>
        <w:pStyle w:val="TF"/>
        <w:rPr>
          <w:moveFrom w:id="2474" w:author="Finn Kristoffersen" w:date="2024-01-22T11:06:00Z"/>
        </w:rPr>
      </w:pPr>
      <w:moveFrom w:id="2475" w:author="Finn Kristoffersen" w:date="2024-01-22T11:06:00Z">
        <w:r w:rsidRPr="00C72AB2" w:rsidDel="000848EC">
          <w:t>Fi</w:t>
        </w:r>
        <w:r w:rsidR="00171488" w:rsidRPr="00C72AB2" w:rsidDel="000848EC">
          <w:t>gure 7.3.</w:t>
        </w:r>
        <w:r w:rsidR="00215698" w:rsidRPr="00C72AB2" w:rsidDel="000848EC">
          <w:t>5-2</w:t>
        </w:r>
        <w:r w:rsidRPr="00C72AB2" w:rsidDel="000848EC">
          <w:t xml:space="preserve">: </w:t>
        </w:r>
        <w:r w:rsidR="001F39E6" w:rsidRPr="00C72AB2" w:rsidDel="000848EC">
          <w:t>Data</w:t>
        </w:r>
        <w:r w:rsidRPr="00C72AB2" w:rsidDel="000848EC">
          <w:t>Definition Diagram palette</w:t>
        </w:r>
      </w:moveFrom>
    </w:p>
    <w:p w14:paraId="7B1F239E" w14:textId="3D041C11" w:rsidR="00282F7B" w:rsidRPr="00C72AB2" w:rsidDel="000848EC" w:rsidRDefault="005E561A" w:rsidP="00FC76A6">
      <w:pPr>
        <w:pStyle w:val="H6"/>
        <w:rPr>
          <w:moveFrom w:id="2476" w:author="Finn Kristoffersen" w:date="2024-01-22T11:06:00Z"/>
        </w:rPr>
      </w:pPr>
      <w:moveFrom w:id="2477" w:author="Finn Kristoffersen" w:date="2024-01-22T11:06:00Z">
        <w:r w:rsidRPr="00C72AB2" w:rsidDel="000848EC">
          <w:t>The</w:t>
        </w:r>
        <w:r w:rsidR="00D65E94" w:rsidRPr="00C72AB2" w:rsidDel="000848EC">
          <w:t xml:space="preserve"> </w:t>
        </w:r>
        <w:r w:rsidR="00282F7B" w:rsidRPr="00C72AB2" w:rsidDel="000848EC">
          <w:t>TDL TestConfiguration Diagram</w:t>
        </w:r>
      </w:moveFrom>
    </w:p>
    <w:p w14:paraId="74A662F3" w14:textId="2B908645" w:rsidR="00282F7B" w:rsidRPr="00C72AB2" w:rsidDel="000848EC" w:rsidRDefault="00282F7B" w:rsidP="00282F7B">
      <w:pPr>
        <w:rPr>
          <w:moveFrom w:id="2478" w:author="Finn Kristoffersen" w:date="2024-01-22T11:06:00Z"/>
        </w:rPr>
      </w:pPr>
      <w:moveFrom w:id="2479" w:author="Finn Kristoffersen" w:date="2024-01-22T11:06:00Z">
        <w:r w:rsidRPr="00C72AB2" w:rsidDel="000848EC">
          <w:t>The TestConfiguration Diagram is based on</w:t>
        </w:r>
        <w:r w:rsidR="00D65E94" w:rsidRPr="00C72AB2" w:rsidDel="000848EC">
          <w:t xml:space="preserve"> the</w:t>
        </w:r>
        <w:r w:rsidRPr="00C72AB2" w:rsidDel="000848EC">
          <w:t xml:space="preserve"> UML Composite Diagram.</w:t>
        </w:r>
        <w:r w:rsidR="005E561A" w:rsidRPr="00C72AB2" w:rsidDel="000848EC">
          <w:t xml:space="preserve"> It is used</w:t>
        </w:r>
        <w:r w:rsidRPr="00C72AB2" w:rsidDel="000848EC">
          <w:t xml:space="preserve"> to represent the following TDL </w:t>
        </w:r>
        <w:r w:rsidR="005E561A" w:rsidRPr="00C72AB2" w:rsidDel="000848EC">
          <w:t>e</w:t>
        </w:r>
        <w:r w:rsidRPr="00C72AB2" w:rsidDel="000848EC">
          <w:t>lements:</w:t>
        </w:r>
      </w:moveFrom>
    </w:p>
    <w:p w14:paraId="2E2EFC8A" w14:textId="4126C9DD" w:rsidR="00282F7B" w:rsidRPr="00C72AB2" w:rsidDel="000848EC" w:rsidRDefault="00282F7B" w:rsidP="00FC76A6">
      <w:pPr>
        <w:pStyle w:val="B1"/>
        <w:rPr>
          <w:moveFrom w:id="2480" w:author="Finn Kristoffersen" w:date="2024-01-22T11:06:00Z"/>
        </w:rPr>
      </w:pPr>
      <w:moveFrom w:id="2481" w:author="Finn Kristoffersen" w:date="2024-01-22T11:06:00Z">
        <w:r w:rsidRPr="00C72AB2" w:rsidDel="000848EC">
          <w:t>TestConfiguration</w:t>
        </w:r>
      </w:moveFrom>
    </w:p>
    <w:p w14:paraId="5B9B0223" w14:textId="0F229E27" w:rsidR="00282F7B" w:rsidRPr="00C72AB2" w:rsidDel="000848EC" w:rsidRDefault="00282F7B" w:rsidP="00FC76A6">
      <w:pPr>
        <w:pStyle w:val="B1"/>
        <w:rPr>
          <w:moveFrom w:id="2482" w:author="Finn Kristoffersen" w:date="2024-01-22T11:06:00Z"/>
        </w:rPr>
      </w:pPr>
      <w:moveFrom w:id="2483" w:author="Finn Kristoffersen" w:date="2024-01-22T11:06:00Z">
        <w:r w:rsidRPr="00C72AB2" w:rsidDel="000848EC">
          <w:t>ComponentInstance</w:t>
        </w:r>
      </w:moveFrom>
    </w:p>
    <w:p w14:paraId="64ADE7E8" w14:textId="059CEA01" w:rsidR="00282F7B" w:rsidRPr="00C72AB2" w:rsidDel="000848EC" w:rsidRDefault="00282F7B" w:rsidP="00FC76A6">
      <w:pPr>
        <w:pStyle w:val="B1"/>
        <w:rPr>
          <w:moveFrom w:id="2484" w:author="Finn Kristoffersen" w:date="2024-01-22T11:06:00Z"/>
        </w:rPr>
      </w:pPr>
      <w:moveFrom w:id="2485" w:author="Finn Kristoffersen" w:date="2024-01-22T11:06:00Z">
        <w:r w:rsidRPr="00C72AB2" w:rsidDel="000848EC">
          <w:t>ComponentType</w:t>
        </w:r>
      </w:moveFrom>
    </w:p>
    <w:p w14:paraId="7EA69E65" w14:textId="2D2642BD" w:rsidR="00282F7B" w:rsidRPr="00C72AB2" w:rsidDel="000848EC" w:rsidRDefault="00282F7B" w:rsidP="00FC76A6">
      <w:pPr>
        <w:pStyle w:val="B1"/>
        <w:rPr>
          <w:moveFrom w:id="2486" w:author="Finn Kristoffersen" w:date="2024-01-22T11:06:00Z"/>
        </w:rPr>
      </w:pPr>
      <w:moveFrom w:id="2487" w:author="Finn Kristoffersen" w:date="2024-01-22T11:06:00Z">
        <w:r w:rsidRPr="00C72AB2" w:rsidDel="000848EC">
          <w:t>GateInstance</w:t>
        </w:r>
      </w:moveFrom>
    </w:p>
    <w:p w14:paraId="59179734" w14:textId="01223F10" w:rsidR="00282F7B" w:rsidRPr="00C72AB2" w:rsidDel="000848EC" w:rsidRDefault="00282F7B" w:rsidP="00FC76A6">
      <w:pPr>
        <w:pStyle w:val="B1"/>
        <w:rPr>
          <w:moveFrom w:id="2488" w:author="Finn Kristoffersen" w:date="2024-01-22T11:06:00Z"/>
        </w:rPr>
      </w:pPr>
      <w:moveFrom w:id="2489" w:author="Finn Kristoffersen" w:date="2024-01-22T11:06:00Z">
        <w:r w:rsidRPr="00C72AB2" w:rsidDel="000848EC">
          <w:t>Connection</w:t>
        </w:r>
      </w:moveFrom>
    </w:p>
    <w:p w14:paraId="7910924F" w14:textId="585A8F74" w:rsidR="00D65E94" w:rsidRPr="00C72AB2" w:rsidDel="000848EC" w:rsidRDefault="00D65E94" w:rsidP="00FC76A6">
      <w:pPr>
        <w:pStyle w:val="B1"/>
        <w:rPr>
          <w:moveFrom w:id="2490" w:author="Finn Kristoffersen" w:date="2024-01-22T11:06:00Z"/>
        </w:rPr>
      </w:pPr>
      <w:moveFrom w:id="2491" w:author="Finn Kristoffersen" w:date="2024-01-22T11:06:00Z">
        <w:r w:rsidRPr="00C72AB2" w:rsidDel="000848EC">
          <w:t>Variable</w:t>
        </w:r>
      </w:moveFrom>
    </w:p>
    <w:p w14:paraId="0BC9DA89" w14:textId="064593D1" w:rsidR="00282F7B" w:rsidRPr="00C72AB2" w:rsidDel="000848EC" w:rsidRDefault="005E561A" w:rsidP="00282F7B">
      <w:pPr>
        <w:rPr>
          <w:moveFrom w:id="2492" w:author="Finn Kristoffersen" w:date="2024-01-22T11:06:00Z"/>
        </w:rPr>
      </w:pPr>
      <w:moveFrom w:id="2493" w:author="Finn Kristoffersen" w:date="2024-01-22T11:06:00Z">
        <w:r w:rsidRPr="00C72AB2" w:rsidDel="000848EC">
          <w:t xml:space="preserve">The palette for the TDL TestConfiguration Diagram is shown in </w:t>
        </w:r>
        <w:r w:rsidDel="000848EC">
          <w:t>Fi</w:t>
        </w:r>
        <w:r w:rsidR="00171488" w:rsidRPr="00C72AB2" w:rsidDel="000848EC">
          <w:t xml:space="preserve">gure </w:t>
        </w:r>
        <w:r w:rsidRPr="002B07C2" w:rsidDel="000848EC">
          <w:t>7.</w:t>
        </w:r>
        <w:r w:rsidR="00171488" w:rsidRPr="002B07C2" w:rsidDel="000848EC">
          <w:t>3.</w:t>
        </w:r>
        <w:r w:rsidR="00215698" w:rsidRPr="002B07C2" w:rsidDel="000848EC">
          <w:t>5-3</w:t>
        </w:r>
        <w:r w:rsidRPr="00C72AB2" w:rsidDel="000848EC">
          <w:t xml:space="preserve">. An example of the TDL TestConfiguration Diagram is shown in </w:t>
        </w:r>
        <w:r w:rsidDel="000848EC">
          <w:t>Fi</w:t>
        </w:r>
        <w:r w:rsidR="00171488" w:rsidRPr="00C72AB2" w:rsidDel="000848EC">
          <w:t xml:space="preserve">gure </w:t>
        </w:r>
        <w:r w:rsidRPr="002B07C2" w:rsidDel="000848EC">
          <w:t>7.3.</w:t>
        </w:r>
        <w:r w:rsidR="00215698" w:rsidRPr="002B07C2" w:rsidDel="000848EC">
          <w:t>5-4</w:t>
        </w:r>
        <w:r w:rsidR="00EE0488" w:rsidRPr="00C72AB2" w:rsidDel="000848EC">
          <w:t>.</w:t>
        </w:r>
      </w:moveFrom>
    </w:p>
    <w:p w14:paraId="59D17ABB" w14:textId="448F58FC" w:rsidR="00282F7B" w:rsidRPr="00C72AB2" w:rsidDel="000848EC" w:rsidRDefault="00282F7B" w:rsidP="00DF1CB4">
      <w:pPr>
        <w:pStyle w:val="FL"/>
        <w:rPr>
          <w:moveFrom w:id="2494" w:author="Finn Kristoffersen" w:date="2024-01-22T11:06:00Z"/>
        </w:rPr>
      </w:pPr>
      <w:moveFrom w:id="2495" w:author="Finn Kristoffersen" w:date="2024-01-22T11:06:00Z">
        <w:r w:rsidRPr="00C72AB2" w:rsidDel="000848EC">
          <w:rPr>
            <w:b w:val="0"/>
          </w:rPr>
          <w:lastRenderedPageBreak/>
          <w:drawing>
            <wp:inline distT="0" distB="0" distL="0" distR="0" wp14:anchorId="05488E74" wp14:editId="4B8D9DD4">
              <wp:extent cx="2185416" cy="1243584"/>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b="19737"/>
                      <a:stretch/>
                    </pic:blipFill>
                    <pic:spPr bwMode="auto">
                      <a:xfrm>
                        <a:off x="0" y="0"/>
                        <a:ext cx="2185416" cy="1243584"/>
                      </a:xfrm>
                      <a:prstGeom prst="rect">
                        <a:avLst/>
                      </a:prstGeom>
                      <a:ln>
                        <a:noFill/>
                      </a:ln>
                      <a:extLst>
                        <a:ext uri="{53640926-AAD7-44D8-BBD7-CCE9431645EC}">
                          <a14:shadowObscured xmlns:a14="http://schemas.microsoft.com/office/drawing/2010/main"/>
                        </a:ext>
                      </a:extLst>
                    </pic:spPr>
                  </pic:pic>
                </a:graphicData>
              </a:graphic>
            </wp:inline>
          </w:drawing>
        </w:r>
      </w:moveFrom>
    </w:p>
    <w:p w14:paraId="545E4447" w14:textId="478E2C92" w:rsidR="00282F7B" w:rsidRPr="00C72AB2" w:rsidDel="000848EC" w:rsidRDefault="005B604B" w:rsidP="00DF1CB4">
      <w:pPr>
        <w:pStyle w:val="TF"/>
        <w:rPr>
          <w:moveFrom w:id="2496" w:author="Finn Kristoffersen" w:date="2024-01-22T11:06:00Z"/>
        </w:rPr>
      </w:pPr>
      <w:moveFrom w:id="2497" w:author="Finn Kristoffersen" w:date="2024-01-22T11:06:00Z">
        <w:r w:rsidRPr="00C72AB2" w:rsidDel="000848EC">
          <w:t>Fi</w:t>
        </w:r>
        <w:r w:rsidR="00171488" w:rsidRPr="00C72AB2" w:rsidDel="000848EC">
          <w:t>gure 7.3.</w:t>
        </w:r>
        <w:r w:rsidR="00215698" w:rsidRPr="00C72AB2" w:rsidDel="000848EC">
          <w:t>5-3</w:t>
        </w:r>
        <w:r w:rsidRPr="00C72AB2" w:rsidDel="000848EC">
          <w:t xml:space="preserve">: </w:t>
        </w:r>
        <w:r w:rsidR="001F39E6" w:rsidRPr="00C72AB2" w:rsidDel="000848EC">
          <w:t>Test</w:t>
        </w:r>
        <w:r w:rsidRPr="00C72AB2" w:rsidDel="000848EC">
          <w:t>Configuration Diagram palette</w:t>
        </w:r>
      </w:moveFrom>
    </w:p>
    <w:p w14:paraId="3F6E4AA9" w14:textId="2E387F99" w:rsidR="00282F7B" w:rsidRPr="00C72AB2" w:rsidDel="000848EC" w:rsidRDefault="00282F7B" w:rsidP="00DF1CB4">
      <w:pPr>
        <w:pStyle w:val="FL"/>
        <w:rPr>
          <w:moveFrom w:id="2498" w:author="Finn Kristoffersen" w:date="2024-01-22T11:06:00Z"/>
        </w:rPr>
      </w:pPr>
      <w:moveFrom w:id="2499" w:author="Finn Kristoffersen" w:date="2024-01-22T11:06:00Z">
        <w:r w:rsidRPr="00C72AB2" w:rsidDel="000848EC">
          <w:rPr>
            <w:b w:val="0"/>
          </w:rPr>
          <w:drawing>
            <wp:inline distT="0" distB="0" distL="0" distR="0" wp14:anchorId="12ECB5DF" wp14:editId="1E09D60D">
              <wp:extent cx="5779008" cy="185623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2447" t="12272" r="7127" b="16449"/>
                      <a:stretch/>
                    </pic:blipFill>
                    <pic:spPr bwMode="auto">
                      <a:xfrm>
                        <a:off x="0" y="0"/>
                        <a:ext cx="5779008" cy="1856232"/>
                      </a:xfrm>
                      <a:prstGeom prst="rect">
                        <a:avLst/>
                      </a:prstGeom>
                      <a:ln>
                        <a:noFill/>
                      </a:ln>
                      <a:extLst>
                        <a:ext uri="{53640926-AAD7-44D8-BBD7-CCE9431645EC}">
                          <a14:shadowObscured xmlns:a14="http://schemas.microsoft.com/office/drawing/2010/main"/>
                        </a:ext>
                      </a:extLst>
                    </pic:spPr>
                  </pic:pic>
                </a:graphicData>
              </a:graphic>
            </wp:inline>
          </w:drawing>
        </w:r>
      </w:moveFrom>
    </w:p>
    <w:p w14:paraId="0532FA55" w14:textId="464C4131" w:rsidR="005B604B" w:rsidRPr="00C72AB2" w:rsidDel="000848EC" w:rsidRDefault="005B604B" w:rsidP="00DF1CB4">
      <w:pPr>
        <w:pStyle w:val="TF"/>
        <w:rPr>
          <w:moveFrom w:id="2500" w:author="Finn Kristoffersen" w:date="2024-01-22T11:06:00Z"/>
        </w:rPr>
      </w:pPr>
      <w:moveFrom w:id="2501" w:author="Finn Kristoffersen" w:date="2024-01-22T11:06:00Z">
        <w:r w:rsidRPr="00C72AB2" w:rsidDel="000848EC">
          <w:t>Fi</w:t>
        </w:r>
        <w:r w:rsidR="00171488" w:rsidRPr="00C72AB2" w:rsidDel="000848EC">
          <w:t>gure 7.3.</w:t>
        </w:r>
        <w:r w:rsidR="00215698" w:rsidRPr="00C72AB2" w:rsidDel="000848EC">
          <w:t>5-4</w:t>
        </w:r>
        <w:r w:rsidRPr="00C72AB2" w:rsidDel="000848EC">
          <w:t xml:space="preserve">: </w:t>
        </w:r>
        <w:r w:rsidR="001F39E6" w:rsidRPr="00C72AB2" w:rsidDel="000848EC">
          <w:t>Test</w:t>
        </w:r>
        <w:r w:rsidRPr="00C72AB2" w:rsidDel="000848EC">
          <w:t>Configuration Diagram example</w:t>
        </w:r>
      </w:moveFrom>
    </w:p>
    <w:p w14:paraId="0FBA468E" w14:textId="0EB4E5B7" w:rsidR="00282F7B" w:rsidRPr="00C72AB2" w:rsidDel="000848EC" w:rsidRDefault="001F39E6" w:rsidP="00826A7C">
      <w:pPr>
        <w:keepNext/>
        <w:keepLines/>
        <w:rPr>
          <w:moveFrom w:id="2502" w:author="Finn Kristoffersen" w:date="2024-01-22T11:06:00Z"/>
        </w:rPr>
      </w:pPr>
      <w:moveFrom w:id="2503" w:author="Finn Kristoffersen" w:date="2024-01-22T11:06:00Z">
        <w:r w:rsidRPr="00C72AB2" w:rsidDel="000848EC">
          <w:t>The following s</w:t>
        </w:r>
        <w:r w:rsidR="00282F7B" w:rsidRPr="00C72AB2" w:rsidDel="000848EC">
          <w:t>pecific behavio</w:t>
        </w:r>
        <w:r w:rsidRPr="00C72AB2" w:rsidDel="000848EC">
          <w:t>u</w:t>
        </w:r>
        <w:r w:rsidR="00282F7B" w:rsidRPr="00C72AB2" w:rsidDel="000848EC">
          <w:t>rs</w:t>
        </w:r>
        <w:r w:rsidRPr="00C72AB2" w:rsidDel="000848EC">
          <w:t xml:space="preserve"> have been implemented for the TestConfiguration Diagram</w:t>
        </w:r>
        <w:r w:rsidR="00282F7B" w:rsidRPr="00C72AB2" w:rsidDel="000848EC">
          <w:t>:</w:t>
        </w:r>
      </w:moveFrom>
    </w:p>
    <w:p w14:paraId="7831677C" w14:textId="37252B61" w:rsidR="00282F7B" w:rsidRPr="00C72AB2" w:rsidDel="000848EC" w:rsidRDefault="00282F7B" w:rsidP="00DF1CB4">
      <w:pPr>
        <w:pStyle w:val="B1"/>
        <w:rPr>
          <w:moveFrom w:id="2504" w:author="Finn Kristoffersen" w:date="2024-01-22T11:06:00Z"/>
        </w:rPr>
      </w:pPr>
      <w:moveFrom w:id="2505" w:author="Finn Kristoffersen" w:date="2024-01-22T11:06:00Z">
        <w:r w:rsidRPr="00C72AB2" w:rsidDel="000848EC">
          <w:t xml:space="preserve">Dragging a </w:t>
        </w:r>
        <w:r w:rsidR="001F39E6" w:rsidRPr="00C72AB2" w:rsidDel="000848EC">
          <w:t>'</w:t>
        </w:r>
        <w:r w:rsidRPr="00C72AB2" w:rsidDel="000848EC">
          <w:t xml:space="preserve">ComponentType to a </w:t>
        </w:r>
        <w:r w:rsidR="001F39E6" w:rsidRPr="00C72AB2" w:rsidDel="000848EC">
          <w:t>'</w:t>
        </w:r>
        <w:r w:rsidRPr="00C72AB2" w:rsidDel="000848EC">
          <w:t>ComponentInstance</w:t>
        </w:r>
        <w:r w:rsidR="001F39E6" w:rsidRPr="00C72AB2" w:rsidDel="000848EC">
          <w:t>'</w:t>
        </w:r>
        <w:r w:rsidRPr="00C72AB2" w:rsidDel="000848EC">
          <w:t xml:space="preserve"> specif</w:t>
        </w:r>
        <w:r w:rsidR="00D65E94" w:rsidRPr="00C72AB2" w:rsidDel="000848EC">
          <w:t>ies</w:t>
        </w:r>
        <w:r w:rsidRPr="00C72AB2" w:rsidDel="000848EC">
          <w:t xml:space="preserve"> the type of th</w:t>
        </w:r>
        <w:r w:rsidR="001F39E6" w:rsidRPr="00C72AB2" w:rsidDel="000848EC">
          <w:t>e</w:t>
        </w:r>
        <w:r w:rsidRPr="00C72AB2" w:rsidDel="000848EC">
          <w:t xml:space="preserve"> </w:t>
        </w:r>
        <w:r w:rsidR="001F39E6" w:rsidRPr="00C72AB2" w:rsidDel="000848EC">
          <w:t>'</w:t>
        </w:r>
        <w:r w:rsidRPr="00C72AB2" w:rsidDel="000848EC">
          <w:t>ComponentInstance</w:t>
        </w:r>
        <w:r w:rsidR="001F39E6" w:rsidRPr="00C72AB2" w:rsidDel="000848EC">
          <w:t>'</w:t>
        </w:r>
        <w:r w:rsidR="00215698" w:rsidRPr="00C72AB2" w:rsidDel="000848EC">
          <w:t>.</w:t>
        </w:r>
      </w:moveFrom>
    </w:p>
    <w:p w14:paraId="1A5BFF34" w14:textId="5AC2E706" w:rsidR="00282F7B" w:rsidRPr="00C72AB2" w:rsidDel="000848EC" w:rsidRDefault="00282F7B" w:rsidP="00DF1CB4">
      <w:pPr>
        <w:pStyle w:val="B1"/>
        <w:rPr>
          <w:moveFrom w:id="2506" w:author="Finn Kristoffersen" w:date="2024-01-22T11:06:00Z"/>
        </w:rPr>
      </w:pPr>
      <w:moveFrom w:id="2507" w:author="Finn Kristoffersen" w:date="2024-01-22T11:06:00Z">
        <w:r w:rsidRPr="00C72AB2" w:rsidDel="000848EC">
          <w:t xml:space="preserve">Dragging a </w:t>
        </w:r>
        <w:r w:rsidR="001F39E6" w:rsidRPr="00C72AB2" w:rsidDel="000848EC">
          <w:t>'</w:t>
        </w:r>
        <w:r w:rsidRPr="00C72AB2" w:rsidDel="000848EC">
          <w:t>GateType</w:t>
        </w:r>
        <w:r w:rsidR="001F39E6" w:rsidRPr="00C72AB2" w:rsidDel="000848EC">
          <w:t>'</w:t>
        </w:r>
        <w:r w:rsidRPr="00C72AB2" w:rsidDel="000848EC">
          <w:t xml:space="preserve"> to a </w:t>
        </w:r>
        <w:r w:rsidR="001F39E6" w:rsidRPr="00C72AB2" w:rsidDel="000848EC">
          <w:t xml:space="preserve">'GateInstance' </w:t>
        </w:r>
        <w:r w:rsidRPr="00C72AB2" w:rsidDel="000848EC">
          <w:t>specif</w:t>
        </w:r>
        <w:r w:rsidR="00D65E94" w:rsidRPr="00C72AB2" w:rsidDel="000848EC">
          <w:t>ies</w:t>
        </w:r>
        <w:r w:rsidRPr="00C72AB2" w:rsidDel="000848EC">
          <w:t xml:space="preserve"> the type of th</w:t>
        </w:r>
        <w:r w:rsidR="001F39E6" w:rsidRPr="00C72AB2" w:rsidDel="000848EC">
          <w:t>e</w:t>
        </w:r>
        <w:r w:rsidRPr="00C72AB2" w:rsidDel="000848EC">
          <w:t xml:space="preserve"> </w:t>
        </w:r>
        <w:r w:rsidR="001F39E6" w:rsidRPr="00C72AB2" w:rsidDel="000848EC">
          <w:t>'</w:t>
        </w:r>
        <w:r w:rsidRPr="00C72AB2" w:rsidDel="000848EC">
          <w:t>GateInstance</w:t>
        </w:r>
        <w:r w:rsidR="001F39E6" w:rsidRPr="00C72AB2" w:rsidDel="000848EC">
          <w:t>'</w:t>
        </w:r>
        <w:r w:rsidR="00215698" w:rsidRPr="00C72AB2" w:rsidDel="000848EC">
          <w:t>.</w:t>
        </w:r>
      </w:moveFrom>
    </w:p>
    <w:p w14:paraId="565A2ACE" w14:textId="2C945C7B" w:rsidR="00282F7B" w:rsidRPr="00C72AB2" w:rsidDel="000848EC" w:rsidRDefault="001F39E6" w:rsidP="00DF1CB4">
      <w:pPr>
        <w:pStyle w:val="B1"/>
        <w:rPr>
          <w:moveFrom w:id="2508" w:author="Finn Kristoffersen" w:date="2024-01-22T11:06:00Z"/>
        </w:rPr>
      </w:pPr>
      <w:moveFrom w:id="2509" w:author="Finn Kristoffersen" w:date="2024-01-22T11:06:00Z">
        <w:r w:rsidRPr="00C72AB2" w:rsidDel="000848EC">
          <w:t xml:space="preserve">Dragging </w:t>
        </w:r>
        <w:r w:rsidR="00282F7B" w:rsidRPr="00C72AB2" w:rsidDel="000848EC">
          <w:t xml:space="preserve">a </w:t>
        </w:r>
        <w:r w:rsidRPr="00C72AB2" w:rsidDel="000848EC">
          <w:t>'</w:t>
        </w:r>
        <w:r w:rsidR="00282F7B" w:rsidRPr="00C72AB2" w:rsidDel="000848EC">
          <w:t>GateInstance</w:t>
        </w:r>
        <w:r w:rsidRPr="00C72AB2" w:rsidDel="000848EC">
          <w:t>'</w:t>
        </w:r>
        <w:r w:rsidR="00282F7B" w:rsidRPr="00C72AB2" w:rsidDel="000848EC">
          <w:t xml:space="preserve"> </w:t>
        </w:r>
        <w:r w:rsidRPr="00C72AB2" w:rsidDel="000848EC">
          <w:t xml:space="preserve">from the palette </w:t>
        </w:r>
        <w:r w:rsidR="00282F7B" w:rsidRPr="00C72AB2" w:rsidDel="000848EC">
          <w:t xml:space="preserve">on a </w:t>
        </w:r>
        <w:r w:rsidRPr="00C72AB2" w:rsidDel="000848EC">
          <w:t>'</w:t>
        </w:r>
        <w:r w:rsidR="00282F7B" w:rsidRPr="00C72AB2" w:rsidDel="000848EC">
          <w:t>ComponentInstance</w:t>
        </w:r>
        <w:r w:rsidRPr="00C72AB2" w:rsidDel="000848EC">
          <w:t>'</w:t>
        </w:r>
        <w:r w:rsidR="00282F7B" w:rsidRPr="00C72AB2" w:rsidDel="000848EC">
          <w:t xml:space="preserve"> </w:t>
        </w:r>
        <w:r w:rsidRPr="00C72AB2" w:rsidDel="000848EC">
          <w:t>adds it to its 'ComponentType'</w:t>
        </w:r>
        <w:r w:rsidR="00215698" w:rsidRPr="00C72AB2" w:rsidDel="000848EC">
          <w:t>.</w:t>
        </w:r>
      </w:moveFrom>
    </w:p>
    <w:p w14:paraId="5C291486" w14:textId="6D3A4261" w:rsidR="00282F7B" w:rsidRPr="00C72AB2" w:rsidDel="000848EC" w:rsidRDefault="00282F7B" w:rsidP="00DF1CB4">
      <w:pPr>
        <w:pStyle w:val="H6"/>
        <w:rPr>
          <w:moveFrom w:id="2510" w:author="Finn Kristoffersen" w:date="2024-01-22T11:06:00Z"/>
        </w:rPr>
      </w:pPr>
      <w:moveFrom w:id="2511" w:author="Finn Kristoffersen" w:date="2024-01-22T11:06:00Z">
        <w:r w:rsidRPr="00C72AB2" w:rsidDel="000848EC">
          <w:t xml:space="preserve">Editing </w:t>
        </w:r>
        <w:r w:rsidR="00D65E94" w:rsidRPr="00C72AB2" w:rsidDel="000848EC">
          <w:t xml:space="preserve">a </w:t>
        </w:r>
        <w:r w:rsidRPr="00C72AB2" w:rsidDel="000848EC">
          <w:t>TDL TestDescription Diagram</w:t>
        </w:r>
      </w:moveFrom>
    </w:p>
    <w:p w14:paraId="2F0543E7" w14:textId="7C630DE3" w:rsidR="00282F7B" w:rsidRPr="00C72AB2" w:rsidDel="000848EC" w:rsidRDefault="00282F7B" w:rsidP="00282F7B">
      <w:pPr>
        <w:rPr>
          <w:moveFrom w:id="2512" w:author="Finn Kristoffersen" w:date="2024-01-22T11:06:00Z"/>
        </w:rPr>
      </w:pPr>
      <w:moveFrom w:id="2513" w:author="Finn Kristoffersen" w:date="2024-01-22T11:06:00Z">
        <w:r w:rsidRPr="00C72AB2" w:rsidDel="000848EC">
          <w:t xml:space="preserve">The TestDescription Diagram is based on </w:t>
        </w:r>
        <w:r w:rsidR="00D65E94" w:rsidRPr="00C72AB2" w:rsidDel="000848EC">
          <w:t xml:space="preserve">the </w:t>
        </w:r>
        <w:r w:rsidRPr="00C72AB2" w:rsidDel="000848EC">
          <w:t>UML Sequence Diagram.</w:t>
        </w:r>
        <w:r w:rsidR="001F39E6" w:rsidRPr="00C72AB2" w:rsidDel="000848EC">
          <w:t xml:space="preserve"> It is used </w:t>
        </w:r>
        <w:r w:rsidRPr="00C72AB2" w:rsidDel="000848EC">
          <w:t xml:space="preserve">to represent the following TDL </w:t>
        </w:r>
        <w:r w:rsidR="001F39E6" w:rsidRPr="00C72AB2" w:rsidDel="000848EC">
          <w:t>e</w:t>
        </w:r>
        <w:r w:rsidRPr="00C72AB2" w:rsidDel="000848EC">
          <w:t>lements:</w:t>
        </w:r>
      </w:moveFrom>
    </w:p>
    <w:p w14:paraId="780ACBFB" w14:textId="735F18CC" w:rsidR="00F14D0E" w:rsidRPr="00C72AB2" w:rsidDel="000848EC" w:rsidRDefault="00F14D0E" w:rsidP="00DF1CB4">
      <w:pPr>
        <w:pStyle w:val="B1"/>
        <w:rPr>
          <w:moveFrom w:id="2514" w:author="Finn Kristoffersen" w:date="2024-01-22T11:06:00Z"/>
        </w:rPr>
      </w:pPr>
      <w:moveFrom w:id="2515" w:author="Finn Kristoffersen" w:date="2024-01-22T11:06:00Z">
        <w:r w:rsidRPr="00C72AB2" w:rsidDel="000848EC">
          <w:t>TestDescription</w:t>
        </w:r>
      </w:moveFrom>
    </w:p>
    <w:p w14:paraId="51405EEF" w14:textId="20D5D506" w:rsidR="00F14D0E" w:rsidRPr="00C72AB2" w:rsidDel="000848EC" w:rsidRDefault="00F14D0E" w:rsidP="00DF1CB4">
      <w:pPr>
        <w:pStyle w:val="B1"/>
        <w:rPr>
          <w:moveFrom w:id="2516" w:author="Finn Kristoffersen" w:date="2024-01-22T11:06:00Z"/>
        </w:rPr>
      </w:pPr>
      <w:moveFrom w:id="2517" w:author="Finn Kristoffersen" w:date="2024-01-22T11:06:00Z">
        <w:r w:rsidRPr="00C72AB2" w:rsidDel="000848EC">
          <w:t>Annotation</w:t>
        </w:r>
      </w:moveFrom>
    </w:p>
    <w:p w14:paraId="2D86CF51" w14:textId="065EE048" w:rsidR="00F14D0E" w:rsidRPr="00C72AB2" w:rsidDel="000848EC" w:rsidRDefault="00F14D0E" w:rsidP="00DF1CB4">
      <w:pPr>
        <w:pStyle w:val="B1"/>
        <w:rPr>
          <w:moveFrom w:id="2518" w:author="Finn Kristoffersen" w:date="2024-01-22T11:06:00Z"/>
        </w:rPr>
      </w:pPr>
      <w:moveFrom w:id="2519" w:author="Finn Kristoffersen" w:date="2024-01-22T11:06:00Z">
        <w:r w:rsidRPr="00C72AB2" w:rsidDel="000848EC">
          <w:t>Comment</w:t>
        </w:r>
      </w:moveFrom>
    </w:p>
    <w:p w14:paraId="27CC1DC2" w14:textId="1D162AA3" w:rsidR="00F14D0E" w:rsidRPr="00C72AB2" w:rsidDel="000848EC" w:rsidRDefault="00F14D0E" w:rsidP="00DF1CB4">
      <w:pPr>
        <w:pStyle w:val="B1"/>
        <w:rPr>
          <w:moveFrom w:id="2520" w:author="Finn Kristoffersen" w:date="2024-01-22T11:06:00Z"/>
        </w:rPr>
      </w:pPr>
      <w:moveFrom w:id="2521" w:author="Finn Kristoffersen" w:date="2024-01-22T11:06:00Z">
        <w:r w:rsidRPr="00C72AB2" w:rsidDel="000848EC">
          <w:t>Lifeline</w:t>
        </w:r>
      </w:moveFrom>
    </w:p>
    <w:p w14:paraId="5C9E7251" w14:textId="03A79F29" w:rsidR="00F14D0E" w:rsidRPr="00C72AB2" w:rsidDel="000848EC" w:rsidRDefault="00F14D0E" w:rsidP="00DF1CB4">
      <w:pPr>
        <w:pStyle w:val="B1"/>
        <w:rPr>
          <w:moveFrom w:id="2522" w:author="Finn Kristoffersen" w:date="2024-01-22T11:06:00Z"/>
        </w:rPr>
      </w:pPr>
      <w:moveFrom w:id="2523" w:author="Finn Kristoffersen" w:date="2024-01-22T11:06:00Z">
        <w:r w:rsidRPr="00C72AB2" w:rsidDel="000848EC">
          <w:t>CombinedBehaviours:</w:t>
        </w:r>
      </w:moveFrom>
    </w:p>
    <w:p w14:paraId="45947B45" w14:textId="7BAF2C71" w:rsidR="00F14D0E" w:rsidRPr="00C72AB2" w:rsidDel="000848EC" w:rsidRDefault="00F14D0E" w:rsidP="00DF1CB4">
      <w:pPr>
        <w:pStyle w:val="B2"/>
        <w:rPr>
          <w:moveFrom w:id="2524" w:author="Finn Kristoffersen" w:date="2024-01-22T11:06:00Z"/>
        </w:rPr>
      </w:pPr>
      <w:moveFrom w:id="2525" w:author="Finn Kristoffersen" w:date="2024-01-22T11:06:00Z">
        <w:r w:rsidRPr="00C72AB2" w:rsidDel="000848EC">
          <w:t>Block</w:t>
        </w:r>
      </w:moveFrom>
    </w:p>
    <w:p w14:paraId="6C49EAD8" w14:textId="2887849B" w:rsidR="00F14D0E" w:rsidRPr="00C72AB2" w:rsidDel="000848EC" w:rsidRDefault="00F14D0E" w:rsidP="00DF1CB4">
      <w:pPr>
        <w:pStyle w:val="B2"/>
        <w:rPr>
          <w:moveFrom w:id="2526" w:author="Finn Kristoffersen" w:date="2024-01-22T11:06:00Z"/>
        </w:rPr>
      </w:pPr>
      <w:moveFrom w:id="2527" w:author="Finn Kristoffersen" w:date="2024-01-22T11:06:00Z">
        <w:r w:rsidRPr="00C72AB2" w:rsidDel="000848EC">
          <w:t>CompoundBehaviour</w:t>
        </w:r>
      </w:moveFrom>
    </w:p>
    <w:p w14:paraId="6AC34612" w14:textId="2AF822E3" w:rsidR="00F14D0E" w:rsidRPr="00C72AB2" w:rsidDel="000848EC" w:rsidRDefault="00F14D0E" w:rsidP="00DF1CB4">
      <w:pPr>
        <w:pStyle w:val="B2"/>
        <w:rPr>
          <w:moveFrom w:id="2528" w:author="Finn Kristoffersen" w:date="2024-01-22T11:06:00Z"/>
        </w:rPr>
      </w:pPr>
      <w:moveFrom w:id="2529" w:author="Finn Kristoffersen" w:date="2024-01-22T11:06:00Z">
        <w:r w:rsidRPr="00C72AB2" w:rsidDel="000848EC">
          <w:t>AlternativeBehaviour</w:t>
        </w:r>
      </w:moveFrom>
    </w:p>
    <w:p w14:paraId="60640611" w14:textId="38BE3F83" w:rsidR="00F14D0E" w:rsidRPr="00C72AB2" w:rsidDel="000848EC" w:rsidRDefault="00F14D0E" w:rsidP="00DF1CB4">
      <w:pPr>
        <w:pStyle w:val="B2"/>
        <w:rPr>
          <w:moveFrom w:id="2530" w:author="Finn Kristoffersen" w:date="2024-01-22T11:06:00Z"/>
        </w:rPr>
      </w:pPr>
      <w:moveFrom w:id="2531" w:author="Finn Kristoffersen" w:date="2024-01-22T11:06:00Z">
        <w:r w:rsidRPr="00C72AB2" w:rsidDel="000848EC">
          <w:t>ParalleleBehaviour</w:t>
        </w:r>
      </w:moveFrom>
    </w:p>
    <w:p w14:paraId="784998BB" w14:textId="4BDD6A52" w:rsidR="00F14D0E" w:rsidRPr="00C72AB2" w:rsidDel="000848EC" w:rsidRDefault="00F14D0E" w:rsidP="00DF1CB4">
      <w:pPr>
        <w:pStyle w:val="B2"/>
        <w:rPr>
          <w:moveFrom w:id="2532" w:author="Finn Kristoffersen" w:date="2024-01-22T11:06:00Z"/>
        </w:rPr>
      </w:pPr>
      <w:moveFrom w:id="2533" w:author="Finn Kristoffersen" w:date="2024-01-22T11:06:00Z">
        <w:r w:rsidRPr="00C72AB2" w:rsidDel="000848EC">
          <w:t>UnboundedLoopBehaviour</w:t>
        </w:r>
      </w:moveFrom>
    </w:p>
    <w:p w14:paraId="3A7546FA" w14:textId="4E0E5217" w:rsidR="00F14D0E" w:rsidRPr="00C72AB2" w:rsidDel="000848EC" w:rsidRDefault="00F14D0E" w:rsidP="00DF1CB4">
      <w:pPr>
        <w:pStyle w:val="B2"/>
        <w:rPr>
          <w:moveFrom w:id="2534" w:author="Finn Kristoffersen" w:date="2024-01-22T11:06:00Z"/>
        </w:rPr>
      </w:pPr>
      <w:moveFrom w:id="2535" w:author="Finn Kristoffersen" w:date="2024-01-22T11:06:00Z">
        <w:r w:rsidRPr="00C72AB2" w:rsidDel="000848EC">
          <w:t>BoundedLoopBehaviour</w:t>
        </w:r>
      </w:moveFrom>
    </w:p>
    <w:p w14:paraId="4030C734" w14:textId="63F69A82" w:rsidR="00F14D0E" w:rsidRPr="00C72AB2" w:rsidDel="000848EC" w:rsidRDefault="00F14D0E" w:rsidP="00DF1CB4">
      <w:pPr>
        <w:pStyle w:val="B2"/>
        <w:rPr>
          <w:moveFrom w:id="2536" w:author="Finn Kristoffersen" w:date="2024-01-22T11:06:00Z"/>
        </w:rPr>
      </w:pPr>
      <w:moveFrom w:id="2537" w:author="Finn Kristoffersen" w:date="2024-01-22T11:06:00Z">
        <w:r w:rsidRPr="00C72AB2" w:rsidDel="000848EC">
          <w:t>ConditionalBehaviour</w:t>
        </w:r>
      </w:moveFrom>
    </w:p>
    <w:p w14:paraId="2A56DC53" w14:textId="37B406B5" w:rsidR="00F14D0E" w:rsidRPr="00C72AB2" w:rsidDel="000848EC" w:rsidRDefault="00F14D0E" w:rsidP="00DF1CB4">
      <w:pPr>
        <w:pStyle w:val="B2"/>
        <w:rPr>
          <w:moveFrom w:id="2538" w:author="Finn Kristoffersen" w:date="2024-01-22T11:06:00Z"/>
        </w:rPr>
      </w:pPr>
      <w:moveFrom w:id="2539" w:author="Finn Kristoffersen" w:date="2024-01-22T11:06:00Z">
        <w:r w:rsidRPr="00C72AB2" w:rsidDel="000848EC">
          <w:lastRenderedPageBreak/>
          <w:t>ExceptionalBehaviour</w:t>
        </w:r>
      </w:moveFrom>
    </w:p>
    <w:p w14:paraId="614F2C19" w14:textId="04439C77" w:rsidR="00F14D0E" w:rsidRPr="00C72AB2" w:rsidDel="000848EC" w:rsidRDefault="00F14D0E" w:rsidP="00DF1CB4">
      <w:pPr>
        <w:pStyle w:val="B2"/>
        <w:rPr>
          <w:moveFrom w:id="2540" w:author="Finn Kristoffersen" w:date="2024-01-22T11:06:00Z"/>
        </w:rPr>
      </w:pPr>
      <w:moveFrom w:id="2541" w:author="Finn Kristoffersen" w:date="2024-01-22T11:06:00Z">
        <w:r w:rsidRPr="00C72AB2" w:rsidDel="000848EC">
          <w:t>InteruptBehaviour</w:t>
        </w:r>
      </w:moveFrom>
    </w:p>
    <w:p w14:paraId="355BB404" w14:textId="26FB3B0C" w:rsidR="00F14D0E" w:rsidRPr="00C72AB2" w:rsidDel="000848EC" w:rsidRDefault="00F14D0E" w:rsidP="00DF1CB4">
      <w:pPr>
        <w:pStyle w:val="B2"/>
        <w:rPr>
          <w:moveFrom w:id="2542" w:author="Finn Kristoffersen" w:date="2024-01-22T11:06:00Z"/>
        </w:rPr>
      </w:pPr>
      <w:moveFrom w:id="2543" w:author="Finn Kristoffersen" w:date="2024-01-22T11:06:00Z">
        <w:r w:rsidRPr="00C72AB2" w:rsidDel="000848EC">
          <w:t>PeriodicBehaviour</w:t>
        </w:r>
      </w:moveFrom>
    </w:p>
    <w:p w14:paraId="1A15DDBD" w14:textId="5FB5C8BE" w:rsidR="00F14D0E" w:rsidRPr="00C72AB2" w:rsidDel="000848EC" w:rsidRDefault="00F14D0E" w:rsidP="00DF1CB4">
      <w:pPr>
        <w:pStyle w:val="B1"/>
        <w:rPr>
          <w:moveFrom w:id="2544" w:author="Finn Kristoffersen" w:date="2024-01-22T11:06:00Z"/>
        </w:rPr>
      </w:pPr>
      <w:moveFrom w:id="2545" w:author="Finn Kristoffersen" w:date="2024-01-22T11:06:00Z">
        <w:r w:rsidRPr="00C72AB2" w:rsidDel="000848EC">
          <w:t>AtomicBehaviours</w:t>
        </w:r>
        <w:r w:rsidR="005A569C" w:rsidRPr="00C72AB2" w:rsidDel="000848EC">
          <w:t>:</w:t>
        </w:r>
      </w:moveFrom>
    </w:p>
    <w:p w14:paraId="53E85ECC" w14:textId="2E235D6F" w:rsidR="00F14D0E" w:rsidRPr="00C72AB2" w:rsidDel="000848EC" w:rsidRDefault="00F14D0E" w:rsidP="00DF1CB4">
      <w:pPr>
        <w:pStyle w:val="B2"/>
        <w:rPr>
          <w:moveFrom w:id="2546" w:author="Finn Kristoffersen" w:date="2024-01-22T11:06:00Z"/>
        </w:rPr>
      </w:pPr>
      <w:moveFrom w:id="2547" w:author="Finn Kristoffersen" w:date="2024-01-22T11:06:00Z">
        <w:r w:rsidRPr="00C72AB2" w:rsidDel="000848EC">
          <w:t>ActionReference</w:t>
        </w:r>
      </w:moveFrom>
    </w:p>
    <w:p w14:paraId="1489885C" w14:textId="092EC104" w:rsidR="00F14D0E" w:rsidRPr="00C72AB2" w:rsidDel="000848EC" w:rsidRDefault="00F14D0E" w:rsidP="00DF1CB4">
      <w:pPr>
        <w:pStyle w:val="B2"/>
        <w:rPr>
          <w:moveFrom w:id="2548" w:author="Finn Kristoffersen" w:date="2024-01-22T11:06:00Z"/>
        </w:rPr>
      </w:pPr>
      <w:moveFrom w:id="2549" w:author="Finn Kristoffersen" w:date="2024-01-22T11:06:00Z">
        <w:r w:rsidRPr="00C72AB2" w:rsidDel="000848EC">
          <w:t>Assignment</w:t>
        </w:r>
      </w:moveFrom>
    </w:p>
    <w:p w14:paraId="7B40F980" w14:textId="23E9A554" w:rsidR="00F14D0E" w:rsidRPr="00C72AB2" w:rsidDel="000848EC" w:rsidRDefault="00F14D0E" w:rsidP="00DF1CB4">
      <w:pPr>
        <w:pStyle w:val="B2"/>
        <w:rPr>
          <w:moveFrom w:id="2550" w:author="Finn Kristoffersen" w:date="2024-01-22T11:06:00Z"/>
        </w:rPr>
      </w:pPr>
      <w:moveFrom w:id="2551" w:author="Finn Kristoffersen" w:date="2024-01-22T11:06:00Z">
        <w:r w:rsidRPr="00C72AB2" w:rsidDel="000848EC">
          <w:t>Interaction</w:t>
        </w:r>
      </w:moveFrom>
    </w:p>
    <w:p w14:paraId="06B099AA" w14:textId="059D98D9" w:rsidR="00F14D0E" w:rsidRPr="00C72AB2" w:rsidDel="000848EC" w:rsidRDefault="00F14D0E" w:rsidP="00DF1CB4">
      <w:pPr>
        <w:pStyle w:val="B2"/>
        <w:rPr>
          <w:moveFrom w:id="2552" w:author="Finn Kristoffersen" w:date="2024-01-22T11:06:00Z"/>
        </w:rPr>
      </w:pPr>
      <w:moveFrom w:id="2553" w:author="Finn Kristoffersen" w:date="2024-01-22T11:06:00Z">
        <w:r w:rsidRPr="00C72AB2" w:rsidDel="000848EC">
          <w:t>TestDescriptionReference</w:t>
        </w:r>
      </w:moveFrom>
    </w:p>
    <w:p w14:paraId="4003D378" w14:textId="5A31FF39" w:rsidR="00F14D0E" w:rsidRPr="00C72AB2" w:rsidDel="000848EC" w:rsidRDefault="00F14D0E" w:rsidP="00DF1CB4">
      <w:pPr>
        <w:pStyle w:val="B2"/>
        <w:rPr>
          <w:moveFrom w:id="2554" w:author="Finn Kristoffersen" w:date="2024-01-22T11:06:00Z"/>
        </w:rPr>
      </w:pPr>
      <w:moveFrom w:id="2555" w:author="Finn Kristoffersen" w:date="2024-01-22T11:06:00Z">
        <w:r w:rsidRPr="00C72AB2" w:rsidDel="000848EC">
          <w:t>VerdictAssignment</w:t>
        </w:r>
      </w:moveFrom>
    </w:p>
    <w:p w14:paraId="6DD46BB9" w14:textId="08E228DD" w:rsidR="00282F7B" w:rsidRPr="00C72AB2" w:rsidDel="000848EC" w:rsidRDefault="001F39E6" w:rsidP="00282F7B">
      <w:pPr>
        <w:rPr>
          <w:moveFrom w:id="2556" w:author="Finn Kristoffersen" w:date="2024-01-22T11:06:00Z"/>
        </w:rPr>
      </w:pPr>
      <w:moveFrom w:id="2557" w:author="Finn Kristoffersen" w:date="2024-01-22T11:06:00Z">
        <w:r w:rsidRPr="00C72AB2" w:rsidDel="000848EC">
          <w:t xml:space="preserve">The palette for the TDL </w:t>
        </w:r>
        <w:r w:rsidR="00991B5A" w:rsidRPr="00C72AB2" w:rsidDel="000848EC">
          <w:t>TestDescription</w:t>
        </w:r>
        <w:r w:rsidRPr="00C72AB2" w:rsidDel="000848EC">
          <w:t xml:space="preserve"> D</w:t>
        </w:r>
        <w:r w:rsidR="00991B5A" w:rsidRPr="00C72AB2" w:rsidDel="000848EC">
          <w:t xml:space="preserve">iagram is shown in </w:t>
        </w:r>
        <w:r w:rsidDel="000848EC">
          <w:t>Fi</w:t>
        </w:r>
        <w:r w:rsidR="00171488" w:rsidRPr="00C72AB2" w:rsidDel="000848EC">
          <w:t xml:space="preserve">gure </w:t>
        </w:r>
        <w:r w:rsidRPr="002B07C2" w:rsidDel="000848EC">
          <w:t>7.3.</w:t>
        </w:r>
        <w:r w:rsidR="00215698" w:rsidRPr="002B07C2" w:rsidDel="000848EC">
          <w:t>5-5</w:t>
        </w:r>
        <w:r w:rsidR="001B5BDE" w:rsidRPr="00C72AB2" w:rsidDel="000848EC">
          <w:t>.</w:t>
        </w:r>
      </w:moveFrom>
    </w:p>
    <w:p w14:paraId="09357CD7" w14:textId="48F6E383" w:rsidR="00282F7B" w:rsidRPr="00C72AB2" w:rsidDel="000848EC" w:rsidRDefault="00282F7B" w:rsidP="00DF1CB4">
      <w:pPr>
        <w:pStyle w:val="FL"/>
        <w:rPr>
          <w:moveFrom w:id="2558" w:author="Finn Kristoffersen" w:date="2024-01-22T11:06:00Z"/>
        </w:rPr>
      </w:pPr>
      <w:moveFrom w:id="2559" w:author="Finn Kristoffersen" w:date="2024-01-22T11:06:00Z">
        <w:r w:rsidRPr="00C72AB2" w:rsidDel="000848EC">
          <w:rPr>
            <w:b w:val="0"/>
          </w:rPr>
          <w:drawing>
            <wp:inline distT="0" distB="0" distL="0" distR="0" wp14:anchorId="7A656060" wp14:editId="1E2F30CC">
              <wp:extent cx="2247900" cy="3721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b="5298"/>
                      <a:stretch/>
                    </pic:blipFill>
                    <pic:spPr bwMode="auto">
                      <a:xfrm>
                        <a:off x="0" y="0"/>
                        <a:ext cx="2249424" cy="3723623"/>
                      </a:xfrm>
                      <a:prstGeom prst="rect">
                        <a:avLst/>
                      </a:prstGeom>
                      <a:ln>
                        <a:noFill/>
                      </a:ln>
                      <a:extLst>
                        <a:ext uri="{53640926-AAD7-44D8-BBD7-CCE9431645EC}">
                          <a14:shadowObscured xmlns:a14="http://schemas.microsoft.com/office/drawing/2010/main"/>
                        </a:ext>
                      </a:extLst>
                    </pic:spPr>
                  </pic:pic>
                </a:graphicData>
              </a:graphic>
            </wp:inline>
          </w:drawing>
        </w:r>
      </w:moveFrom>
    </w:p>
    <w:p w14:paraId="6402F57B" w14:textId="7D507535" w:rsidR="00C4489A" w:rsidRPr="00C72AB2" w:rsidDel="000848EC" w:rsidRDefault="005B604B" w:rsidP="00C02689">
      <w:pPr>
        <w:pStyle w:val="TF"/>
        <w:rPr>
          <w:moveFrom w:id="2560" w:author="Finn Kristoffersen" w:date="2024-01-22T11:06:00Z"/>
        </w:rPr>
      </w:pPr>
      <w:moveFrom w:id="2561" w:author="Finn Kristoffersen" w:date="2024-01-22T11:06:00Z">
        <w:r w:rsidRPr="00C72AB2" w:rsidDel="000848EC">
          <w:t xml:space="preserve">Figure </w:t>
        </w:r>
        <w:r w:rsidR="00215698" w:rsidRPr="00C72AB2" w:rsidDel="000848EC">
          <w:t>7.3.5-5</w:t>
        </w:r>
        <w:r w:rsidRPr="00C72AB2" w:rsidDel="000848EC">
          <w:t xml:space="preserve">: </w:t>
        </w:r>
        <w:r w:rsidR="001F39E6" w:rsidRPr="00C72AB2" w:rsidDel="000848EC">
          <w:t>Test</w:t>
        </w:r>
        <w:r w:rsidRPr="00C72AB2" w:rsidDel="000848EC">
          <w:t>Description Diagram palette</w:t>
        </w:r>
      </w:moveFrom>
    </w:p>
    <w:p w14:paraId="6090646C" w14:textId="3F5D77A6" w:rsidR="00C4489A" w:rsidRPr="00C72AB2" w:rsidRDefault="00C4489A" w:rsidP="00C4489A">
      <w:pPr>
        <w:pStyle w:val="Heading1"/>
      </w:pPr>
      <w:bookmarkStart w:id="2562" w:name="_Toc142300391"/>
      <w:bookmarkStart w:id="2563" w:name="_Toc142302922"/>
      <w:bookmarkStart w:id="2564" w:name="_Toc142485063"/>
      <w:bookmarkStart w:id="2565" w:name="_Toc164159662"/>
      <w:moveFromRangeEnd w:id="2333"/>
      <w:del w:id="2566" w:author="Finn Kristoffersen" w:date="2024-01-24T08:35:00Z">
        <w:r w:rsidRPr="00C72AB2" w:rsidDel="000F2034">
          <w:lastRenderedPageBreak/>
          <w:delText>8</w:delText>
        </w:r>
      </w:del>
      <w:ins w:id="2567" w:author="Finn Kristoffersen" w:date="2024-01-24T08:35:00Z">
        <w:r w:rsidR="000F2034">
          <w:t>6</w:t>
        </w:r>
      </w:ins>
      <w:r w:rsidRPr="00C72AB2">
        <w:tab/>
        <w:t>Using TDL with External Data Type Specifications</w:t>
      </w:r>
      <w:bookmarkEnd w:id="2562"/>
      <w:bookmarkEnd w:id="2563"/>
      <w:bookmarkEnd w:id="2564"/>
      <w:bookmarkEnd w:id="2565"/>
    </w:p>
    <w:p w14:paraId="1E695CED" w14:textId="5C60AC1D" w:rsidR="00C4489A" w:rsidRPr="00C72AB2" w:rsidRDefault="00C4489A" w:rsidP="00C4489A">
      <w:pPr>
        <w:pStyle w:val="Heading2"/>
      </w:pPr>
      <w:bookmarkStart w:id="2568" w:name="_Toc142300392"/>
      <w:bookmarkStart w:id="2569" w:name="_Toc142302923"/>
      <w:bookmarkStart w:id="2570" w:name="_Toc142485064"/>
      <w:bookmarkStart w:id="2571" w:name="_Toc164159663"/>
      <w:del w:id="2572" w:author="Finn Kristoffersen" w:date="2024-01-24T08:35:00Z">
        <w:r w:rsidRPr="00C72AB2" w:rsidDel="000468C9">
          <w:delText>8</w:delText>
        </w:r>
      </w:del>
      <w:ins w:id="2573" w:author="Finn Kristoffersen" w:date="2024-01-24T08:35:00Z">
        <w:r w:rsidR="000468C9">
          <w:t>6</w:t>
        </w:r>
      </w:ins>
      <w:r w:rsidRPr="00C72AB2">
        <w:t>.1</w:t>
      </w:r>
      <w:r w:rsidRPr="00C72AB2">
        <w:tab/>
        <w:t>Generalized Process</w:t>
      </w:r>
      <w:bookmarkEnd w:id="2568"/>
      <w:bookmarkEnd w:id="2569"/>
      <w:bookmarkEnd w:id="2570"/>
      <w:bookmarkEnd w:id="2571"/>
    </w:p>
    <w:p w14:paraId="4B1EB3D5" w14:textId="7CA4A441" w:rsidR="00C4489A" w:rsidRPr="00C72AB2" w:rsidRDefault="00C4489A" w:rsidP="00C4489A">
      <w:pPr>
        <w:pStyle w:val="Heading3"/>
      </w:pPr>
      <w:bookmarkStart w:id="2574" w:name="_Toc142300393"/>
      <w:bookmarkStart w:id="2575" w:name="_Toc142302924"/>
      <w:bookmarkStart w:id="2576" w:name="_Toc142485065"/>
      <w:bookmarkStart w:id="2577" w:name="_Toc164159664"/>
      <w:del w:id="2578" w:author="Finn Kristoffersen" w:date="2024-01-24T08:35:00Z">
        <w:r w:rsidRPr="00C72AB2" w:rsidDel="000468C9">
          <w:delText>8</w:delText>
        </w:r>
      </w:del>
      <w:ins w:id="2579" w:author="Finn Kristoffersen" w:date="2024-01-24T08:35:00Z">
        <w:r w:rsidR="000468C9">
          <w:t>6</w:t>
        </w:r>
      </w:ins>
      <w:r w:rsidRPr="00C72AB2">
        <w:t>.1.1</w:t>
      </w:r>
      <w:r w:rsidRPr="00C72AB2">
        <w:tab/>
        <w:t>Process Overview</w:t>
      </w:r>
      <w:bookmarkEnd w:id="2574"/>
      <w:bookmarkEnd w:id="2575"/>
      <w:bookmarkEnd w:id="2576"/>
      <w:bookmarkEnd w:id="2577"/>
    </w:p>
    <w:p w14:paraId="73E5D402" w14:textId="77777777" w:rsidR="00C4489A" w:rsidRPr="00C72AB2" w:rsidRDefault="00C4489A" w:rsidP="00944C6F">
      <w:pPr>
        <w:pStyle w:val="FL"/>
        <w:jc w:val="left"/>
      </w:pPr>
      <w:r w:rsidRPr="00C72AB2">
        <w:rPr>
          <w:noProof/>
        </w:rPr>
        <w:drawing>
          <wp:inline distT="0" distB="0" distL="0" distR="0" wp14:anchorId="136FC792" wp14:editId="4247EE20">
            <wp:extent cx="6120765" cy="382524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20765" cy="3825240"/>
                    </a:xfrm>
                    <a:prstGeom prst="rect">
                      <a:avLst/>
                    </a:prstGeom>
                  </pic:spPr>
                </pic:pic>
              </a:graphicData>
            </a:graphic>
          </wp:inline>
        </w:drawing>
      </w:r>
    </w:p>
    <w:p w14:paraId="53034491" w14:textId="0F62C3D2" w:rsidR="00C4489A" w:rsidRPr="00C72AB2" w:rsidRDefault="00C4489A" w:rsidP="00C4489A">
      <w:pPr>
        <w:pStyle w:val="TF"/>
      </w:pPr>
      <w:r w:rsidRPr="00C72AB2">
        <w:t xml:space="preserve">Figure </w:t>
      </w:r>
      <w:ins w:id="2580" w:author="Finn Kristoffersen" w:date="2024-01-24T08:35:00Z">
        <w:r w:rsidR="000468C9">
          <w:t>6</w:t>
        </w:r>
      </w:ins>
      <w:del w:id="2581" w:author="Finn Kristoffersen" w:date="2024-01-24T08:35:00Z">
        <w:r w:rsidRPr="00C72AB2" w:rsidDel="000468C9">
          <w:delText>8</w:delText>
        </w:r>
      </w:del>
      <w:r w:rsidRPr="00C72AB2">
        <w:t>.1.1-1: Overall process for importing existing external data type specifications in TDL</w:t>
      </w:r>
    </w:p>
    <w:p w14:paraId="3F6A419F" w14:textId="77777777" w:rsidR="00C4489A" w:rsidRPr="00C72AB2" w:rsidRDefault="00C4489A" w:rsidP="00C4489A">
      <w:r w:rsidRPr="00C72AB2">
        <w:t xml:space="preserve">Formalised data type specifications are sometimes provided as part of the base specification for the systems to be tested. These can be in the form of protocol definitions, e.g. including data type definitions </w:t>
      </w:r>
      <w:r>
        <w:t xml:space="preserve">in </w:t>
      </w:r>
      <w:r w:rsidRPr="002B07C2">
        <w:t>ASN.1</w:t>
      </w:r>
      <w:r>
        <w:t>, or entire interface specifications, e.g. as informative or normative OpenAPI</w:t>
      </w:r>
      <w:r w:rsidR="00AA0953" w:rsidRPr="00C72AB2">
        <w:t>™</w:t>
      </w:r>
      <w:r w:rsidRPr="00C72AB2">
        <w:t xml:space="preserve"> specifications. Requiring TDL users to redefine the data types present in such specifications can be very time-consuming and error-prone, especially when the base specifications continue to evolve and the test specifications need to be continuously aligned. Additionally, data specifications in TDL are inherently abstract and need to be mapped to concrete data implementations in the target execution platform. The existing formalised data type specifications are also used for the system implementation, where code generators and compilers provide data type implementations based on the provided specifications. Ideally, the tests would make use of the generated data type implementations as well.</w:t>
      </w:r>
    </w:p>
    <w:p w14:paraId="6A644D85" w14:textId="77777777" w:rsidR="00C4489A" w:rsidRPr="00C72AB2" w:rsidRDefault="00C4489A" w:rsidP="00C4489A">
      <w:r w:rsidRPr="00C72AB2">
        <w:t>In order to make TDL aware of the existing formalised data type specifications, they need to be "imported" in TDL in the sense that there needs to be a TDL data type model which contains all the relevant information from external data type specifications, including mappings to the source from which the data types are derived, for traceability and other purposes. Users or test generation tools can then produce TDL behaviour models and TDL data instances using the TDL data types derived from the external data type specifications. As there may be diffe</w:t>
      </w:r>
      <w:r w:rsidR="00E73BD9" w:rsidRPr="00C72AB2">
        <w:t>r</w:t>
      </w:r>
      <w:r w:rsidR="00ED18A4" w:rsidRPr="00C72AB2">
        <w:t>e</w:t>
      </w:r>
      <w:r w:rsidRPr="00C72AB2">
        <w:t>nces between the capabilities of the external data type specification language and TDL, there may also be different ways of deriving the TDL data types. A set of guidelines can be helpful to ensure consistent derivation and mapping. For example, some languages support nested anonymous type definitions, whereas TDL only supports "flat" data type definitions. In such cases, the guidelines indicate how the nested type definit</w:t>
      </w:r>
      <w:r w:rsidR="00EA6C14" w:rsidRPr="00C72AB2">
        <w:t>i</w:t>
      </w:r>
      <w:r w:rsidRPr="00C72AB2">
        <w:t>ons can be flattened by extracting them and following certain naming conventions, e.g. based on the name of the containing data definitions. Corresponding tool support is essential for larger data type specifications. Following an overview of the overall process and an example instantiation, specific guidelines for OpenAPI</w:t>
      </w:r>
      <w:r w:rsidR="00AA0953" w:rsidRPr="00C72AB2">
        <w:t>™</w:t>
      </w:r>
      <w:r w:rsidRPr="00C72AB2">
        <w:t xml:space="preserve"> and ASN.1 are provided in the subsequent clauses.</w:t>
      </w:r>
    </w:p>
    <w:p w14:paraId="24FEE293" w14:textId="4AD15F37" w:rsidR="00C4489A" w:rsidRPr="00C72AB2" w:rsidRDefault="00C4489A" w:rsidP="00C4489A">
      <w:r w:rsidRPr="00C72AB2">
        <w:lastRenderedPageBreak/>
        <w:t>The overall process for the importing and use of data types from OpenAPI</w:t>
      </w:r>
      <w:r w:rsidR="00AA0953" w:rsidRPr="00C72AB2">
        <w:t>™</w:t>
      </w:r>
      <w:r w:rsidRPr="00C72AB2">
        <w:t xml:space="preserve">, ASN.1, and other specifications is outlined in </w:t>
      </w:r>
      <w:r>
        <w:t xml:space="preserve">Figure </w:t>
      </w:r>
      <w:del w:id="2582" w:author="Finn Kristoffersen" w:date="2024-01-24T08:36:00Z">
        <w:r w:rsidRPr="002B07C2" w:rsidDel="000468C9">
          <w:delText>8</w:delText>
        </w:r>
      </w:del>
      <w:ins w:id="2583" w:author="Finn Kristoffersen" w:date="2024-01-24T08:36:00Z">
        <w:r w:rsidR="000468C9">
          <w:t>6</w:t>
        </w:r>
      </w:ins>
      <w:r w:rsidRPr="002B07C2">
        <w:t>.1.1-1</w:t>
      </w:r>
      <w:r>
        <w:t>. The following aspects need to be considered:</w:t>
      </w:r>
    </w:p>
    <w:p w14:paraId="6146F386" w14:textId="77777777" w:rsidR="00C4489A" w:rsidRPr="00C72AB2" w:rsidRDefault="00C4489A" w:rsidP="00581816">
      <w:pPr>
        <w:pStyle w:val="B1"/>
      </w:pPr>
      <w:r w:rsidRPr="00C72AB2">
        <w:t>Data type specifications are used as input (1) for generators or compilers producing (2) data type implementations in the target execution platform, such as Java</w:t>
      </w:r>
      <w:r w:rsidR="00E023E9" w:rsidRPr="00C72AB2">
        <w:t>™</w:t>
      </w:r>
      <w:r w:rsidRPr="00C72AB2">
        <w:t>, JavaScript</w:t>
      </w:r>
      <w:r w:rsidR="00E023E9" w:rsidRPr="00C72AB2">
        <w:t>™</w:t>
      </w:r>
      <w:r w:rsidRPr="00C72AB2">
        <w:t>, or Python</w:t>
      </w:r>
      <w:r w:rsidR="00E023E9" w:rsidRPr="00C72AB2">
        <w:t>™</w:t>
      </w:r>
      <w:r w:rsidRPr="00C72AB2">
        <w:t xml:space="preserve">. </w:t>
      </w:r>
    </w:p>
    <w:p w14:paraId="79F93883" w14:textId="77777777" w:rsidR="00C4489A" w:rsidRPr="00C72AB2" w:rsidRDefault="00C4489A" w:rsidP="00581816">
      <w:pPr>
        <w:pStyle w:val="B1"/>
      </w:pPr>
      <w:r w:rsidRPr="00C72AB2">
        <w:t>The data type specifications are also used as input (3) for the TDL data type importer, which generates (4) a TDL data type model.</w:t>
      </w:r>
    </w:p>
    <w:p w14:paraId="68F9FBD0" w14:textId="77777777" w:rsidR="00C4489A" w:rsidRPr="00C72AB2" w:rsidRDefault="00C4489A" w:rsidP="00581816">
      <w:pPr>
        <w:pStyle w:val="B1"/>
      </w:pPr>
      <w:r w:rsidRPr="00C72AB2">
        <w:t>The data type model includes mappings to the data type specification (5) for traceability and to the data type implementation (6) for operationalisation.</w:t>
      </w:r>
    </w:p>
    <w:p w14:paraId="593E4F13" w14:textId="77777777" w:rsidR="00C4489A" w:rsidRPr="00C72AB2" w:rsidRDefault="00C4489A" w:rsidP="00581816">
      <w:pPr>
        <w:pStyle w:val="B1"/>
      </w:pPr>
      <w:r w:rsidRPr="00C72AB2">
        <w:t>TDL behaviour models (7), which are either defined manually or generated automatically, import and use the TDL data type model (8) generated from the data type specification.</w:t>
      </w:r>
    </w:p>
    <w:p w14:paraId="466C770D" w14:textId="77777777" w:rsidR="00C4489A" w:rsidRPr="00C72AB2" w:rsidRDefault="00C4489A" w:rsidP="00581816">
      <w:pPr>
        <w:pStyle w:val="B1"/>
      </w:pPr>
      <w:r w:rsidRPr="00C72AB2">
        <w:t>The TDL behaviour models and the TDL data type model are then processed by a generator or an interpreter (9</w:t>
      </w:r>
      <w:r w:rsidR="0059122E" w:rsidRPr="00C72AB2">
        <w:t xml:space="preserve"> and </w:t>
      </w:r>
      <w:r w:rsidRPr="00C72AB2">
        <w:t>10) to produce a test executable for the target platform (12). The generator or interpreter may also need to make use of the data type implementation in some cases (11).</w:t>
      </w:r>
    </w:p>
    <w:p w14:paraId="4A1FFDD2" w14:textId="2FC15565" w:rsidR="00C4489A" w:rsidRPr="00C72AB2" w:rsidRDefault="00C4489A" w:rsidP="00581816">
      <w:pPr>
        <w:pStyle w:val="B1"/>
      </w:pPr>
      <w:r w:rsidRPr="00C72AB2">
        <w:t>The test executable uses (13) the data type implementation and interfaces (16) with the adapter to communicate with the SUT</w:t>
      </w:r>
      <w:r w:rsidR="005623B4">
        <w:t>/</w:t>
      </w:r>
      <w:r w:rsidRPr="00C72AB2">
        <w:t>IUT (18).</w:t>
      </w:r>
    </w:p>
    <w:p w14:paraId="485941CC" w14:textId="574BDFEF" w:rsidR="00C4489A" w:rsidRPr="00C72AB2" w:rsidRDefault="00C4489A" w:rsidP="00581816">
      <w:pPr>
        <w:pStyle w:val="B1"/>
      </w:pPr>
      <w:r w:rsidRPr="00C72AB2">
        <w:t>For the communication with the SUT</w:t>
      </w:r>
      <w:r w:rsidR="005623B4">
        <w:t>/</w:t>
      </w:r>
      <w:r w:rsidRPr="00C72AB2">
        <w:t>IUT, the data usually needs to be encoded and decoded. Depending on the circumstances, the test executable may interface with the encoding and decoding functionality directly (14) or the encoding and decoding may be handled by the adapter (17).</w:t>
      </w:r>
    </w:p>
    <w:p w14:paraId="233E0727" w14:textId="77777777" w:rsidR="00C4489A" w:rsidRPr="00C72AB2" w:rsidRDefault="00C4489A" w:rsidP="00581816">
      <w:pPr>
        <w:pStyle w:val="B1"/>
      </w:pPr>
      <w:r w:rsidRPr="00C72AB2">
        <w:t>The encoding and decoding functionality generally relies on the data type implementation (13), but may also need to make use of the original data type specification (15) if the data type implementation does not include all the necessary information.</w:t>
      </w:r>
    </w:p>
    <w:p w14:paraId="0AEFAAB8" w14:textId="49B21400" w:rsidR="00253D6E" w:rsidRDefault="00C4489A" w:rsidP="00C4489A">
      <w:pPr>
        <w:rPr>
          <w:ins w:id="2584" w:author="Finn Kristoffersen" w:date="2024-02-27T13:45:00Z"/>
        </w:rPr>
      </w:pPr>
      <w:r w:rsidRPr="00C72AB2">
        <w:t xml:space="preserve">The outlined process is simplified and </w:t>
      </w:r>
      <w:r w:rsidR="005A569C" w:rsidRPr="00C72AB2">
        <w:t>generalized</w:t>
      </w:r>
      <w:r w:rsidRPr="00C72AB2">
        <w:t>. In practice, there may be different stages in the TDL behaviour model specification, including the definition of structured test objectives, the definition of totally ordered test descriptions, as well as the refinement of the totally ordered test descriptions into locally ordered test descriptions. Depending on the context, some of the stages may be required or omitted. The overall process remains the same as only the level of detail in the TDL behaviour models is affected in the different stages. While structured test objective specifications may not necessarily need to be concerned with details of the target execution platform, including the data type implementations, the test executable, and the adaptation layer, the mapping information for the target platform can be already provided by the TDL data type importer from the start for reference, or be added later.</w:t>
      </w:r>
    </w:p>
    <w:p w14:paraId="5863404D" w14:textId="77777777" w:rsidR="0058290F" w:rsidRDefault="0058290F" w:rsidP="00C4489A">
      <w:pPr>
        <w:rPr>
          <w:ins w:id="2585" w:author="Finn Kristoffersen" w:date="2024-02-27T13:43:00Z"/>
        </w:rPr>
      </w:pPr>
    </w:p>
    <w:p w14:paraId="11D4321A" w14:textId="1C70E34E" w:rsidR="0041525E" w:rsidRPr="0041525E" w:rsidDel="00414415" w:rsidRDefault="0041525E" w:rsidP="0041525E">
      <w:pPr>
        <w:rPr>
          <w:del w:id="2586" w:author="Finn Kristoffersen" w:date="2024-02-27T13:48:00Z"/>
        </w:rPr>
      </w:pPr>
    </w:p>
    <w:p w14:paraId="63D80D4A" w14:textId="29B451FB" w:rsidR="00C4489A" w:rsidRPr="00C72AB2" w:rsidRDefault="00C4489A" w:rsidP="00C4489A">
      <w:pPr>
        <w:pStyle w:val="Heading3"/>
      </w:pPr>
      <w:bookmarkStart w:id="2587" w:name="_Toc142300394"/>
      <w:bookmarkStart w:id="2588" w:name="_Toc142302925"/>
      <w:bookmarkStart w:id="2589" w:name="_Toc142485066"/>
      <w:bookmarkStart w:id="2590" w:name="_Toc164159665"/>
      <w:del w:id="2591" w:author="Finn Kristoffersen" w:date="2024-01-24T08:36:00Z">
        <w:r w:rsidRPr="00C72AB2" w:rsidDel="000468C9">
          <w:lastRenderedPageBreak/>
          <w:delText>8</w:delText>
        </w:r>
      </w:del>
      <w:ins w:id="2592" w:author="Finn Kristoffersen" w:date="2024-01-24T08:36:00Z">
        <w:r w:rsidR="000468C9">
          <w:t>6</w:t>
        </w:r>
      </w:ins>
      <w:r w:rsidRPr="00C72AB2">
        <w:t>.1.2</w:t>
      </w:r>
      <w:r w:rsidRPr="00C72AB2">
        <w:tab/>
        <w:t>Example Instantiation</w:t>
      </w:r>
      <w:bookmarkEnd w:id="2587"/>
      <w:bookmarkEnd w:id="2588"/>
      <w:bookmarkEnd w:id="2589"/>
      <w:bookmarkEnd w:id="2590"/>
    </w:p>
    <w:p w14:paraId="7282BB7A" w14:textId="77777777" w:rsidR="00C4489A" w:rsidRPr="00C72AB2" w:rsidRDefault="00C4489A" w:rsidP="00944C6F">
      <w:pPr>
        <w:pStyle w:val="FL"/>
        <w:jc w:val="left"/>
      </w:pPr>
      <w:r w:rsidRPr="00C72AB2">
        <w:rPr>
          <w:noProof/>
        </w:rPr>
        <w:drawing>
          <wp:inline distT="0" distB="0" distL="0" distR="0" wp14:anchorId="5C872368" wp14:editId="47662832">
            <wp:extent cx="6120765" cy="382524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120765" cy="3825240"/>
                    </a:xfrm>
                    <a:prstGeom prst="rect">
                      <a:avLst/>
                    </a:prstGeom>
                  </pic:spPr>
                </pic:pic>
              </a:graphicData>
            </a:graphic>
          </wp:inline>
        </w:drawing>
      </w:r>
    </w:p>
    <w:p w14:paraId="1C5F313B" w14:textId="5B89903D" w:rsidR="00C4489A" w:rsidRPr="00C72AB2" w:rsidRDefault="00C4489A" w:rsidP="00C4489A">
      <w:pPr>
        <w:pStyle w:val="TF"/>
      </w:pPr>
      <w:r w:rsidRPr="00C72AB2">
        <w:t xml:space="preserve">Figure </w:t>
      </w:r>
      <w:del w:id="2593" w:author="Finn Kristoffersen" w:date="2024-01-24T08:36:00Z">
        <w:r w:rsidRPr="00C72AB2" w:rsidDel="000468C9">
          <w:delText>8</w:delText>
        </w:r>
      </w:del>
      <w:ins w:id="2594" w:author="Finn Kristoffersen" w:date="2024-01-24T08:36:00Z">
        <w:r w:rsidR="000468C9">
          <w:t>6</w:t>
        </w:r>
      </w:ins>
      <w:r w:rsidRPr="00C72AB2">
        <w:t xml:space="preserve">.1.2-1: Example instantiation of the overall process from </w:t>
      </w:r>
      <w:r>
        <w:t xml:space="preserve">Figure </w:t>
      </w:r>
      <w:r w:rsidRPr="002B07C2">
        <w:t>8.1.1-1</w:t>
      </w:r>
    </w:p>
    <w:p w14:paraId="0AF06C4B" w14:textId="4BF2D990" w:rsidR="00C4489A" w:rsidRPr="00C72AB2" w:rsidRDefault="00C4489A" w:rsidP="00C4489A">
      <w:r w:rsidRPr="00C72AB2">
        <w:t xml:space="preserve">A concrete example for the outlined process is illustrated in </w:t>
      </w:r>
      <w:r>
        <w:t xml:space="preserve">Figure </w:t>
      </w:r>
      <w:del w:id="2595" w:author="Finn Kristoffersen" w:date="2024-01-24T08:36:00Z">
        <w:r w:rsidRPr="002B07C2" w:rsidDel="000468C9">
          <w:delText>8</w:delText>
        </w:r>
      </w:del>
      <w:ins w:id="2596" w:author="Finn Kristoffersen" w:date="2024-01-24T08:36:00Z">
        <w:r w:rsidR="000468C9">
          <w:t>6</w:t>
        </w:r>
      </w:ins>
      <w:r w:rsidRPr="002B07C2">
        <w:t>.1.2-1</w:t>
      </w:r>
      <w:r>
        <w:t>. It includes snippets from the following artefacts:</w:t>
      </w:r>
    </w:p>
    <w:p w14:paraId="44773424" w14:textId="77777777" w:rsidR="00C4489A" w:rsidRPr="00C72AB2" w:rsidRDefault="00C4489A" w:rsidP="00581816">
      <w:pPr>
        <w:pStyle w:val="B1"/>
      </w:pPr>
      <w:r w:rsidRPr="00C72AB2">
        <w:t>Given a data type specification in OpenAPI</w:t>
      </w:r>
      <w:r w:rsidR="00AA0953" w:rsidRPr="00C72AB2">
        <w:t>™</w:t>
      </w:r>
      <w:r w:rsidRPr="00C72AB2">
        <w:t xml:space="preserve"> (1), the corresponding tooling can be used to generate data type implementations in Jav</w:t>
      </w:r>
      <w:r w:rsidR="00581816" w:rsidRPr="00C72AB2">
        <w:t>a</w:t>
      </w:r>
      <w:r w:rsidRPr="00C72AB2">
        <w:t xml:space="preserve"> (2), JavaScript, and other target languages. </w:t>
      </w:r>
    </w:p>
    <w:p w14:paraId="2C181A14" w14:textId="77777777" w:rsidR="00C4489A" w:rsidRPr="00C72AB2" w:rsidRDefault="00C4489A" w:rsidP="00581816">
      <w:pPr>
        <w:pStyle w:val="B1"/>
      </w:pPr>
      <w:r w:rsidRPr="00C72AB2">
        <w:t>Based on the data type specification, the TDL data model (4) including the mappings to the data type specification (5) and the data type implementation in Java (6) are generated.</w:t>
      </w:r>
    </w:p>
    <w:p w14:paraId="33AD324E" w14:textId="77777777" w:rsidR="00C4489A" w:rsidRPr="00C72AB2" w:rsidRDefault="00C4489A" w:rsidP="00581816">
      <w:pPr>
        <w:pStyle w:val="B1"/>
      </w:pPr>
      <w:r w:rsidRPr="00C72AB2">
        <w:t>A user then specifies the TDL data instances and behaviour models (7) using the generated TDL data model (8)</w:t>
      </w:r>
      <w:r w:rsidR="00CB1048" w:rsidRPr="00C72AB2">
        <w:t>.</w:t>
      </w:r>
    </w:p>
    <w:p w14:paraId="166FA74A" w14:textId="77777777" w:rsidR="00C4489A" w:rsidRPr="00C72AB2" w:rsidRDefault="00C4489A" w:rsidP="00581816">
      <w:pPr>
        <w:pStyle w:val="B1"/>
      </w:pPr>
      <w:r w:rsidRPr="00C72AB2">
        <w:t>With the help of the above artefacts, a test executable can be assembled either by means</w:t>
      </w:r>
      <w:r w:rsidR="004A4E8F" w:rsidRPr="00C72AB2">
        <w:t xml:space="preserve"> of</w:t>
      </w:r>
      <w:r w:rsidRPr="00C72AB2">
        <w:t xml:space="preserve"> code generation or by means of interpretation. Corresponding encoding and decoding functionalities may be provided by third-party components or rely on the generated data type implementation.</w:t>
      </w:r>
    </w:p>
    <w:p w14:paraId="54718A43" w14:textId="77777777" w:rsidR="00C4489A" w:rsidRDefault="00C4489A" w:rsidP="00C4489A">
      <w:pPr>
        <w:rPr>
          <w:ins w:id="2597" w:author="Finn Kristoffersen" w:date="2024-01-24T08:09:00Z"/>
        </w:rPr>
      </w:pPr>
      <w:r w:rsidRPr="00C72AB2">
        <w:t>While this example illustration is built around an OpenAPI</w:t>
      </w:r>
      <w:r w:rsidR="00AA0953" w:rsidRPr="00C72AB2">
        <w:t>™</w:t>
      </w:r>
      <w:r w:rsidRPr="00C72AB2">
        <w:t xml:space="preserve"> specification with Java as the target platform, the same process can be applied to other target platforms or other kinds </w:t>
      </w:r>
      <w:r w:rsidR="00F144B6" w:rsidRPr="00C72AB2">
        <w:t xml:space="preserve">of </w:t>
      </w:r>
      <w:r w:rsidRPr="00C72AB2">
        <w:t>data type specifications, such as ASN.1 specifications. The TOP provides basic capabilities for importing data type specifications from OpenAPI</w:t>
      </w:r>
      <w:r w:rsidR="00AA0953" w:rsidRPr="00C72AB2">
        <w:t>™</w:t>
      </w:r>
      <w:r w:rsidRPr="00C72AB2">
        <w:t xml:space="preserve"> and ASN.1, which can be optionally installed in addition to the core meta-model implementation and the different editors.</w:t>
      </w:r>
    </w:p>
    <w:p w14:paraId="07B582D9" w14:textId="4C0A15B8" w:rsidR="004D2138" w:rsidRDefault="004D2138" w:rsidP="00C4489A">
      <w:pPr>
        <w:rPr>
          <w:ins w:id="2598" w:author="Finn Kristoffersen" w:date="2024-02-27T13:48:00Z"/>
        </w:rPr>
      </w:pPr>
      <w:ins w:id="2599" w:author="Finn Kristoffersen" w:date="2024-01-24T08:09:00Z">
        <w:r>
          <w:t>Further det</w:t>
        </w:r>
        <w:r w:rsidR="00C23572">
          <w:t>ails on the im</w:t>
        </w:r>
      </w:ins>
      <w:ins w:id="2600" w:author="Finn Kristoffersen" w:date="2024-01-24T08:10:00Z">
        <w:r w:rsidR="00C23572">
          <w:t xml:space="preserve">plemented support for </w:t>
        </w:r>
        <w:r w:rsidR="003459A7">
          <w:t xml:space="preserve">external data types in TOP can be found </w:t>
        </w:r>
      </w:ins>
      <w:ins w:id="2601" w:author="Finn Kristoffersen" w:date="2024-01-24T08:11:00Z">
        <w:r w:rsidR="003459A7">
          <w:t xml:space="preserve">in </w:t>
        </w:r>
        <w:r w:rsidR="00663D28">
          <w:t xml:space="preserve">the online </w:t>
        </w:r>
        <w:r w:rsidR="00353057">
          <w:t xml:space="preserve">user documentation </w:t>
        </w:r>
      </w:ins>
      <w:ins w:id="2602" w:author="Finn Kristoffersen" w:date="2024-01-24T08:16:00Z">
        <w:r w:rsidR="00A86CAA">
          <w:fldChar w:fldCharType="begin"/>
        </w:r>
        <w:r w:rsidR="00A86CAA">
          <w:instrText>HYPERLINK "https://labs.etsi.org/rep/top/ide/-/wikis/UserScenarios"</w:instrText>
        </w:r>
        <w:r w:rsidR="00A86CAA">
          <w:fldChar w:fldCharType="separate"/>
        </w:r>
        <w:r w:rsidR="00A86CAA" w:rsidRPr="00A86CAA">
          <w:rPr>
            <w:rStyle w:val="Hyperlink"/>
          </w:rPr>
          <w:t>https://labs.etsi.org/rep/top/ide/-/wikis/UserScenarios</w:t>
        </w:r>
        <w:r w:rsidR="00A86CAA">
          <w:fldChar w:fldCharType="end"/>
        </w:r>
        <w:r w:rsidR="00481FD3">
          <w:t>.</w:t>
        </w:r>
      </w:ins>
    </w:p>
    <w:p w14:paraId="38C5F386" w14:textId="77777777" w:rsidR="00414415" w:rsidRDefault="00414415" w:rsidP="00C4489A">
      <w:pPr>
        <w:rPr>
          <w:ins w:id="2603" w:author="Finn Kristoffersen" w:date="2024-02-27T13:48:00Z"/>
        </w:rPr>
      </w:pPr>
    </w:p>
    <w:p w14:paraId="0D12D9DC" w14:textId="77777777" w:rsidR="005860A6" w:rsidRDefault="005860A6" w:rsidP="005860A6">
      <w:pPr>
        <w:pStyle w:val="Heading2"/>
        <w:rPr>
          <w:ins w:id="2604" w:author="Finn Kristoffersen" w:date="2024-02-27T13:48:00Z"/>
        </w:rPr>
      </w:pPr>
      <w:bookmarkStart w:id="2605" w:name="_Toc164159666"/>
      <w:ins w:id="2606" w:author="Finn Kristoffersen" w:date="2024-02-27T13:48:00Z">
        <w:r w:rsidRPr="0058290F">
          <w:t>6</w:t>
        </w:r>
        <w:r w:rsidRPr="0058290F">
          <w:rPr>
            <w:b/>
            <w:bCs/>
          </w:rPr>
          <w:t>.</w:t>
        </w:r>
        <w:r w:rsidRPr="0058290F">
          <w:t>2</w:t>
        </w:r>
        <w:r w:rsidRPr="0058290F">
          <w:tab/>
          <w:t>Implementation of OpenAPI support</w:t>
        </w:r>
        <w:bookmarkEnd w:id="2605"/>
      </w:ins>
    </w:p>
    <w:p w14:paraId="273C868B" w14:textId="77777777" w:rsidR="005860A6" w:rsidRDefault="005860A6" w:rsidP="005860A6">
      <w:pPr>
        <w:rPr>
          <w:ins w:id="2607" w:author="Finn Kristoffersen" w:date="2024-02-27T13:48:00Z"/>
        </w:rPr>
      </w:pPr>
      <w:ins w:id="2608" w:author="Finn Kristoffersen" w:date="2024-02-27T13:48:00Z">
        <w:r>
          <w:t>TBD</w:t>
        </w:r>
      </w:ins>
    </w:p>
    <w:p w14:paraId="5802501F" w14:textId="77777777" w:rsidR="005860A6" w:rsidRDefault="005860A6" w:rsidP="005860A6">
      <w:pPr>
        <w:rPr>
          <w:ins w:id="2609" w:author="Finn Kristoffersen" w:date="2024-02-27T13:48:00Z"/>
        </w:rPr>
      </w:pPr>
    </w:p>
    <w:p w14:paraId="6BC895FE" w14:textId="79309017" w:rsidR="005860A6" w:rsidRDefault="005860A6" w:rsidP="005860A6">
      <w:pPr>
        <w:pStyle w:val="Heading2"/>
        <w:rPr>
          <w:ins w:id="2610" w:author="Finn Kristoffersen" w:date="2024-02-27T13:48:00Z"/>
        </w:rPr>
      </w:pPr>
      <w:bookmarkStart w:id="2611" w:name="_Toc164159667"/>
      <w:ins w:id="2612" w:author="Finn Kristoffersen" w:date="2024-02-27T13:48:00Z">
        <w:r>
          <w:lastRenderedPageBreak/>
          <w:t>6.3</w:t>
        </w:r>
      </w:ins>
      <w:ins w:id="2613" w:author="Finn Kristoffersen" w:date="2024-02-27T13:49:00Z">
        <w:r>
          <w:tab/>
        </w:r>
      </w:ins>
      <w:ins w:id="2614" w:author="Finn Kristoffersen" w:date="2024-02-27T13:48:00Z">
        <w:r>
          <w:t>Implem</w:t>
        </w:r>
      </w:ins>
      <w:ins w:id="2615" w:author="Martti Käärik" w:date="2024-03-12T15:42:00Z">
        <w:r w:rsidR="00DE6C98">
          <w:t>en</w:t>
        </w:r>
      </w:ins>
      <w:ins w:id="2616" w:author="Finn Kristoffersen" w:date="2024-02-27T13:48:00Z">
        <w:r>
          <w:t>tation  of ASN.1 support</w:t>
        </w:r>
        <w:bookmarkEnd w:id="2611"/>
      </w:ins>
    </w:p>
    <w:p w14:paraId="092F1E39" w14:textId="77777777" w:rsidR="005860A6" w:rsidRDefault="005860A6" w:rsidP="005860A6">
      <w:pPr>
        <w:rPr>
          <w:ins w:id="2617" w:author="Finn Kristoffersen" w:date="2024-02-27T13:48:00Z"/>
        </w:rPr>
      </w:pPr>
      <w:ins w:id="2618" w:author="Finn Kristoffersen" w:date="2024-02-27T13:48:00Z">
        <w:r>
          <w:t>TBD</w:t>
        </w:r>
      </w:ins>
    </w:p>
    <w:p w14:paraId="6FA72860" w14:textId="4D6833B2" w:rsidR="005860A6" w:rsidRDefault="005860A6" w:rsidP="005860A6">
      <w:pPr>
        <w:pStyle w:val="Heading2"/>
        <w:rPr>
          <w:ins w:id="2619" w:author="Finn Kristoffersen" w:date="2024-02-27T13:48:00Z"/>
        </w:rPr>
      </w:pPr>
      <w:bookmarkStart w:id="2620" w:name="_Toc164159668"/>
      <w:ins w:id="2621" w:author="Finn Kristoffersen" w:date="2024-02-27T13:48:00Z">
        <w:r>
          <w:t>6.4</w:t>
        </w:r>
        <w:r>
          <w:tab/>
          <w:t>Implemen</w:t>
        </w:r>
      </w:ins>
      <w:ins w:id="2622" w:author="Martti Käärik" w:date="2024-03-12T15:42:00Z">
        <w:r w:rsidR="004B12BA">
          <w:t>ta</w:t>
        </w:r>
      </w:ins>
      <w:ins w:id="2623" w:author="Finn Kristoffersen" w:date="2024-02-27T13:48:00Z">
        <w:r>
          <w:t>t</w:t>
        </w:r>
        <w:del w:id="2624" w:author="Martti Käärik" w:date="2024-03-12T15:42:00Z">
          <w:r w:rsidDel="004B12BA">
            <w:delText>a</w:delText>
          </w:r>
        </w:del>
        <w:r>
          <w:t>i</w:t>
        </w:r>
      </w:ins>
      <w:ins w:id="2625" w:author="Martti Käärik" w:date="2024-03-12T15:42:00Z">
        <w:r w:rsidR="004B12BA">
          <w:t>o</w:t>
        </w:r>
      </w:ins>
      <w:ins w:id="2626" w:author="Finn Kristoffersen" w:date="2024-02-27T13:48:00Z">
        <w:del w:id="2627" w:author="Martti Käärik" w:date="2024-03-12T15:42:00Z">
          <w:r w:rsidDel="004B12BA">
            <w:delText>t</w:delText>
          </w:r>
        </w:del>
        <w:r>
          <w:t>n of Yang support</w:t>
        </w:r>
        <w:bookmarkEnd w:id="2620"/>
      </w:ins>
    </w:p>
    <w:p w14:paraId="7AC4E980" w14:textId="77777777" w:rsidR="005860A6" w:rsidRPr="0041525E" w:rsidRDefault="005860A6" w:rsidP="005860A6">
      <w:pPr>
        <w:rPr>
          <w:ins w:id="2628" w:author="Finn Kristoffersen" w:date="2024-02-27T13:48:00Z"/>
        </w:rPr>
      </w:pPr>
      <w:ins w:id="2629" w:author="Finn Kristoffersen" w:date="2024-02-27T13:48:00Z">
        <w:r>
          <w:t>TBD</w:t>
        </w:r>
      </w:ins>
    </w:p>
    <w:p w14:paraId="66FB6EF0" w14:textId="77777777" w:rsidR="005860A6" w:rsidRPr="00C72AB2" w:rsidRDefault="005860A6" w:rsidP="00C4489A"/>
    <w:p w14:paraId="22D21804" w14:textId="3D03CD29" w:rsidR="00C4489A" w:rsidRPr="00C72AB2" w:rsidDel="00623068" w:rsidRDefault="00C4489A" w:rsidP="005D2971">
      <w:pPr>
        <w:pStyle w:val="Heading2"/>
        <w:rPr>
          <w:del w:id="2630" w:author="Finn Kristoffersen" w:date="2024-01-24T08:08:00Z"/>
        </w:rPr>
      </w:pPr>
      <w:bookmarkStart w:id="2631" w:name="_Toc142300395"/>
      <w:bookmarkStart w:id="2632" w:name="_Toc142302926"/>
      <w:bookmarkStart w:id="2633" w:name="_Toc142485067"/>
      <w:del w:id="2634" w:author="Finn Kristoffersen" w:date="2024-01-24T08:08:00Z">
        <w:r w:rsidRPr="00C72AB2" w:rsidDel="00623068">
          <w:delText>8.2</w:delText>
        </w:r>
        <w:r w:rsidRPr="00C72AB2" w:rsidDel="00623068">
          <w:tab/>
          <w:delText>Using TDL with OpenAPI</w:delText>
        </w:r>
        <w:r w:rsidR="00AA0953" w:rsidRPr="00C72AB2" w:rsidDel="00623068">
          <w:delText>™</w:delText>
        </w:r>
        <w:r w:rsidRPr="00C72AB2" w:rsidDel="00623068">
          <w:delText xml:space="preserve"> Specifications</w:delText>
        </w:r>
        <w:bookmarkEnd w:id="2631"/>
        <w:bookmarkEnd w:id="2632"/>
        <w:bookmarkEnd w:id="2633"/>
      </w:del>
    </w:p>
    <w:p w14:paraId="70F0059A" w14:textId="7B95CE5D" w:rsidR="00C4489A" w:rsidRPr="00C72AB2" w:rsidDel="00623068" w:rsidRDefault="00C4489A" w:rsidP="005D2971">
      <w:pPr>
        <w:pStyle w:val="Heading3"/>
        <w:rPr>
          <w:del w:id="2635" w:author="Finn Kristoffersen" w:date="2024-01-24T08:08:00Z"/>
        </w:rPr>
      </w:pPr>
      <w:bookmarkStart w:id="2636" w:name="_Toc142300396"/>
      <w:bookmarkStart w:id="2637" w:name="_Toc142302927"/>
      <w:bookmarkStart w:id="2638" w:name="_Toc142485068"/>
      <w:del w:id="2639" w:author="Finn Kristoffersen" w:date="2024-01-24T08:08:00Z">
        <w:r w:rsidRPr="00C72AB2" w:rsidDel="00623068">
          <w:delText>8.2.1</w:delText>
        </w:r>
        <w:r w:rsidRPr="00C72AB2" w:rsidDel="00623068">
          <w:tab/>
          <w:delText>Overview</w:delText>
        </w:r>
        <w:bookmarkEnd w:id="2636"/>
        <w:bookmarkEnd w:id="2637"/>
        <w:bookmarkEnd w:id="2638"/>
      </w:del>
    </w:p>
    <w:p w14:paraId="4313CEF8" w14:textId="7AD1B2ED" w:rsidR="00C4489A" w:rsidRPr="00C72AB2" w:rsidDel="00623068" w:rsidRDefault="00C4489A" w:rsidP="005D2971">
      <w:pPr>
        <w:keepNext/>
        <w:keepLines/>
        <w:rPr>
          <w:del w:id="2640" w:author="Finn Kristoffersen" w:date="2024-01-24T08:08:00Z"/>
        </w:rPr>
      </w:pPr>
      <w:del w:id="2641" w:author="Finn Kristoffersen" w:date="2024-01-24T08:08:00Z">
        <w:r w:rsidRPr="00C72AB2" w:rsidDel="00623068">
          <w:delText>The OpenAPI</w:delText>
        </w:r>
        <w:r w:rsidR="005D2971" w:rsidRPr="00C72AB2" w:rsidDel="00623068">
          <w:delText>™</w:delText>
        </w:r>
        <w:r w:rsidRPr="00C72AB2" w:rsidDel="00623068">
          <w:delText xml:space="preserve"> Specification </w:delText>
        </w:r>
        <w:r w:rsidR="00546C3A" w:rsidRPr="00C72AB2" w:rsidDel="00623068">
          <w:delText>[</w:delText>
        </w:r>
        <w:r w:rsidR="00546C3A" w:rsidRPr="00C72AB2" w:rsidDel="00623068">
          <w:fldChar w:fldCharType="begin"/>
        </w:r>
        <w:r w:rsidR="003B1F0F" w:rsidDel="00623068">
          <w:delInstrText xml:space="preserve">REF REF_OPENAPISPECIFICATIONVERSION303 </w:delInstrText>
        </w:r>
        <w:r w:rsidR="00546C3A" w:rsidRPr="00C72AB2" w:rsidDel="00623068">
          <w:fldChar w:fldCharType="separate"/>
        </w:r>
        <w:r w:rsidR="003B1F0F" w:rsidDel="00623068">
          <w:delText>i.</w:delText>
        </w:r>
        <w:r w:rsidR="003B1F0F" w:rsidDel="00623068">
          <w:rPr>
            <w:noProof/>
          </w:rPr>
          <w:delText>31</w:delText>
        </w:r>
        <w:r w:rsidR="00546C3A" w:rsidRPr="00C72AB2" w:rsidDel="00623068">
          <w:fldChar w:fldCharType="end"/>
        </w:r>
        <w:r w:rsidR="00546C3A" w:rsidRPr="00C72AB2" w:rsidDel="00623068">
          <w:delText>]</w:delText>
        </w:r>
        <w:r w:rsidRPr="00C72AB2" w:rsidDel="00623068">
          <w:delText xml:space="preserve"> (previously known as the Swagger Specification) is a notation for the specification of interfaces for RESTful web services. In addition to data-related information, OpenAPI</w:delText>
        </w:r>
        <w:r w:rsidR="007A7325" w:rsidRPr="00C72AB2" w:rsidDel="00623068">
          <w:rPr>
            <w:vertAlign w:val="superscript"/>
          </w:rPr>
          <w:delText>TM</w:delText>
        </w:r>
        <w:r w:rsidRPr="00C72AB2" w:rsidDel="00623068">
          <w:delText xml:space="preserve"> specifications also include paths to identify resources by means of URLs, along with applicable operations, and corresponding request and response specifications. While these can be used to derive skeletons for structured test objectives and test descriptions as outlined in </w:delText>
        </w:r>
        <w:r w:rsidR="00546C3A" w:rsidRPr="00C72AB2" w:rsidDel="00623068">
          <w:delText>ETSI EG 203 647</w:delText>
        </w:r>
        <w:r w:rsidRPr="00C72AB2" w:rsidDel="00623068">
          <w:delText xml:space="preserve"> [</w:delText>
        </w:r>
        <w:r w:rsidR="008E7E43" w:rsidRPr="00C72AB2" w:rsidDel="00623068">
          <w:fldChar w:fldCharType="begin"/>
        </w:r>
        <w:r w:rsidR="008E7E43" w:rsidRPr="00C72AB2" w:rsidDel="00623068">
          <w:delInstrText xml:space="preserve"> REF REF_EG203647 \h </w:delInstrText>
        </w:r>
        <w:r w:rsidR="004078A8" w:rsidRPr="00C72AB2" w:rsidDel="00623068">
          <w:delInstrText xml:space="preserve"> \* MERGEFORMAT </w:delInstrText>
        </w:r>
        <w:r w:rsidR="008E7E43" w:rsidRPr="00C72AB2" w:rsidDel="00623068">
          <w:fldChar w:fldCharType="separate"/>
        </w:r>
        <w:r w:rsidR="006B2E4F" w:rsidRPr="00C72AB2" w:rsidDel="00623068">
          <w:delText>i.32</w:delText>
        </w:r>
        <w:r w:rsidR="008E7E43" w:rsidRPr="00C72AB2" w:rsidDel="00623068">
          <w:fldChar w:fldCharType="end"/>
        </w:r>
        <w:r w:rsidRPr="00C72AB2" w:rsidDel="00623068">
          <w:delText>], within the present document, the focus is solely on data-related information. Further information and guidelines regarding the use of OpenAPI</w:delText>
        </w:r>
        <w:r w:rsidR="00AA0953" w:rsidRPr="00C72AB2" w:rsidDel="00623068">
          <w:delText>™</w:delText>
        </w:r>
        <w:r w:rsidRPr="00C72AB2" w:rsidDel="00623068">
          <w:delText xml:space="preserve"> for specification and testing at ETSI can be found in </w:delText>
        </w:r>
        <w:r w:rsidR="00546C3A" w:rsidRPr="00C72AB2" w:rsidDel="00623068">
          <w:delText>ETSI EG 203 647</w:delText>
        </w:r>
        <w:r w:rsidRPr="00C72AB2" w:rsidDel="00623068">
          <w:delText xml:space="preserve"> [</w:delText>
        </w:r>
        <w:r w:rsidR="00D502A5" w:rsidRPr="00C72AB2" w:rsidDel="00623068">
          <w:fldChar w:fldCharType="begin"/>
        </w:r>
        <w:r w:rsidR="00D502A5" w:rsidRPr="00C72AB2" w:rsidDel="00623068">
          <w:delInstrText xml:space="preserve"> REF REF_EG203647 \h </w:delInstrText>
        </w:r>
        <w:r w:rsidR="004078A8" w:rsidRPr="00C72AB2" w:rsidDel="00623068">
          <w:delInstrText xml:space="preserve"> \* MERGEFORMAT </w:delInstrText>
        </w:r>
        <w:r w:rsidR="00D502A5" w:rsidRPr="00C72AB2" w:rsidDel="00623068">
          <w:fldChar w:fldCharType="separate"/>
        </w:r>
        <w:r w:rsidR="006B2E4F" w:rsidRPr="00C72AB2" w:rsidDel="00623068">
          <w:delText>i.32</w:delText>
        </w:r>
        <w:r w:rsidR="00D502A5" w:rsidRPr="00C72AB2" w:rsidDel="00623068">
          <w:fldChar w:fldCharType="end"/>
        </w:r>
        <w:r w:rsidRPr="00C72AB2" w:rsidDel="00623068">
          <w:delText>].</w:delText>
        </w:r>
      </w:del>
    </w:p>
    <w:p w14:paraId="69F7DAD4" w14:textId="6C2B59E7" w:rsidR="00C4489A" w:rsidRPr="00C72AB2" w:rsidDel="00623068" w:rsidRDefault="00C4489A" w:rsidP="00C4489A">
      <w:pPr>
        <w:rPr>
          <w:del w:id="2642" w:author="Finn Kristoffersen" w:date="2024-01-24T08:08:00Z"/>
        </w:rPr>
      </w:pPr>
      <w:del w:id="2643" w:author="Finn Kristoffersen" w:date="2024-01-24T08:08:00Z">
        <w:r w:rsidRPr="00C72AB2" w:rsidDel="00623068">
          <w:delText>In addition to a set of primitive data types, OpenAPI</w:delText>
        </w:r>
        <w:r w:rsidR="00AA0953" w:rsidRPr="00C72AB2" w:rsidDel="00623068">
          <w:delText>™</w:delText>
        </w:r>
        <w:r w:rsidRPr="00C72AB2" w:rsidDel="00623068">
          <w:delText xml:space="preserve"> provides means for defining structured data types. The specification is an extension of the JSON schema</w:delText>
        </w:r>
        <w:r w:rsidR="00BF4B47" w:rsidDel="00623068">
          <w:delText xml:space="preserve"> [</w:delText>
        </w:r>
        <w:r w:rsidR="00BF4B47" w:rsidDel="00623068">
          <w:fldChar w:fldCharType="begin"/>
        </w:r>
        <w:r w:rsidR="00BF4B47" w:rsidDel="00623068">
          <w:delInstrText xml:space="preserve">REF REF_IETFDRAFT_BHUTTON_JSON_SCHEMA_00 \h </w:delInstrText>
        </w:r>
        <w:r w:rsidR="00BF4B47" w:rsidDel="00623068">
          <w:fldChar w:fldCharType="separate"/>
        </w:r>
        <w:r w:rsidR="00BF4B47" w:rsidDel="00623068">
          <w:delText>i.</w:delText>
        </w:r>
        <w:r w:rsidR="00BF4B47" w:rsidDel="00623068">
          <w:rPr>
            <w:noProof/>
          </w:rPr>
          <w:delText>33</w:delText>
        </w:r>
        <w:r w:rsidR="00BF4B47" w:rsidDel="00623068">
          <w:fldChar w:fldCharType="end"/>
        </w:r>
        <w:r w:rsidR="00BF4B47" w:rsidDel="00623068">
          <w:delText>]</w:delText>
        </w:r>
        <w:r w:rsidRPr="00C72AB2" w:rsidDel="00623068">
          <w:delText xml:space="preserve">. Data type schemas may be defined inline or in a </w:delText>
        </w:r>
        <w:r w:rsidRPr="00C72AB2" w:rsidDel="00623068">
          <w:rPr>
            <w:i/>
            <w:iCs/>
          </w:rPr>
          <w:delText xml:space="preserve">schemas </w:delText>
        </w:r>
        <w:r w:rsidRPr="00C72AB2" w:rsidDel="00623068">
          <w:delText>object which enables reuse of those definitions. In the present document, only the latter is considered. Future editions may add guidelines for inline data definitions as well.</w:delText>
        </w:r>
      </w:del>
    </w:p>
    <w:p w14:paraId="6492F5F1" w14:textId="4AD42789" w:rsidR="00C4489A" w:rsidRPr="00C72AB2" w:rsidDel="009B305E" w:rsidRDefault="00C4489A" w:rsidP="00C4489A">
      <w:pPr>
        <w:rPr>
          <w:del w:id="2644" w:author="Finn Kristoffersen" w:date="2024-01-24T07:52:00Z"/>
        </w:rPr>
      </w:pPr>
      <w:del w:id="2645" w:author="Finn Kristoffersen" w:date="2024-01-24T07:52:00Z">
        <w:r w:rsidRPr="00C72AB2" w:rsidDel="009B305E">
          <w:delText>The built-in primitive types in OpenAPI</w:delText>
        </w:r>
        <w:r w:rsidR="00AA0953" w:rsidRPr="00C72AB2" w:rsidDel="009B305E">
          <w:delText>™</w:delText>
        </w:r>
        <w:r w:rsidRPr="00C72AB2" w:rsidDel="009B305E">
          <w:delText xml:space="preserve"> are mapped to TDL according to the conventions in </w:delText>
        </w:r>
        <w:r w:rsidDel="009B305E">
          <w:delText xml:space="preserve">Table </w:delText>
        </w:r>
        <w:r w:rsidRPr="002B07C2" w:rsidDel="009B305E">
          <w:delText>8.2.1-1</w:delText>
        </w:r>
        <w:r w:rsidDel="009B305E">
          <w:delText>. The mapping relies on a TDL library of predefined types and constraints. As OpenAPI</w:delText>
        </w:r>
        <w:r w:rsidR="00AA0953" w:rsidRPr="00C72AB2" w:rsidDel="009B305E">
          <w:delText>™</w:delText>
        </w:r>
        <w:r w:rsidRPr="00C72AB2" w:rsidDel="009B305E">
          <w:delText xml:space="preserve"> specifications may include format specifications for types, a generic constraint (OpenAPIFormat) with corresponding quantifiers may be used to capture this information in the derived TDL data model. Non-standard formats may be present in an OpenAPI</w:delText>
        </w:r>
        <w:r w:rsidR="007A7325" w:rsidRPr="00C72AB2" w:rsidDel="009B305E">
          <w:rPr>
            <w:vertAlign w:val="superscript"/>
          </w:rPr>
          <w:delText>TM</w:delText>
        </w:r>
        <w:r w:rsidRPr="00C72AB2" w:rsidDel="009B305E">
          <w:delText xml:space="preserve"> specification as well. The generic constraint can be used for such formats as well.</w:delText>
        </w:r>
      </w:del>
    </w:p>
    <w:p w14:paraId="74F21336" w14:textId="706E2BD8" w:rsidR="00C4489A" w:rsidRPr="00C72AB2" w:rsidDel="009B305E" w:rsidRDefault="00C4489A" w:rsidP="00C4489A">
      <w:pPr>
        <w:pStyle w:val="TF"/>
        <w:rPr>
          <w:del w:id="2646" w:author="Finn Kristoffersen" w:date="2024-01-24T07:52:00Z"/>
        </w:rPr>
      </w:pPr>
      <w:del w:id="2647" w:author="Finn Kristoffersen" w:date="2024-01-24T07:52:00Z">
        <w:r w:rsidRPr="00C72AB2" w:rsidDel="009B305E">
          <w:delText xml:space="preserve">Table </w:delText>
        </w:r>
        <w:r w:rsidRPr="002B07C2" w:rsidDel="009B305E">
          <w:delText>8.2.1-1</w:delText>
        </w:r>
        <w:r w:rsidDel="009B305E">
          <w:delText>: OpenAPI</w:delText>
        </w:r>
        <w:r w:rsidR="005D2971" w:rsidRPr="00C72AB2" w:rsidDel="009B305E">
          <w:delText>™</w:delText>
        </w:r>
        <w:r w:rsidRPr="00C72AB2" w:rsidDel="009B305E">
          <w:delText xml:space="preserve"> Built-in Type Mapping</w:delText>
        </w:r>
      </w:del>
    </w:p>
    <w:tbl>
      <w:tblPr>
        <w:tblStyle w:val="GridTable4"/>
        <w:tblW w:w="0" w:type="auto"/>
        <w:jc w:val="center"/>
        <w:tblLayout w:type="fixed"/>
        <w:tblCellMar>
          <w:left w:w="28" w:type="dxa"/>
        </w:tblCellMar>
        <w:tblLook w:val="06A0" w:firstRow="1" w:lastRow="0" w:firstColumn="1" w:lastColumn="0" w:noHBand="1" w:noVBand="1"/>
      </w:tblPr>
      <w:tblGrid>
        <w:gridCol w:w="1696"/>
        <w:gridCol w:w="1418"/>
        <w:gridCol w:w="2835"/>
        <w:gridCol w:w="3680"/>
      </w:tblGrid>
      <w:tr w:rsidR="00C4489A" w:rsidRPr="00C72AB2" w:rsidDel="009B305E" w14:paraId="4AC1EA17" w14:textId="0AE44FF2" w:rsidTr="00581816">
        <w:trPr>
          <w:cnfStyle w:val="100000000000" w:firstRow="1" w:lastRow="0" w:firstColumn="0" w:lastColumn="0" w:oddVBand="0" w:evenVBand="0" w:oddHBand="0" w:evenHBand="0" w:firstRowFirstColumn="0" w:firstRowLastColumn="0" w:lastRowFirstColumn="0" w:lastRowLastColumn="0"/>
          <w:jc w:val="center"/>
          <w:del w:id="2648" w:author="Finn Kristoffersen" w:date="2024-01-24T07:52:00Z"/>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5D7F7B5" w14:textId="4BF91078" w:rsidR="00C4489A" w:rsidRPr="00C72AB2" w:rsidDel="009B305E" w:rsidRDefault="00C4489A" w:rsidP="00581816">
            <w:pPr>
              <w:pStyle w:val="TAH"/>
              <w:rPr>
                <w:del w:id="2649" w:author="Finn Kristoffersen" w:date="2024-01-24T07:52:00Z"/>
                <w:b/>
              </w:rPr>
            </w:pPr>
            <w:del w:id="2650" w:author="Finn Kristoffersen" w:date="2024-01-24T07:52:00Z">
              <w:r w:rsidRPr="00C72AB2" w:rsidDel="009B305E">
                <w:delText>OpenAPI</w:delText>
              </w:r>
              <w:r w:rsidR="007A7325" w:rsidRPr="00C72AB2" w:rsidDel="009B305E">
                <w:rPr>
                  <w:vertAlign w:val="superscript"/>
                </w:rPr>
                <w:delText>TM</w:delText>
              </w:r>
              <w:r w:rsidR="00581816" w:rsidRPr="00C72AB2" w:rsidDel="009B305E">
                <w:delText xml:space="preserve"> </w:delText>
              </w:r>
              <w:r w:rsidRPr="00C72AB2" w:rsidDel="009B305E">
                <w:delText>Type</w:delText>
              </w:r>
            </w:del>
          </w:p>
        </w:tc>
        <w:tc>
          <w:tcPr>
            <w:tcW w:w="1418" w:type="dxa"/>
            <w:vAlign w:val="center"/>
          </w:tcPr>
          <w:p w14:paraId="49467C3F" w14:textId="47DBDA45" w:rsidR="00C4489A" w:rsidRPr="00C72AB2" w:rsidDel="009B305E" w:rsidRDefault="00C4489A" w:rsidP="00581816">
            <w:pPr>
              <w:pStyle w:val="TAH"/>
              <w:cnfStyle w:val="100000000000" w:firstRow="1" w:lastRow="0" w:firstColumn="0" w:lastColumn="0" w:oddVBand="0" w:evenVBand="0" w:oddHBand="0" w:evenHBand="0" w:firstRowFirstColumn="0" w:firstRowLastColumn="0" w:lastRowFirstColumn="0" w:lastRowLastColumn="0"/>
              <w:rPr>
                <w:del w:id="2651" w:author="Finn Kristoffersen" w:date="2024-01-24T07:52:00Z"/>
                <w:b/>
              </w:rPr>
            </w:pPr>
            <w:del w:id="2652" w:author="Finn Kristoffersen" w:date="2024-01-24T07:52:00Z">
              <w:r w:rsidRPr="00C72AB2" w:rsidDel="009B305E">
                <w:delText>Type</w:delText>
              </w:r>
              <w:r w:rsidR="00581816" w:rsidRPr="00C72AB2" w:rsidDel="009B305E">
                <w:delText xml:space="preserve"> </w:delText>
              </w:r>
              <w:r w:rsidRPr="00C72AB2" w:rsidDel="009B305E">
                <w:delText>in</w:delText>
              </w:r>
              <w:r w:rsidR="00581816" w:rsidRPr="00C72AB2" w:rsidDel="009B305E">
                <w:delText xml:space="preserve"> </w:delText>
              </w:r>
              <w:r w:rsidRPr="00C72AB2" w:rsidDel="009B305E">
                <w:delText>TDL</w:delText>
              </w:r>
            </w:del>
          </w:p>
        </w:tc>
        <w:tc>
          <w:tcPr>
            <w:tcW w:w="2835" w:type="dxa"/>
            <w:vAlign w:val="center"/>
          </w:tcPr>
          <w:p w14:paraId="30195E25" w14:textId="46A5206F" w:rsidR="00C4489A" w:rsidRPr="00C72AB2" w:rsidDel="009B305E" w:rsidRDefault="00C4489A" w:rsidP="00581816">
            <w:pPr>
              <w:pStyle w:val="TAH"/>
              <w:cnfStyle w:val="100000000000" w:firstRow="1" w:lastRow="0" w:firstColumn="0" w:lastColumn="0" w:oddVBand="0" w:evenVBand="0" w:oddHBand="0" w:evenHBand="0" w:firstRowFirstColumn="0" w:firstRowLastColumn="0" w:lastRowFirstColumn="0" w:lastRowLastColumn="0"/>
              <w:rPr>
                <w:del w:id="2653" w:author="Finn Kristoffersen" w:date="2024-01-24T07:52:00Z"/>
                <w:b/>
              </w:rPr>
            </w:pPr>
            <w:del w:id="2654" w:author="Finn Kristoffersen" w:date="2024-01-24T07:52:00Z">
              <w:r w:rsidRPr="00C72AB2" w:rsidDel="009B305E">
                <w:delText>Constraints</w:delText>
              </w:r>
            </w:del>
          </w:p>
        </w:tc>
        <w:tc>
          <w:tcPr>
            <w:tcW w:w="3680" w:type="dxa"/>
          </w:tcPr>
          <w:p w14:paraId="583D8270" w14:textId="017BF14A" w:rsidR="00C4489A" w:rsidRPr="00C72AB2" w:rsidDel="009B305E" w:rsidRDefault="00C4489A" w:rsidP="00581816">
            <w:pPr>
              <w:pStyle w:val="TAH"/>
              <w:cnfStyle w:val="100000000000" w:firstRow="1" w:lastRow="0" w:firstColumn="0" w:lastColumn="0" w:oddVBand="0" w:evenVBand="0" w:oddHBand="0" w:evenHBand="0" w:firstRowFirstColumn="0" w:firstRowLastColumn="0" w:lastRowFirstColumn="0" w:lastRowLastColumn="0"/>
              <w:rPr>
                <w:del w:id="2655" w:author="Finn Kristoffersen" w:date="2024-01-24T07:52:00Z"/>
                <w:b/>
              </w:rPr>
            </w:pPr>
            <w:del w:id="2656" w:author="Finn Kristoffersen" w:date="2024-01-24T07:52:00Z">
              <w:r w:rsidRPr="00C72AB2" w:rsidDel="009B305E">
                <w:delText>Formats</w:delText>
              </w:r>
              <w:r w:rsidR="00581816" w:rsidRPr="00C72AB2" w:rsidDel="009B305E">
                <w:delText xml:space="preserve"> </w:delText>
              </w:r>
              <w:r w:rsidRPr="00C72AB2" w:rsidDel="009B305E">
                <w:delText>and</w:delText>
              </w:r>
              <w:r w:rsidR="00581816" w:rsidRPr="00C72AB2" w:rsidDel="009B305E">
                <w:delText xml:space="preserve"> </w:delText>
              </w:r>
              <w:r w:rsidRPr="00C72AB2" w:rsidDel="009B305E">
                <w:delText>Patterns</w:delText>
              </w:r>
            </w:del>
          </w:p>
        </w:tc>
      </w:tr>
      <w:tr w:rsidR="00C4489A" w:rsidRPr="00C72AB2" w:rsidDel="009B305E" w14:paraId="4BD7900D" w14:textId="0846C310" w:rsidTr="00581816">
        <w:trPr>
          <w:jc w:val="center"/>
          <w:del w:id="2657" w:author="Finn Kristoffersen" w:date="2024-01-24T07:52:00Z"/>
        </w:trPr>
        <w:tc>
          <w:tcPr>
            <w:cnfStyle w:val="001000000000" w:firstRow="0" w:lastRow="0" w:firstColumn="1" w:lastColumn="0" w:oddVBand="0" w:evenVBand="0" w:oddHBand="0" w:evenHBand="0" w:firstRowFirstColumn="0" w:firstRowLastColumn="0" w:lastRowFirstColumn="0" w:lastRowLastColumn="0"/>
            <w:tcW w:w="1696" w:type="dxa"/>
          </w:tcPr>
          <w:p w14:paraId="0C3E414F" w14:textId="4C05286F" w:rsidR="00C4489A" w:rsidRPr="00C72AB2" w:rsidDel="009B305E" w:rsidRDefault="00C4489A" w:rsidP="00581816">
            <w:pPr>
              <w:pStyle w:val="TAL"/>
              <w:rPr>
                <w:del w:id="2658" w:author="Finn Kristoffersen" w:date="2024-01-24T07:52:00Z"/>
              </w:rPr>
            </w:pPr>
            <w:del w:id="2659" w:author="Finn Kristoffersen" w:date="2024-01-24T07:52:00Z">
              <w:r w:rsidRPr="00C72AB2" w:rsidDel="009B305E">
                <w:delText>integer</w:delText>
              </w:r>
            </w:del>
          </w:p>
        </w:tc>
        <w:tc>
          <w:tcPr>
            <w:tcW w:w="1418" w:type="dxa"/>
          </w:tcPr>
          <w:p w14:paraId="4B5C3C14" w14:textId="2C6C496E"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660" w:author="Finn Kristoffersen" w:date="2024-01-24T07:52:00Z"/>
              </w:rPr>
            </w:pPr>
            <w:del w:id="2661" w:author="Finn Kristoffersen" w:date="2024-01-24T07:52:00Z">
              <w:r w:rsidRPr="00C72AB2" w:rsidDel="009B305E">
                <w:delText>Integer</w:delText>
              </w:r>
            </w:del>
          </w:p>
        </w:tc>
        <w:tc>
          <w:tcPr>
            <w:tcW w:w="2835" w:type="dxa"/>
          </w:tcPr>
          <w:p w14:paraId="2C79B6F0" w14:textId="17F74C2F"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662" w:author="Finn Kristoffersen" w:date="2024-01-24T07:52:00Z"/>
              </w:rPr>
            </w:pPr>
            <w:del w:id="2663" w:author="Finn Kristoffersen" w:date="2024-01-24T07:52:00Z">
              <w:r w:rsidRPr="00C72AB2" w:rsidDel="009B305E">
                <w:delText>OpenAPIFormat</w:delText>
              </w:r>
            </w:del>
          </w:p>
        </w:tc>
        <w:tc>
          <w:tcPr>
            <w:tcW w:w="3680" w:type="dxa"/>
          </w:tcPr>
          <w:p w14:paraId="546BEFB3" w14:textId="0E37A878"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664" w:author="Finn Kristoffersen" w:date="2024-01-24T07:52:00Z"/>
              </w:rPr>
            </w:pPr>
            <w:del w:id="2665" w:author="Finn Kristoffersen" w:date="2024-01-24T07:52:00Z">
              <w:r w:rsidRPr="00C72AB2" w:rsidDel="009B305E">
                <w:delText>int32,</w:delText>
              </w:r>
              <w:r w:rsidR="00581816" w:rsidRPr="00C72AB2" w:rsidDel="009B305E">
                <w:delText xml:space="preserve"> </w:delText>
              </w:r>
              <w:r w:rsidRPr="00C72AB2" w:rsidDel="009B305E">
                <w:delText>int64</w:delText>
              </w:r>
            </w:del>
          </w:p>
        </w:tc>
      </w:tr>
      <w:tr w:rsidR="00C4489A" w:rsidRPr="00C72AB2" w:rsidDel="009B305E" w14:paraId="32F0D152" w14:textId="0D66B69F" w:rsidTr="00581816">
        <w:trPr>
          <w:jc w:val="center"/>
          <w:del w:id="2666" w:author="Finn Kristoffersen" w:date="2024-01-24T07:52:00Z"/>
        </w:trPr>
        <w:tc>
          <w:tcPr>
            <w:cnfStyle w:val="001000000000" w:firstRow="0" w:lastRow="0" w:firstColumn="1" w:lastColumn="0" w:oddVBand="0" w:evenVBand="0" w:oddHBand="0" w:evenHBand="0" w:firstRowFirstColumn="0" w:firstRowLastColumn="0" w:lastRowFirstColumn="0" w:lastRowLastColumn="0"/>
            <w:tcW w:w="1696" w:type="dxa"/>
          </w:tcPr>
          <w:p w14:paraId="27BE1D63" w14:textId="66F2C283" w:rsidR="00C4489A" w:rsidRPr="00C72AB2" w:rsidDel="009B305E" w:rsidRDefault="00C4489A" w:rsidP="00581816">
            <w:pPr>
              <w:pStyle w:val="TAL"/>
              <w:rPr>
                <w:del w:id="2667" w:author="Finn Kristoffersen" w:date="2024-01-24T07:52:00Z"/>
              </w:rPr>
            </w:pPr>
            <w:del w:id="2668" w:author="Finn Kristoffersen" w:date="2024-01-24T07:52:00Z">
              <w:r w:rsidRPr="00C72AB2" w:rsidDel="009B305E">
                <w:delText>number</w:delText>
              </w:r>
            </w:del>
          </w:p>
        </w:tc>
        <w:tc>
          <w:tcPr>
            <w:tcW w:w="1418" w:type="dxa"/>
          </w:tcPr>
          <w:p w14:paraId="437A3090" w14:textId="356A79B3" w:rsidR="00C4489A" w:rsidRPr="00C72AB2" w:rsidDel="009B305E" w:rsidRDefault="00464D5B" w:rsidP="00581816">
            <w:pPr>
              <w:pStyle w:val="TAL"/>
              <w:cnfStyle w:val="000000000000" w:firstRow="0" w:lastRow="0" w:firstColumn="0" w:lastColumn="0" w:oddVBand="0" w:evenVBand="0" w:oddHBand="0" w:evenHBand="0" w:firstRowFirstColumn="0" w:firstRowLastColumn="0" w:lastRowFirstColumn="0" w:lastRowLastColumn="0"/>
              <w:rPr>
                <w:del w:id="2669" w:author="Finn Kristoffersen" w:date="2024-01-24T07:52:00Z"/>
              </w:rPr>
            </w:pPr>
            <w:del w:id="2670" w:author="Finn Kristoffersen" w:date="2024-01-24T07:52:00Z">
              <w:r w:rsidRPr="00C72AB2" w:rsidDel="009B305E">
                <w:delText>S</w:delText>
              </w:r>
              <w:r w:rsidR="008D0327" w:rsidRPr="00C72AB2" w:rsidDel="009B305E">
                <w:delText>tring</w:delText>
              </w:r>
            </w:del>
          </w:p>
        </w:tc>
        <w:tc>
          <w:tcPr>
            <w:tcW w:w="2835" w:type="dxa"/>
          </w:tcPr>
          <w:p w14:paraId="41A5D6BC" w14:textId="2F07D395"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671" w:author="Finn Kristoffersen" w:date="2024-01-24T07:52:00Z"/>
              </w:rPr>
            </w:pPr>
            <w:del w:id="2672" w:author="Finn Kristoffersen" w:date="2024-01-24T07:52:00Z">
              <w:r w:rsidRPr="00C72AB2" w:rsidDel="009B305E">
                <w:delText>OpenAPIFormat</w:delText>
              </w:r>
            </w:del>
          </w:p>
        </w:tc>
        <w:tc>
          <w:tcPr>
            <w:tcW w:w="3680" w:type="dxa"/>
          </w:tcPr>
          <w:p w14:paraId="122BBCA5" w14:textId="06D751B8"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673" w:author="Finn Kristoffersen" w:date="2024-01-24T07:52:00Z"/>
              </w:rPr>
            </w:pPr>
            <w:del w:id="2674" w:author="Finn Kristoffersen" w:date="2024-01-24T07:52:00Z">
              <w:r w:rsidRPr="00C72AB2" w:rsidDel="009B305E">
                <w:delText>float,</w:delText>
              </w:r>
              <w:r w:rsidR="00581816" w:rsidRPr="00C72AB2" w:rsidDel="009B305E">
                <w:delText xml:space="preserve"> </w:delText>
              </w:r>
              <w:r w:rsidRPr="00C72AB2" w:rsidDel="009B305E">
                <w:delText>double</w:delText>
              </w:r>
            </w:del>
          </w:p>
        </w:tc>
      </w:tr>
      <w:tr w:rsidR="00C4489A" w:rsidRPr="00C72AB2" w:rsidDel="009B305E" w14:paraId="37899038" w14:textId="748B6DE7" w:rsidTr="00581816">
        <w:trPr>
          <w:jc w:val="center"/>
          <w:del w:id="2675" w:author="Finn Kristoffersen" w:date="2024-01-24T07:52:00Z"/>
        </w:trPr>
        <w:tc>
          <w:tcPr>
            <w:cnfStyle w:val="001000000000" w:firstRow="0" w:lastRow="0" w:firstColumn="1" w:lastColumn="0" w:oddVBand="0" w:evenVBand="0" w:oddHBand="0" w:evenHBand="0" w:firstRowFirstColumn="0" w:firstRowLastColumn="0" w:lastRowFirstColumn="0" w:lastRowLastColumn="0"/>
            <w:tcW w:w="1696" w:type="dxa"/>
          </w:tcPr>
          <w:p w14:paraId="5B9B0649" w14:textId="06231573" w:rsidR="00C4489A" w:rsidRPr="00C72AB2" w:rsidDel="009B305E" w:rsidRDefault="00C4489A" w:rsidP="00581816">
            <w:pPr>
              <w:pStyle w:val="TAL"/>
              <w:rPr>
                <w:del w:id="2676" w:author="Finn Kristoffersen" w:date="2024-01-24T07:52:00Z"/>
              </w:rPr>
            </w:pPr>
            <w:del w:id="2677" w:author="Finn Kristoffersen" w:date="2024-01-24T07:52:00Z">
              <w:r w:rsidRPr="00C72AB2" w:rsidDel="009B305E">
                <w:delText>string</w:delText>
              </w:r>
            </w:del>
          </w:p>
        </w:tc>
        <w:tc>
          <w:tcPr>
            <w:tcW w:w="1418" w:type="dxa"/>
          </w:tcPr>
          <w:p w14:paraId="654D1401" w14:textId="4A37B6E1"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678" w:author="Finn Kristoffersen" w:date="2024-01-24T07:52:00Z"/>
              </w:rPr>
            </w:pPr>
            <w:del w:id="2679" w:author="Finn Kristoffersen" w:date="2024-01-24T07:52:00Z">
              <w:r w:rsidRPr="00C72AB2" w:rsidDel="009B305E">
                <w:delText>String</w:delText>
              </w:r>
            </w:del>
          </w:p>
        </w:tc>
        <w:tc>
          <w:tcPr>
            <w:tcW w:w="2835" w:type="dxa"/>
          </w:tcPr>
          <w:p w14:paraId="5905635F" w14:textId="15B8320D"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680" w:author="Finn Kristoffersen" w:date="2024-01-24T07:52:00Z"/>
              </w:rPr>
            </w:pPr>
            <w:del w:id="2681" w:author="Finn Kristoffersen" w:date="2024-01-24T07:52:00Z">
              <w:r w:rsidRPr="00C72AB2" w:rsidDel="009B305E">
                <w:delText>OpenAPIFormat</w:delText>
              </w:r>
            </w:del>
          </w:p>
        </w:tc>
        <w:tc>
          <w:tcPr>
            <w:tcW w:w="3680" w:type="dxa"/>
          </w:tcPr>
          <w:p w14:paraId="3EC21AC3" w14:textId="2B7CF9E4"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682" w:author="Finn Kristoffersen" w:date="2024-01-24T07:52:00Z"/>
              </w:rPr>
            </w:pPr>
            <w:del w:id="2683" w:author="Finn Kristoffersen" w:date="2024-01-24T07:52:00Z">
              <w:r w:rsidRPr="00C72AB2" w:rsidDel="009B305E">
                <w:delText>e-mail,</w:delText>
              </w:r>
              <w:r w:rsidR="00581816" w:rsidRPr="00C72AB2" w:rsidDel="009B305E">
                <w:delText xml:space="preserve"> </w:delText>
              </w:r>
              <w:r w:rsidRPr="00C72AB2" w:rsidDel="009B305E">
                <w:delText>password</w:delText>
              </w:r>
            </w:del>
          </w:p>
        </w:tc>
      </w:tr>
      <w:tr w:rsidR="00C4489A" w:rsidRPr="00C72AB2" w:rsidDel="009B305E" w14:paraId="2EE3D1AF" w14:textId="6C362369" w:rsidTr="00581816">
        <w:trPr>
          <w:jc w:val="center"/>
          <w:del w:id="2684" w:author="Finn Kristoffersen" w:date="2024-01-24T07:52:00Z"/>
        </w:trPr>
        <w:tc>
          <w:tcPr>
            <w:cnfStyle w:val="001000000000" w:firstRow="0" w:lastRow="0" w:firstColumn="1" w:lastColumn="0" w:oddVBand="0" w:evenVBand="0" w:oddHBand="0" w:evenHBand="0" w:firstRowFirstColumn="0" w:firstRowLastColumn="0" w:lastRowFirstColumn="0" w:lastRowLastColumn="0"/>
            <w:tcW w:w="1696" w:type="dxa"/>
          </w:tcPr>
          <w:p w14:paraId="336E84F8" w14:textId="4C906260" w:rsidR="00C4489A" w:rsidRPr="00C72AB2" w:rsidDel="009B305E" w:rsidRDefault="00C4489A" w:rsidP="00581816">
            <w:pPr>
              <w:pStyle w:val="TAL"/>
              <w:rPr>
                <w:del w:id="2685" w:author="Finn Kristoffersen" w:date="2024-01-24T07:52:00Z"/>
              </w:rPr>
            </w:pPr>
            <w:del w:id="2686" w:author="Finn Kristoffersen" w:date="2024-01-24T07:52:00Z">
              <w:r w:rsidRPr="00C72AB2" w:rsidDel="009B305E">
                <w:delText>boolean</w:delText>
              </w:r>
            </w:del>
          </w:p>
        </w:tc>
        <w:tc>
          <w:tcPr>
            <w:tcW w:w="1418" w:type="dxa"/>
          </w:tcPr>
          <w:p w14:paraId="31EFE2A8" w14:textId="54A8C543"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687" w:author="Finn Kristoffersen" w:date="2024-01-24T07:52:00Z"/>
              </w:rPr>
            </w:pPr>
            <w:del w:id="2688" w:author="Finn Kristoffersen" w:date="2024-01-24T07:52:00Z">
              <w:r w:rsidRPr="00C72AB2" w:rsidDel="009B305E">
                <w:delText>Boolean</w:delText>
              </w:r>
            </w:del>
          </w:p>
        </w:tc>
        <w:tc>
          <w:tcPr>
            <w:tcW w:w="2835" w:type="dxa"/>
          </w:tcPr>
          <w:p w14:paraId="5AD70239" w14:textId="69A47434"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689" w:author="Finn Kristoffersen" w:date="2024-01-24T07:52:00Z"/>
              </w:rPr>
            </w:pPr>
          </w:p>
        </w:tc>
        <w:tc>
          <w:tcPr>
            <w:tcW w:w="3680" w:type="dxa"/>
          </w:tcPr>
          <w:p w14:paraId="057D3195" w14:textId="650AD910"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690" w:author="Finn Kristoffersen" w:date="2024-01-24T07:52:00Z"/>
              </w:rPr>
            </w:pPr>
          </w:p>
        </w:tc>
      </w:tr>
    </w:tbl>
    <w:p w14:paraId="74EFF505" w14:textId="73F962DC" w:rsidR="00C4489A" w:rsidRPr="00C72AB2" w:rsidDel="009B305E" w:rsidRDefault="00C4489A" w:rsidP="00C4489A">
      <w:pPr>
        <w:rPr>
          <w:del w:id="2691" w:author="Finn Kristoffersen" w:date="2024-01-24T07:52:00Z"/>
        </w:rPr>
      </w:pPr>
    </w:p>
    <w:p w14:paraId="3497C7D7" w14:textId="7D69B70F" w:rsidR="00C4489A" w:rsidRPr="00C72AB2" w:rsidDel="009B305E" w:rsidRDefault="00C4489A" w:rsidP="00C4489A">
      <w:pPr>
        <w:rPr>
          <w:del w:id="2692" w:author="Finn Kristoffersen" w:date="2024-01-24T07:52:00Z"/>
        </w:rPr>
      </w:pPr>
      <w:del w:id="2693" w:author="Finn Kristoffersen" w:date="2024-01-24T07:52:00Z">
        <w:r w:rsidRPr="00C72AB2" w:rsidDel="009B305E">
          <w:delText>A structured type in OpenAPI</w:delText>
        </w:r>
        <w:r w:rsidR="00AA0953" w:rsidRPr="00C72AB2" w:rsidDel="009B305E">
          <w:delText>™</w:delText>
        </w:r>
        <w:r w:rsidRPr="00C72AB2" w:rsidDel="009B305E">
          <w:delText xml:space="preserve"> is either an 'array'</w:delText>
        </w:r>
        <w:r w:rsidRPr="00C72AB2" w:rsidDel="009B305E">
          <w:rPr>
            <w:i/>
            <w:iCs/>
          </w:rPr>
          <w:delText xml:space="preserve"> </w:delText>
        </w:r>
        <w:r w:rsidRPr="00C72AB2" w:rsidDel="009B305E">
          <w:delText>with member type declaration ('items'</w:delText>
        </w:r>
        <w:r w:rsidRPr="00C72AB2" w:rsidDel="009B305E">
          <w:rPr>
            <w:i/>
            <w:iCs/>
          </w:rPr>
          <w:delText xml:space="preserve"> </w:delText>
        </w:r>
        <w:r w:rsidRPr="00C72AB2" w:rsidDel="009B305E">
          <w:delText>object) or an 'object' with a set of properties ('properties'</w:delText>
        </w:r>
        <w:r w:rsidRPr="00C72AB2" w:rsidDel="009B305E">
          <w:rPr>
            <w:i/>
            <w:iCs/>
          </w:rPr>
          <w:delText xml:space="preserve"> </w:delText>
        </w:r>
        <w:r w:rsidRPr="00C72AB2" w:rsidDel="009B305E">
          <w:delText>object). Consequently, the transformation of OpenAPI</w:delText>
        </w:r>
        <w:r w:rsidR="00AA0953" w:rsidRPr="00C72AB2" w:rsidDel="009B305E">
          <w:delText>™</w:delText>
        </w:r>
        <w:r w:rsidRPr="00C72AB2" w:rsidDel="009B305E">
          <w:delText xml:space="preserve"> data types into TDL data types involves the following conventions:</w:delText>
        </w:r>
      </w:del>
    </w:p>
    <w:p w14:paraId="3DDA42DF" w14:textId="481CE7CC" w:rsidR="00C4489A" w:rsidRPr="00C72AB2" w:rsidDel="009B305E" w:rsidRDefault="00C4489A" w:rsidP="00C4489A">
      <w:pPr>
        <w:pStyle w:val="B1"/>
        <w:rPr>
          <w:del w:id="2694" w:author="Finn Kristoffersen" w:date="2024-01-24T07:52:00Z"/>
        </w:rPr>
      </w:pPr>
      <w:del w:id="2695" w:author="Finn Kristoffersen" w:date="2024-01-24T07:52:00Z">
        <w:r w:rsidRPr="00C72AB2" w:rsidDel="009B305E">
          <w:delText xml:space="preserve">If the data type corresponds to one of the primitive data types </w:delText>
        </w:r>
        <w:r w:rsidR="004078A8" w:rsidRPr="00C72AB2" w:rsidDel="009B305E">
          <w:delText>within</w:delText>
        </w:r>
        <w:r w:rsidRPr="00C72AB2" w:rsidDel="009B305E">
          <w:delText xml:space="preserve"> the OpenAPI</w:delText>
        </w:r>
        <w:r w:rsidR="00AA0953" w:rsidRPr="00C72AB2" w:rsidDel="009B305E">
          <w:delText>™</w:delText>
        </w:r>
        <w:r w:rsidRPr="00C72AB2" w:rsidDel="009B305E">
          <w:delText xml:space="preserve"> library as indicated in </w:delText>
        </w:r>
        <w:r w:rsidDel="009B305E">
          <w:delText xml:space="preserve">Table </w:delText>
        </w:r>
        <w:r w:rsidRPr="002B07C2" w:rsidDel="009B305E">
          <w:delText>8.2.1-1</w:delText>
        </w:r>
        <w:r w:rsidDel="009B305E">
          <w:delText xml:space="preserve">, the 'Type' is mapped to the corresponding 'SimpleDataType' from Table </w:delText>
        </w:r>
        <w:r w:rsidRPr="002B07C2" w:rsidDel="009B305E">
          <w:delText>8.2.1-1</w:delText>
        </w:r>
        <w:r w:rsidDel="009B305E">
          <w:delText>.</w:delText>
        </w:r>
      </w:del>
    </w:p>
    <w:p w14:paraId="79442E97" w14:textId="5E1A2448" w:rsidR="00C4489A" w:rsidRPr="00C72AB2" w:rsidDel="009B305E" w:rsidRDefault="00C4489A" w:rsidP="00C4489A">
      <w:pPr>
        <w:pStyle w:val="B1"/>
        <w:rPr>
          <w:del w:id="2696" w:author="Finn Kristoffersen" w:date="2024-01-24T07:52:00Z"/>
        </w:rPr>
      </w:pPr>
      <w:del w:id="2697" w:author="Finn Kristoffersen" w:date="2024-01-24T07:52:00Z">
        <w:r w:rsidRPr="00C72AB2" w:rsidDel="009B305E">
          <w:delText>If the data type is an 'object', it is mapped to a 'StructuredDataType' with a 'name' corresponding to the name of the OpenAPI</w:delText>
        </w:r>
        <w:r w:rsidR="00AA0953" w:rsidRPr="00C72AB2" w:rsidDel="009B305E">
          <w:delText>™</w:delText>
        </w:r>
        <w:r w:rsidRPr="00C72AB2" w:rsidDel="009B305E">
          <w:delText xml:space="preserve"> data type. </w:delText>
        </w:r>
      </w:del>
    </w:p>
    <w:p w14:paraId="47BC3EEE" w14:textId="24C0071B" w:rsidR="00C4489A" w:rsidRPr="00C72AB2" w:rsidDel="009B305E" w:rsidRDefault="00C4489A" w:rsidP="00C4489A">
      <w:pPr>
        <w:pStyle w:val="B1"/>
        <w:rPr>
          <w:del w:id="2698" w:author="Finn Kristoffersen" w:date="2024-01-24T07:52:00Z"/>
        </w:rPr>
      </w:pPr>
      <w:del w:id="2699" w:author="Finn Kristoffersen" w:date="2024-01-24T07:52:00Z">
        <w:r w:rsidRPr="00C72AB2" w:rsidDel="009B305E">
          <w:delText>If the data type is an 'array', it is mapped to a 'CollectionDataType' with a 'name' corresponding to the name of the OpenAPI</w:delText>
        </w:r>
        <w:r w:rsidR="00AA0953" w:rsidRPr="00C72AB2" w:rsidDel="009B305E">
          <w:delText>™</w:delText>
        </w:r>
        <w:r w:rsidRPr="00C72AB2" w:rsidDel="009B305E">
          <w:delText xml:space="preserve"> data type. The data type indicated in the 'items' object is mapped to the corresponding 'DataType' as the 'itemType' of the 'CollectionDataType'. If 'minItems' and 'maxItems' are specified for the 'array', </w:delText>
        </w:r>
        <w:r w:rsidR="00B57A78" w:rsidRPr="00C72AB2" w:rsidDel="009B305E">
          <w:delText xml:space="preserve">the </w:delText>
        </w:r>
        <w:r w:rsidRPr="00C72AB2" w:rsidDel="009B305E">
          <w:delText>corresponding</w:delText>
        </w:r>
        <w:r w:rsidR="00B57A78" w:rsidRPr="00C72AB2" w:rsidDel="009B305E">
          <w:delText xml:space="preserve"> predefined</w:delText>
        </w:r>
        <w:r w:rsidRPr="00C72AB2" w:rsidDel="009B305E">
          <w:delText xml:space="preserve"> constraints need to be added to the 'CollectionDataType'.</w:delText>
        </w:r>
      </w:del>
    </w:p>
    <w:p w14:paraId="1BC715D7" w14:textId="73AC705C" w:rsidR="00C4489A" w:rsidRPr="00C72AB2" w:rsidDel="009B305E" w:rsidRDefault="00C4489A" w:rsidP="00C4489A">
      <w:pPr>
        <w:pStyle w:val="B1"/>
        <w:rPr>
          <w:del w:id="2700" w:author="Finn Kristoffersen" w:date="2024-01-24T07:52:00Z"/>
        </w:rPr>
      </w:pPr>
      <w:del w:id="2701" w:author="Finn Kristoffersen" w:date="2024-01-24T07:52:00Z">
        <w:r w:rsidRPr="00C72AB2" w:rsidDel="009B305E">
          <w:delText>Each item in the 'properties' object of the 'object' object is mapped to a 'Member' within the corresponding 'StructuredDataType' with a 'name' corresponding to the property. If a 'Member' with the same 'name' exists, no action is taken. All '</w:delText>
        </w:r>
        <w:r w:rsidR="009F61FA" w:rsidRPr="00C72AB2" w:rsidDel="009B305E">
          <w:delText>Members</w:delText>
        </w:r>
        <w:r w:rsidRPr="00C72AB2" w:rsidDel="009B305E">
          <w:delText xml:space="preserve"> are to be marked as optional, except for 'Member's corresponding to properties which are listed in the 'required' array of the 'object'. The 'dataType' of the 'Member' corresponds to:</w:delText>
        </w:r>
      </w:del>
    </w:p>
    <w:p w14:paraId="3F9DA9BB" w14:textId="1AE44DAD" w:rsidR="00C4489A" w:rsidRPr="00C72AB2" w:rsidDel="009B305E" w:rsidRDefault="00C4489A" w:rsidP="00581816">
      <w:pPr>
        <w:pStyle w:val="B2"/>
        <w:rPr>
          <w:del w:id="2702" w:author="Finn Kristoffersen" w:date="2024-01-24T07:52:00Z"/>
        </w:rPr>
      </w:pPr>
      <w:del w:id="2703" w:author="Finn Kristoffersen" w:date="2024-01-24T07:52:00Z">
        <w:r w:rsidRPr="00C72AB2" w:rsidDel="009B305E">
          <w:lastRenderedPageBreak/>
          <w:delText>A new 'DataType' corresponding to the 'type' of the property with a 'name' prefixed with the 'name' of the containing 'StructuredDataType' in case a property is of 'type' 'object'.</w:delText>
        </w:r>
      </w:del>
    </w:p>
    <w:p w14:paraId="1E852F7F" w14:textId="3469C634" w:rsidR="00C4489A" w:rsidRPr="00C72AB2" w:rsidDel="009B305E" w:rsidRDefault="00C4489A" w:rsidP="00581816">
      <w:pPr>
        <w:pStyle w:val="B2"/>
        <w:rPr>
          <w:del w:id="2704" w:author="Finn Kristoffersen" w:date="2024-01-24T07:52:00Z"/>
        </w:rPr>
      </w:pPr>
      <w:del w:id="2705" w:author="Finn Kristoffersen" w:date="2024-01-24T07:52:00Z">
        <w:r w:rsidRPr="00C72AB2" w:rsidDel="009B305E">
          <w:delText>A 'SimpleDataType' corresponding to the 'type' of the property in case the 'SimpleDataType' is one of the predefined 'DataType's within the OpenAPI</w:delText>
        </w:r>
        <w:r w:rsidR="00AA0953" w:rsidRPr="00C72AB2" w:rsidDel="009B305E">
          <w:delText>™</w:delText>
        </w:r>
        <w:r w:rsidRPr="00C72AB2" w:rsidDel="009B305E">
          <w:delText xml:space="preserve"> library as indicated in </w:delText>
        </w:r>
        <w:r w:rsidDel="009B305E">
          <w:delText xml:space="preserve">Table </w:delText>
        </w:r>
        <w:r w:rsidRPr="002B07C2" w:rsidDel="009B305E">
          <w:delText>8.2.1-1</w:delText>
        </w:r>
        <w:r w:rsidDel="009B305E">
          <w:delText xml:space="preserve">. </w:delText>
        </w:r>
      </w:del>
    </w:p>
    <w:p w14:paraId="767BD654" w14:textId="75EBE6C8" w:rsidR="00C4489A" w:rsidRPr="00C72AB2" w:rsidDel="009B305E" w:rsidRDefault="00C4489A" w:rsidP="00C4489A">
      <w:pPr>
        <w:pStyle w:val="B1"/>
        <w:rPr>
          <w:del w:id="2706" w:author="Finn Kristoffersen" w:date="2024-01-24T07:52:00Z"/>
        </w:rPr>
      </w:pPr>
      <w:del w:id="2707" w:author="Finn Kristoffersen" w:date="2024-01-24T07:52:00Z">
        <w:r w:rsidRPr="00C72AB2" w:rsidDel="009B305E">
          <w:delText>Nested '</w:delText>
        </w:r>
        <w:r w:rsidR="004078A8" w:rsidRPr="00C72AB2" w:rsidDel="009B305E">
          <w:delText>objects</w:delText>
        </w:r>
        <w:r w:rsidRPr="00C72AB2" w:rsidDel="009B305E">
          <w:delText xml:space="preserve"> are transformed according to the conventions above.</w:delText>
        </w:r>
      </w:del>
    </w:p>
    <w:p w14:paraId="07DA4164" w14:textId="3140F2E2" w:rsidR="00C4489A" w:rsidRPr="00C72AB2" w:rsidDel="009B305E" w:rsidRDefault="00C4489A" w:rsidP="00C4489A">
      <w:pPr>
        <w:pStyle w:val="B1"/>
        <w:rPr>
          <w:del w:id="2708" w:author="Finn Kristoffersen" w:date="2024-01-24T07:52:00Z"/>
        </w:rPr>
      </w:pPr>
      <w:del w:id="2709" w:author="Finn Kristoffersen" w:date="2024-01-24T07:52:00Z">
        <w:r w:rsidRPr="00C72AB2" w:rsidDel="009B305E">
          <w:delText xml:space="preserve">If the property contains an 'enum' array, it is mapped to an 'EnumDataType' with a 'name' corresponding to the name of the property. The items contained in the 'enum' array are mapped to 'SimpleDataInstance's of the 'EnumDataType' that are contained in the 'EnumDataType'. </w:delText>
        </w:r>
      </w:del>
    </w:p>
    <w:p w14:paraId="5B0B49F5" w14:textId="185A899F" w:rsidR="00C4489A" w:rsidRPr="00C72AB2" w:rsidDel="009B305E" w:rsidRDefault="00C4489A" w:rsidP="00C4489A">
      <w:pPr>
        <w:pStyle w:val="B1"/>
        <w:rPr>
          <w:del w:id="2710" w:author="Finn Kristoffersen" w:date="2024-01-24T07:52:00Z"/>
        </w:rPr>
      </w:pPr>
      <w:del w:id="2711" w:author="Finn Kristoffersen" w:date="2024-01-24T07:52:00Z">
        <w:r w:rsidRPr="00C72AB2" w:rsidDel="009B305E">
          <w:delText>Corresponding 'DataElementMapping's are created for the defined data types. 'DataElementMapping's for 'DataType's derived from anonymous (inline) data types are not created. The 'DataElementMapping's may include target platform mappings in addition to the source mappings to the OpenAPI</w:delText>
        </w:r>
        <w:r w:rsidR="00AA0953" w:rsidRPr="00C72AB2" w:rsidDel="009B305E">
          <w:delText>™</w:delText>
        </w:r>
        <w:r w:rsidRPr="00C72AB2" w:rsidDel="009B305E">
          <w:delText xml:space="preserve"> specifications.</w:delText>
        </w:r>
      </w:del>
    </w:p>
    <w:p w14:paraId="5B21116C" w14:textId="55F0F892" w:rsidR="00C4489A" w:rsidRPr="00C72AB2" w:rsidDel="009B305E" w:rsidRDefault="00C4489A" w:rsidP="00C4489A">
      <w:pPr>
        <w:pStyle w:val="Heading3"/>
        <w:rPr>
          <w:del w:id="2712" w:author="Finn Kristoffersen" w:date="2024-01-24T07:52:00Z"/>
        </w:rPr>
      </w:pPr>
      <w:bookmarkStart w:id="2713" w:name="_Toc142300397"/>
      <w:bookmarkStart w:id="2714" w:name="_Toc142302928"/>
      <w:bookmarkStart w:id="2715" w:name="_Toc142485069"/>
      <w:del w:id="2716" w:author="Finn Kristoffersen" w:date="2024-01-24T07:52:00Z">
        <w:r w:rsidRPr="00C72AB2" w:rsidDel="009B305E">
          <w:delText>8.2.2</w:delText>
        </w:r>
        <w:r w:rsidRPr="00C72AB2" w:rsidDel="009B305E">
          <w:tab/>
          <w:delText>Examples</w:delText>
        </w:r>
        <w:bookmarkEnd w:id="2713"/>
        <w:bookmarkEnd w:id="2714"/>
        <w:bookmarkEnd w:id="2715"/>
      </w:del>
    </w:p>
    <w:p w14:paraId="1EA638C6" w14:textId="1F1060DC" w:rsidR="00C4489A" w:rsidRPr="00C72AB2" w:rsidDel="009B305E" w:rsidRDefault="00C4489A" w:rsidP="00C4489A">
      <w:pPr>
        <w:rPr>
          <w:del w:id="2717" w:author="Finn Kristoffersen" w:date="2024-01-24T07:52:00Z"/>
        </w:rPr>
      </w:pPr>
      <w:del w:id="2718" w:author="Finn Kristoffersen" w:date="2024-01-24T07:52:00Z">
        <w:r w:rsidRPr="00C72AB2" w:rsidDel="009B305E">
          <w:delText>As an example consider the OpenAPI</w:delText>
        </w:r>
        <w:r w:rsidR="00AA0953" w:rsidRPr="00C72AB2" w:rsidDel="009B305E">
          <w:delText>™</w:delText>
        </w:r>
        <w:r w:rsidRPr="00C72AB2" w:rsidDel="009B305E">
          <w:delText xml:space="preserve"> snippet shown in </w:delText>
        </w:r>
        <w:r w:rsidDel="009B305E">
          <w:delText xml:space="preserve">Figure </w:delText>
        </w:r>
        <w:r w:rsidRPr="002B07C2" w:rsidDel="009B305E">
          <w:delText>8.2.2-1</w:delText>
        </w:r>
        <w:r w:rsidDel="009B305E">
          <w:delText xml:space="preserve"> and the derived TDL data type model snippet showing in Figure </w:delText>
        </w:r>
        <w:r w:rsidRPr="002B07C2" w:rsidDel="009B305E">
          <w:delText>8.2.2-2</w:delText>
        </w:r>
        <w:r w:rsidDel="009B305E">
          <w:delText>. Corresponding 'StructuredDataType's are created for both the 'Library' and 'LibraryBook' data types, as well as for the nested anonymous 'object's and 'array's, which are prefixed with 'Library___' and 'LibraryBook___' accordingly. This would also apply to additional anonymous 'object's and 'array's nested further within the 'object's. The 'dataType's for the corresponding '</w:delText>
        </w:r>
        <w:r w:rsidR="009F61FA" w:rsidDel="009B305E">
          <w:delText>Members</w:delText>
        </w:r>
        <w:r w:rsidDel="009B305E">
          <w:delText xml:space="preserve"> are then set accordingly. Finally, both source and target (for Java in this example) 'DataElementMapping's are provided.</w:delText>
        </w:r>
      </w:del>
    </w:p>
    <w:p w14:paraId="69DCC3EB" w14:textId="60B8ECB8" w:rsidR="003A478D" w:rsidRPr="00C72AB2" w:rsidDel="009B305E" w:rsidRDefault="003A478D" w:rsidP="0072506C">
      <w:pPr>
        <w:spacing w:after="0"/>
        <w:rPr>
          <w:del w:id="2719" w:author="Finn Kristoffersen" w:date="2024-01-24T07:52:00Z"/>
          <w:rFonts w:ascii="Calibri" w:hAnsi="Calibri" w:cs="Calibri"/>
          <w:sz w:val="16"/>
          <w:szCs w:val="16"/>
        </w:rPr>
      </w:pPr>
      <w:del w:id="2720" w:author="Finn Kristoffersen" w:date="2024-01-24T07:52:00Z">
        <w:r w:rsidRPr="00C72AB2" w:rsidDel="009B305E">
          <w:rPr>
            <w:rFonts w:ascii="Calibri" w:hAnsi="Calibri" w:cs="Calibri"/>
            <w:b/>
            <w:color w:val="820052"/>
            <w:sz w:val="16"/>
            <w:szCs w:val="16"/>
          </w:rPr>
          <w:delText>components:</w:delText>
        </w:r>
      </w:del>
    </w:p>
    <w:p w14:paraId="5554ECDB" w14:textId="6BA0EB61" w:rsidR="003A478D" w:rsidRPr="00C72AB2" w:rsidDel="009B305E" w:rsidRDefault="003A478D" w:rsidP="0072506C">
      <w:pPr>
        <w:spacing w:after="0"/>
        <w:rPr>
          <w:del w:id="2721" w:author="Finn Kristoffersen" w:date="2024-01-24T07:52:00Z"/>
          <w:rFonts w:ascii="Calibri" w:hAnsi="Calibri" w:cs="Calibri"/>
          <w:sz w:val="16"/>
          <w:szCs w:val="16"/>
        </w:rPr>
      </w:pPr>
      <w:del w:id="2722"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schemas:</w:delText>
        </w:r>
      </w:del>
    </w:p>
    <w:p w14:paraId="360F6946" w14:textId="7934E7C0" w:rsidR="003A478D" w:rsidRPr="00C72AB2" w:rsidDel="009B305E" w:rsidRDefault="003A478D" w:rsidP="0072506C">
      <w:pPr>
        <w:spacing w:after="0"/>
        <w:rPr>
          <w:del w:id="2723" w:author="Finn Kristoffersen" w:date="2024-01-24T07:52:00Z"/>
          <w:rFonts w:ascii="Calibri" w:hAnsi="Calibri" w:cs="Calibri"/>
          <w:sz w:val="16"/>
          <w:szCs w:val="16"/>
        </w:rPr>
      </w:pPr>
      <w:del w:id="2724"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LibraryBook:</w:delText>
        </w:r>
      </w:del>
    </w:p>
    <w:p w14:paraId="0846627F" w14:textId="56448513" w:rsidR="003A478D" w:rsidRPr="00C72AB2" w:rsidDel="009B305E" w:rsidRDefault="003A478D" w:rsidP="0072506C">
      <w:pPr>
        <w:spacing w:after="0"/>
        <w:rPr>
          <w:del w:id="2725" w:author="Finn Kristoffersen" w:date="2024-01-24T07:52:00Z"/>
          <w:rFonts w:ascii="Calibri" w:hAnsi="Calibri" w:cs="Calibri"/>
          <w:sz w:val="16"/>
          <w:szCs w:val="16"/>
        </w:rPr>
      </w:pPr>
      <w:del w:id="2726"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object</w:delText>
        </w:r>
      </w:del>
    </w:p>
    <w:p w14:paraId="0F3D613B" w14:textId="158932B1" w:rsidR="003A478D" w:rsidRPr="00C72AB2" w:rsidDel="009B305E" w:rsidRDefault="003A478D" w:rsidP="0072506C">
      <w:pPr>
        <w:spacing w:after="0"/>
        <w:rPr>
          <w:del w:id="2727" w:author="Finn Kristoffersen" w:date="2024-01-24T07:52:00Z"/>
          <w:rFonts w:ascii="Calibri" w:hAnsi="Calibri" w:cs="Calibri"/>
          <w:sz w:val="16"/>
          <w:szCs w:val="16"/>
        </w:rPr>
      </w:pPr>
      <w:del w:id="2728"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properties:</w:delText>
        </w:r>
      </w:del>
    </w:p>
    <w:p w14:paraId="40C7C5A9" w14:textId="154A5036" w:rsidR="003A478D" w:rsidRPr="00C72AB2" w:rsidDel="009B305E" w:rsidRDefault="003A478D" w:rsidP="0072506C">
      <w:pPr>
        <w:spacing w:after="0"/>
        <w:rPr>
          <w:del w:id="2729" w:author="Finn Kristoffersen" w:date="2024-01-24T07:52:00Z"/>
          <w:rFonts w:ascii="Calibri" w:hAnsi="Calibri" w:cs="Calibri"/>
          <w:sz w:val="16"/>
          <w:szCs w:val="16"/>
        </w:rPr>
      </w:pPr>
      <w:del w:id="2730"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title:</w:delText>
        </w:r>
      </w:del>
    </w:p>
    <w:p w14:paraId="4AF6CB32" w14:textId="1C11652C" w:rsidR="003A478D" w:rsidRPr="00C72AB2" w:rsidDel="009B305E" w:rsidRDefault="003A478D" w:rsidP="0072506C">
      <w:pPr>
        <w:spacing w:after="0"/>
        <w:rPr>
          <w:del w:id="2731" w:author="Finn Kristoffersen" w:date="2024-01-24T07:52:00Z"/>
          <w:rFonts w:ascii="Calibri" w:hAnsi="Calibri" w:cs="Calibri"/>
          <w:sz w:val="16"/>
          <w:szCs w:val="16"/>
        </w:rPr>
      </w:pPr>
      <w:del w:id="2732"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string</w:delText>
        </w:r>
      </w:del>
    </w:p>
    <w:p w14:paraId="78DE1F18" w14:textId="438B9FF1" w:rsidR="003A478D" w:rsidRPr="00C72AB2" w:rsidDel="009B305E" w:rsidRDefault="003A478D" w:rsidP="0072506C">
      <w:pPr>
        <w:spacing w:after="0"/>
        <w:rPr>
          <w:del w:id="2733" w:author="Finn Kristoffersen" w:date="2024-01-24T07:52:00Z"/>
          <w:rFonts w:ascii="Calibri" w:hAnsi="Calibri" w:cs="Calibri"/>
          <w:sz w:val="16"/>
          <w:szCs w:val="16"/>
        </w:rPr>
      </w:pPr>
      <w:del w:id="2734"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authors:</w:delText>
        </w:r>
      </w:del>
    </w:p>
    <w:p w14:paraId="7C5BC511" w14:textId="714347AE" w:rsidR="003A478D" w:rsidRPr="00C72AB2" w:rsidDel="009B305E" w:rsidRDefault="003A478D" w:rsidP="0072506C">
      <w:pPr>
        <w:spacing w:after="0"/>
        <w:rPr>
          <w:del w:id="2735" w:author="Finn Kristoffersen" w:date="2024-01-24T07:52:00Z"/>
          <w:rFonts w:ascii="Calibri" w:hAnsi="Calibri" w:cs="Calibri"/>
          <w:sz w:val="16"/>
          <w:szCs w:val="16"/>
        </w:rPr>
      </w:pPr>
      <w:del w:id="2736"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array</w:delText>
        </w:r>
      </w:del>
    </w:p>
    <w:p w14:paraId="67A40600" w14:textId="2AC08E22" w:rsidR="003A478D" w:rsidRPr="00C72AB2" w:rsidDel="009B305E" w:rsidRDefault="003A478D" w:rsidP="0072506C">
      <w:pPr>
        <w:spacing w:after="0"/>
        <w:rPr>
          <w:del w:id="2737" w:author="Finn Kristoffersen" w:date="2024-01-24T07:52:00Z"/>
          <w:rFonts w:ascii="Calibri" w:hAnsi="Calibri" w:cs="Calibri"/>
          <w:sz w:val="16"/>
          <w:szCs w:val="16"/>
        </w:rPr>
      </w:pPr>
      <w:del w:id="2738"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items:</w:delText>
        </w:r>
      </w:del>
    </w:p>
    <w:p w14:paraId="1A870C56" w14:textId="1BA28F66" w:rsidR="003A478D" w:rsidRPr="00C72AB2" w:rsidDel="009B305E" w:rsidRDefault="003A478D" w:rsidP="0072506C">
      <w:pPr>
        <w:spacing w:after="0"/>
        <w:rPr>
          <w:del w:id="2739" w:author="Finn Kristoffersen" w:date="2024-01-24T07:52:00Z"/>
          <w:rFonts w:ascii="Calibri" w:hAnsi="Calibri" w:cs="Calibri"/>
          <w:sz w:val="16"/>
          <w:szCs w:val="16"/>
        </w:rPr>
      </w:pPr>
      <w:del w:id="2740"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string</w:delText>
        </w:r>
      </w:del>
    </w:p>
    <w:p w14:paraId="49F10D04" w14:textId="6D90A731" w:rsidR="003A478D" w:rsidRPr="00C72AB2" w:rsidDel="009B305E" w:rsidRDefault="003A478D" w:rsidP="0072506C">
      <w:pPr>
        <w:spacing w:after="0"/>
        <w:rPr>
          <w:del w:id="2741" w:author="Finn Kristoffersen" w:date="2024-01-24T07:52:00Z"/>
          <w:rFonts w:ascii="Calibri" w:hAnsi="Calibri" w:cs="Calibri"/>
          <w:sz w:val="16"/>
          <w:szCs w:val="16"/>
        </w:rPr>
      </w:pPr>
      <w:del w:id="2742"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reviewers:</w:delText>
        </w:r>
      </w:del>
    </w:p>
    <w:p w14:paraId="3F8D411F" w14:textId="00D65BCE" w:rsidR="003A478D" w:rsidRPr="00C72AB2" w:rsidDel="009B305E" w:rsidRDefault="003A478D" w:rsidP="0072506C">
      <w:pPr>
        <w:spacing w:after="0"/>
        <w:rPr>
          <w:del w:id="2743" w:author="Finn Kristoffersen" w:date="2024-01-24T07:52:00Z"/>
          <w:rFonts w:ascii="Calibri" w:hAnsi="Calibri" w:cs="Calibri"/>
          <w:sz w:val="16"/>
          <w:szCs w:val="16"/>
        </w:rPr>
      </w:pPr>
      <w:del w:id="2744"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array</w:delText>
        </w:r>
      </w:del>
    </w:p>
    <w:p w14:paraId="290826F8" w14:textId="1B9BC7FC" w:rsidR="003A478D" w:rsidRPr="00C72AB2" w:rsidDel="009B305E" w:rsidRDefault="003A478D" w:rsidP="0072506C">
      <w:pPr>
        <w:spacing w:after="0"/>
        <w:rPr>
          <w:del w:id="2745" w:author="Finn Kristoffersen" w:date="2024-01-24T07:52:00Z"/>
          <w:rFonts w:ascii="Calibri" w:hAnsi="Calibri" w:cs="Calibri"/>
          <w:sz w:val="16"/>
          <w:szCs w:val="16"/>
        </w:rPr>
      </w:pPr>
      <w:del w:id="2746"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items:</w:delText>
        </w:r>
      </w:del>
    </w:p>
    <w:p w14:paraId="38CBB05E" w14:textId="61DA4EE1" w:rsidR="003A478D" w:rsidRPr="00C72AB2" w:rsidDel="009B305E" w:rsidRDefault="003A478D" w:rsidP="0072506C">
      <w:pPr>
        <w:spacing w:after="0"/>
        <w:rPr>
          <w:del w:id="2747" w:author="Finn Kristoffersen" w:date="2024-01-24T07:52:00Z"/>
          <w:rFonts w:ascii="Calibri" w:hAnsi="Calibri" w:cs="Calibri"/>
          <w:sz w:val="16"/>
          <w:szCs w:val="16"/>
        </w:rPr>
      </w:pPr>
      <w:del w:id="2748"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string</w:delText>
        </w:r>
      </w:del>
    </w:p>
    <w:p w14:paraId="7939C96E" w14:textId="62383A2F" w:rsidR="003A478D" w:rsidRPr="00C72AB2" w:rsidDel="009B305E" w:rsidRDefault="003A478D" w:rsidP="0072506C">
      <w:pPr>
        <w:spacing w:after="0"/>
        <w:rPr>
          <w:del w:id="2749" w:author="Finn Kristoffersen" w:date="2024-01-24T07:52:00Z"/>
          <w:rFonts w:ascii="Calibri" w:hAnsi="Calibri" w:cs="Calibri"/>
          <w:sz w:val="16"/>
          <w:szCs w:val="16"/>
        </w:rPr>
      </w:pPr>
      <w:del w:id="2750"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Library:</w:delText>
        </w:r>
      </w:del>
    </w:p>
    <w:p w14:paraId="38F18583" w14:textId="2571258C" w:rsidR="003A478D" w:rsidRPr="00C72AB2" w:rsidDel="009B305E" w:rsidRDefault="003A478D" w:rsidP="0072506C">
      <w:pPr>
        <w:spacing w:after="0"/>
        <w:rPr>
          <w:del w:id="2751" w:author="Finn Kristoffersen" w:date="2024-01-24T07:52:00Z"/>
          <w:rFonts w:ascii="Calibri" w:hAnsi="Calibri" w:cs="Calibri"/>
          <w:sz w:val="16"/>
          <w:szCs w:val="16"/>
        </w:rPr>
      </w:pPr>
      <w:del w:id="2752"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object</w:delText>
        </w:r>
      </w:del>
    </w:p>
    <w:p w14:paraId="249BB281" w14:textId="055F7B79" w:rsidR="003A478D" w:rsidRPr="00C72AB2" w:rsidDel="009B305E" w:rsidRDefault="003A478D" w:rsidP="0072506C">
      <w:pPr>
        <w:spacing w:after="0"/>
        <w:rPr>
          <w:del w:id="2753" w:author="Finn Kristoffersen" w:date="2024-01-24T07:52:00Z"/>
          <w:rFonts w:ascii="Calibri" w:hAnsi="Calibri" w:cs="Calibri"/>
          <w:sz w:val="16"/>
          <w:szCs w:val="16"/>
        </w:rPr>
      </w:pPr>
      <w:del w:id="2754"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properties:</w:delText>
        </w:r>
      </w:del>
    </w:p>
    <w:p w14:paraId="041BD662" w14:textId="586B5E2C" w:rsidR="003A478D" w:rsidRPr="00C72AB2" w:rsidDel="009B305E" w:rsidRDefault="003A478D" w:rsidP="0072506C">
      <w:pPr>
        <w:spacing w:after="0"/>
        <w:rPr>
          <w:del w:id="2755" w:author="Finn Kristoffersen" w:date="2024-01-24T07:52:00Z"/>
          <w:rFonts w:ascii="Calibri" w:hAnsi="Calibri" w:cs="Calibri"/>
          <w:sz w:val="16"/>
          <w:szCs w:val="16"/>
        </w:rPr>
      </w:pPr>
      <w:del w:id="2756"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address:</w:delText>
        </w:r>
      </w:del>
    </w:p>
    <w:p w14:paraId="3AFC2712" w14:textId="2E38A1C8" w:rsidR="003A478D" w:rsidRPr="00C72AB2" w:rsidDel="009B305E" w:rsidRDefault="003A478D" w:rsidP="0072506C">
      <w:pPr>
        <w:spacing w:after="0"/>
        <w:rPr>
          <w:del w:id="2757" w:author="Finn Kristoffersen" w:date="2024-01-24T07:52:00Z"/>
          <w:rFonts w:ascii="Calibri" w:hAnsi="Calibri" w:cs="Calibri"/>
          <w:sz w:val="16"/>
          <w:szCs w:val="16"/>
        </w:rPr>
      </w:pPr>
      <w:del w:id="2758"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string</w:delText>
        </w:r>
      </w:del>
    </w:p>
    <w:p w14:paraId="7673C397" w14:textId="3D45530A" w:rsidR="003A478D" w:rsidRPr="00C72AB2" w:rsidDel="009B305E" w:rsidRDefault="003A478D" w:rsidP="0072506C">
      <w:pPr>
        <w:spacing w:after="0"/>
        <w:rPr>
          <w:del w:id="2759" w:author="Finn Kristoffersen" w:date="2024-01-24T07:52:00Z"/>
          <w:rFonts w:ascii="Calibri" w:hAnsi="Calibri" w:cs="Calibri"/>
          <w:sz w:val="16"/>
          <w:szCs w:val="16"/>
        </w:rPr>
      </w:pPr>
      <w:del w:id="2760"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books:</w:delText>
        </w:r>
      </w:del>
    </w:p>
    <w:p w14:paraId="522360D4" w14:textId="148FB28A" w:rsidR="003A478D" w:rsidRPr="00C72AB2" w:rsidDel="009B305E" w:rsidRDefault="003A478D" w:rsidP="0072506C">
      <w:pPr>
        <w:spacing w:after="0"/>
        <w:rPr>
          <w:del w:id="2761" w:author="Finn Kristoffersen" w:date="2024-01-24T07:52:00Z"/>
          <w:rFonts w:ascii="Calibri" w:hAnsi="Calibri" w:cs="Calibri"/>
          <w:sz w:val="16"/>
          <w:szCs w:val="16"/>
        </w:rPr>
      </w:pPr>
      <w:del w:id="2762"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array</w:delText>
        </w:r>
      </w:del>
    </w:p>
    <w:p w14:paraId="3246914A" w14:textId="1B1C6DA4" w:rsidR="003A478D" w:rsidRPr="00C72AB2" w:rsidDel="009B305E" w:rsidRDefault="003A478D" w:rsidP="0072506C">
      <w:pPr>
        <w:spacing w:after="0"/>
        <w:rPr>
          <w:del w:id="2763" w:author="Finn Kristoffersen" w:date="2024-01-24T07:52:00Z"/>
          <w:rFonts w:ascii="Calibri" w:hAnsi="Calibri" w:cs="Calibri"/>
          <w:sz w:val="16"/>
          <w:szCs w:val="16"/>
        </w:rPr>
      </w:pPr>
      <w:del w:id="2764"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items:</w:delText>
        </w:r>
      </w:del>
    </w:p>
    <w:p w14:paraId="5840896A" w14:textId="7425D8E0" w:rsidR="003A478D" w:rsidRPr="00C72AB2" w:rsidDel="009B305E" w:rsidRDefault="003A478D" w:rsidP="0072506C">
      <w:pPr>
        <w:spacing w:after="0"/>
        <w:rPr>
          <w:del w:id="2765" w:author="Finn Kristoffersen" w:date="2024-01-24T07:52:00Z"/>
          <w:rFonts w:ascii="Calibri" w:hAnsi="Calibri" w:cs="Calibri"/>
          <w:color w:val="0070C0"/>
          <w:sz w:val="16"/>
          <w:szCs w:val="16"/>
        </w:rPr>
      </w:pPr>
      <w:del w:id="2766"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$ref:</w:delText>
        </w:r>
        <w:r w:rsidRPr="00C72AB2" w:rsidDel="009B305E">
          <w:rPr>
            <w:rFonts w:ascii="Calibri" w:hAnsi="Calibri" w:cs="Calibri"/>
            <w:color w:val="000000"/>
            <w:sz w:val="16"/>
            <w:szCs w:val="16"/>
          </w:rPr>
          <w:delText xml:space="preserve"> </w:delText>
        </w:r>
        <w:r w:rsidRPr="00C72AB2" w:rsidDel="009B305E">
          <w:rPr>
            <w:rFonts w:ascii="Calibri" w:hAnsi="Calibri" w:cs="Calibri"/>
            <w:color w:val="0070C0"/>
            <w:sz w:val="16"/>
            <w:szCs w:val="16"/>
          </w:rPr>
          <w:delText>'#/components/schemas/LibraryBook'</w:delText>
        </w:r>
      </w:del>
    </w:p>
    <w:p w14:paraId="3EE496ED" w14:textId="6AFE0681" w:rsidR="00581816" w:rsidRPr="00C72AB2" w:rsidDel="009B305E" w:rsidRDefault="00581816" w:rsidP="0072506C">
      <w:pPr>
        <w:spacing w:after="0"/>
        <w:rPr>
          <w:del w:id="2767" w:author="Finn Kristoffersen" w:date="2024-01-24T07:52:00Z"/>
          <w:rFonts w:ascii="Calibri" w:hAnsi="Calibri" w:cs="Calibri"/>
          <w:color w:val="000000"/>
          <w:sz w:val="16"/>
          <w:szCs w:val="16"/>
        </w:rPr>
      </w:pPr>
    </w:p>
    <w:p w14:paraId="627EDFC2" w14:textId="713138B1" w:rsidR="00C4489A" w:rsidRPr="00C72AB2" w:rsidDel="009B305E" w:rsidRDefault="00C4489A" w:rsidP="00C4489A">
      <w:pPr>
        <w:pStyle w:val="TF"/>
        <w:rPr>
          <w:del w:id="2768" w:author="Finn Kristoffersen" w:date="2024-01-24T07:52:00Z"/>
        </w:rPr>
      </w:pPr>
      <w:del w:id="2769" w:author="Finn Kristoffersen" w:date="2024-01-24T07:52:00Z">
        <w:r w:rsidRPr="00C72AB2" w:rsidDel="009B305E">
          <w:delText>Figure 8.2.2-1: OpenAPI</w:delText>
        </w:r>
        <w:r w:rsidR="00AA0953" w:rsidRPr="00C72AB2" w:rsidDel="009B305E">
          <w:delText>™</w:delText>
        </w:r>
        <w:r w:rsidRPr="00C72AB2" w:rsidDel="009B305E">
          <w:delText xml:space="preserve"> example including nested anonymous data types</w:delText>
        </w:r>
      </w:del>
    </w:p>
    <w:p w14:paraId="13E684BD" w14:textId="7AAAF6CA" w:rsidR="002A181A" w:rsidRPr="00C72AB2" w:rsidDel="009B305E" w:rsidRDefault="002A181A" w:rsidP="0072506C">
      <w:pPr>
        <w:spacing w:after="0"/>
        <w:rPr>
          <w:del w:id="2770" w:author="Finn Kristoffersen" w:date="2024-01-24T07:52:00Z"/>
          <w:rFonts w:ascii="Calibri" w:hAnsi="Calibri" w:cs="Calibri"/>
          <w:sz w:val="16"/>
          <w:szCs w:val="16"/>
        </w:rPr>
      </w:pPr>
      <w:del w:id="2771"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Type</w:delText>
        </w:r>
        <w:r w:rsidRPr="00C72AB2" w:rsidDel="009B305E">
          <w:rPr>
            <w:rFonts w:ascii="Calibri" w:hAnsi="Calibri" w:cs="Calibri"/>
            <w:color w:val="262626" w:themeColor="text1" w:themeTint="D9"/>
            <w:sz w:val="16"/>
            <w:szCs w:val="16"/>
          </w:rPr>
          <w:delText xml:space="preserve"> LibraryBook (</w:delText>
        </w:r>
      </w:del>
    </w:p>
    <w:p w14:paraId="0D7F01A2" w14:textId="76A7F209" w:rsidR="002A181A" w:rsidRPr="00C72AB2" w:rsidDel="009B305E" w:rsidRDefault="002A181A" w:rsidP="0072506C">
      <w:pPr>
        <w:spacing w:after="0"/>
        <w:rPr>
          <w:del w:id="2772" w:author="Finn Kristoffersen" w:date="2024-01-24T07:52:00Z"/>
          <w:rFonts w:ascii="Calibri" w:hAnsi="Calibri" w:cs="Calibri"/>
          <w:sz w:val="16"/>
          <w:szCs w:val="16"/>
        </w:rPr>
      </w:pPr>
      <w:del w:id="2773" w:author="Finn Kristoffersen" w:date="2024-01-24T07:52:00Z">
        <w:r w:rsidRPr="00C72AB2" w:rsidDel="009B305E">
          <w:rPr>
            <w:rFonts w:ascii="Calibri" w:hAnsi="Calibri" w:cs="Calibri"/>
            <w:color w:val="262626" w:themeColor="text1" w:themeTint="D9"/>
            <w:sz w:val="16"/>
            <w:szCs w:val="16"/>
          </w:rPr>
          <w:delText xml:space="preserve">        String title,</w:delText>
        </w:r>
      </w:del>
    </w:p>
    <w:p w14:paraId="5C6E5574" w14:textId="4249965D" w:rsidR="002A181A" w:rsidRPr="00C72AB2" w:rsidDel="009B305E" w:rsidRDefault="002A181A" w:rsidP="0072506C">
      <w:pPr>
        <w:spacing w:after="0"/>
        <w:rPr>
          <w:del w:id="2774" w:author="Finn Kristoffersen" w:date="2024-01-24T07:52:00Z"/>
          <w:rFonts w:ascii="Calibri" w:hAnsi="Calibri" w:cs="Calibri"/>
          <w:sz w:val="16"/>
          <w:szCs w:val="16"/>
        </w:rPr>
      </w:pPr>
      <w:del w:id="2775" w:author="Finn Kristoffersen" w:date="2024-01-24T07:52:00Z">
        <w:r w:rsidRPr="00C72AB2" w:rsidDel="009B305E">
          <w:rPr>
            <w:rFonts w:ascii="Calibri" w:hAnsi="Calibri" w:cs="Calibri"/>
            <w:color w:val="262626" w:themeColor="text1" w:themeTint="D9"/>
            <w:sz w:val="16"/>
            <w:szCs w:val="16"/>
          </w:rPr>
          <w:delText xml:space="preserve">        LibraryBook___authors authors,</w:delText>
        </w:r>
      </w:del>
    </w:p>
    <w:p w14:paraId="0FD1266D" w14:textId="34A8546A" w:rsidR="002A181A" w:rsidRPr="00C72AB2" w:rsidDel="009B305E" w:rsidRDefault="002A181A" w:rsidP="0072506C">
      <w:pPr>
        <w:spacing w:after="0"/>
        <w:rPr>
          <w:del w:id="2776" w:author="Finn Kristoffersen" w:date="2024-01-24T07:52:00Z"/>
          <w:rFonts w:ascii="Calibri" w:hAnsi="Calibri" w:cs="Calibri"/>
          <w:sz w:val="16"/>
          <w:szCs w:val="16"/>
        </w:rPr>
      </w:pPr>
      <w:del w:id="2777" w:author="Finn Kristoffersen" w:date="2024-01-24T07:52:00Z">
        <w:r w:rsidRPr="00C72AB2" w:rsidDel="009B305E">
          <w:rPr>
            <w:rFonts w:ascii="Calibri" w:hAnsi="Calibri" w:cs="Calibri"/>
            <w:color w:val="262626" w:themeColor="text1" w:themeTint="D9"/>
            <w:sz w:val="16"/>
            <w:szCs w:val="16"/>
          </w:rPr>
          <w:delText xml:space="preserve">        LibraryBook___reviewers reviewers</w:delText>
        </w:r>
      </w:del>
    </w:p>
    <w:p w14:paraId="65BBCA8F" w14:textId="0041E34C" w:rsidR="002A181A" w:rsidRPr="00C72AB2" w:rsidDel="009B305E" w:rsidRDefault="002A181A" w:rsidP="0072506C">
      <w:pPr>
        <w:spacing w:after="0"/>
        <w:rPr>
          <w:del w:id="2778" w:author="Finn Kristoffersen" w:date="2024-01-24T07:52:00Z"/>
          <w:rFonts w:ascii="Calibri" w:hAnsi="Calibri" w:cs="Calibri"/>
          <w:sz w:val="16"/>
          <w:szCs w:val="16"/>
        </w:rPr>
      </w:pPr>
      <w:del w:id="2779" w:author="Finn Kristoffersen" w:date="2024-01-24T07:52:00Z">
        <w:r w:rsidRPr="00C72AB2" w:rsidDel="009B305E">
          <w:rPr>
            <w:rFonts w:ascii="Calibri" w:hAnsi="Calibri" w:cs="Calibri"/>
            <w:color w:val="262626" w:themeColor="text1" w:themeTint="D9"/>
            <w:sz w:val="16"/>
            <w:szCs w:val="16"/>
          </w:rPr>
          <w:delText xml:space="preserve">    )</w:delText>
        </w:r>
      </w:del>
    </w:p>
    <w:p w14:paraId="7056BB2B" w14:textId="5644DC11" w:rsidR="002A181A" w:rsidRPr="00C72AB2" w:rsidDel="009B305E" w:rsidRDefault="002A181A" w:rsidP="0072506C">
      <w:pPr>
        <w:spacing w:after="0"/>
        <w:rPr>
          <w:del w:id="2780" w:author="Finn Kristoffersen" w:date="2024-01-24T07:52:00Z"/>
          <w:rFonts w:ascii="Calibri" w:hAnsi="Calibri" w:cs="Calibri"/>
          <w:sz w:val="16"/>
          <w:szCs w:val="16"/>
        </w:rPr>
      </w:pPr>
      <w:del w:id="2781"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Collection</w:delText>
        </w:r>
        <w:r w:rsidRPr="00C72AB2" w:rsidDel="009B305E">
          <w:rPr>
            <w:rFonts w:ascii="Calibri" w:hAnsi="Calibri" w:cs="Calibri"/>
            <w:color w:val="262626" w:themeColor="text1" w:themeTint="D9"/>
            <w:sz w:val="16"/>
            <w:szCs w:val="16"/>
          </w:rPr>
          <w:delText xml:space="preserve"> LibraryBook___authors </w:delText>
        </w:r>
        <w:r w:rsidRPr="00C72AB2" w:rsidDel="009B305E">
          <w:rPr>
            <w:rFonts w:ascii="Calibri" w:hAnsi="Calibri" w:cs="Calibri"/>
            <w:b/>
            <w:color w:val="7030A0"/>
            <w:sz w:val="16"/>
            <w:szCs w:val="16"/>
          </w:rPr>
          <w:delText>of</w:delText>
        </w:r>
        <w:r w:rsidRPr="00C72AB2" w:rsidDel="009B305E">
          <w:rPr>
            <w:rFonts w:ascii="Calibri" w:hAnsi="Calibri" w:cs="Calibri"/>
            <w:color w:val="262626" w:themeColor="text1" w:themeTint="D9"/>
            <w:sz w:val="16"/>
            <w:szCs w:val="16"/>
          </w:rPr>
          <w:delText xml:space="preserve"> String</w:delText>
        </w:r>
      </w:del>
    </w:p>
    <w:p w14:paraId="4A575E0D" w14:textId="3A0CB705" w:rsidR="002A181A" w:rsidRPr="00C72AB2" w:rsidDel="009B305E" w:rsidRDefault="002A181A" w:rsidP="0072506C">
      <w:pPr>
        <w:spacing w:after="0"/>
        <w:rPr>
          <w:del w:id="2782" w:author="Finn Kristoffersen" w:date="2024-01-24T07:52:00Z"/>
          <w:rFonts w:ascii="Calibri" w:hAnsi="Calibri" w:cs="Calibri"/>
          <w:sz w:val="16"/>
          <w:szCs w:val="16"/>
        </w:rPr>
      </w:pPr>
      <w:del w:id="2783"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Collection</w:delText>
        </w:r>
        <w:r w:rsidRPr="00C72AB2" w:rsidDel="009B305E">
          <w:rPr>
            <w:rFonts w:ascii="Calibri" w:hAnsi="Calibri" w:cs="Calibri"/>
            <w:color w:val="262626" w:themeColor="text1" w:themeTint="D9"/>
            <w:sz w:val="16"/>
            <w:szCs w:val="16"/>
          </w:rPr>
          <w:delText xml:space="preserve"> LibraryBook___reviewers </w:delText>
        </w:r>
        <w:r w:rsidRPr="00C72AB2" w:rsidDel="009B305E">
          <w:rPr>
            <w:rFonts w:ascii="Calibri" w:hAnsi="Calibri" w:cs="Calibri"/>
            <w:b/>
            <w:color w:val="7030A0"/>
            <w:sz w:val="16"/>
            <w:szCs w:val="16"/>
          </w:rPr>
          <w:delText>of</w:delText>
        </w:r>
        <w:r w:rsidRPr="00C72AB2" w:rsidDel="009B305E">
          <w:rPr>
            <w:rFonts w:ascii="Calibri" w:hAnsi="Calibri" w:cs="Calibri"/>
            <w:color w:val="262626" w:themeColor="text1" w:themeTint="D9"/>
            <w:sz w:val="16"/>
            <w:szCs w:val="16"/>
          </w:rPr>
          <w:delText xml:space="preserve"> String</w:delText>
        </w:r>
      </w:del>
    </w:p>
    <w:p w14:paraId="14BFF543" w14:textId="14D60CF1" w:rsidR="002A181A" w:rsidRPr="00C72AB2" w:rsidDel="009B305E" w:rsidRDefault="002A181A" w:rsidP="0072506C">
      <w:pPr>
        <w:spacing w:after="0"/>
        <w:rPr>
          <w:del w:id="2784" w:author="Finn Kristoffersen" w:date="2024-01-24T07:52:00Z"/>
          <w:rFonts w:ascii="Calibri" w:hAnsi="Calibri" w:cs="Calibri"/>
          <w:sz w:val="16"/>
          <w:szCs w:val="16"/>
        </w:rPr>
      </w:pPr>
    </w:p>
    <w:p w14:paraId="2330CB55" w14:textId="43B9DC97" w:rsidR="002A181A" w:rsidRPr="00C72AB2" w:rsidDel="009B305E" w:rsidRDefault="002A181A" w:rsidP="0072506C">
      <w:pPr>
        <w:spacing w:after="0"/>
        <w:rPr>
          <w:del w:id="2785" w:author="Finn Kristoffersen" w:date="2024-01-24T07:52:00Z"/>
          <w:rFonts w:ascii="Calibri" w:hAnsi="Calibri" w:cs="Calibri"/>
          <w:sz w:val="16"/>
          <w:szCs w:val="16"/>
        </w:rPr>
      </w:pPr>
      <w:del w:id="2786"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Type</w:delText>
        </w:r>
        <w:r w:rsidRPr="00C72AB2" w:rsidDel="009B305E">
          <w:rPr>
            <w:rFonts w:ascii="Calibri" w:hAnsi="Calibri" w:cs="Calibri"/>
            <w:color w:val="262626" w:themeColor="text1" w:themeTint="D9"/>
            <w:sz w:val="16"/>
            <w:szCs w:val="16"/>
          </w:rPr>
          <w:delText xml:space="preserve"> Library (</w:delText>
        </w:r>
      </w:del>
    </w:p>
    <w:p w14:paraId="21F53401" w14:textId="420ADD26" w:rsidR="002A181A" w:rsidRPr="00C72AB2" w:rsidDel="009B305E" w:rsidRDefault="002A181A" w:rsidP="0072506C">
      <w:pPr>
        <w:spacing w:after="0"/>
        <w:rPr>
          <w:del w:id="2787" w:author="Finn Kristoffersen" w:date="2024-01-24T07:52:00Z"/>
          <w:rFonts w:ascii="Calibri" w:hAnsi="Calibri" w:cs="Calibri"/>
          <w:sz w:val="16"/>
          <w:szCs w:val="16"/>
        </w:rPr>
      </w:pPr>
      <w:del w:id="2788" w:author="Finn Kristoffersen" w:date="2024-01-24T07:52:00Z">
        <w:r w:rsidRPr="00C72AB2" w:rsidDel="009B305E">
          <w:rPr>
            <w:rFonts w:ascii="Calibri" w:hAnsi="Calibri" w:cs="Calibri"/>
            <w:color w:val="262626" w:themeColor="text1" w:themeTint="D9"/>
            <w:sz w:val="16"/>
            <w:szCs w:val="16"/>
          </w:rPr>
          <w:delText xml:space="preserve">        String address,</w:delText>
        </w:r>
      </w:del>
    </w:p>
    <w:p w14:paraId="56D8BFB6" w14:textId="73EF92B7" w:rsidR="002A181A" w:rsidRPr="00C72AB2" w:rsidDel="009B305E" w:rsidRDefault="002A181A" w:rsidP="0072506C">
      <w:pPr>
        <w:spacing w:after="0"/>
        <w:rPr>
          <w:del w:id="2789" w:author="Finn Kristoffersen" w:date="2024-01-24T07:52:00Z"/>
          <w:rFonts w:ascii="Calibri" w:hAnsi="Calibri" w:cs="Calibri"/>
          <w:sz w:val="16"/>
          <w:szCs w:val="16"/>
        </w:rPr>
      </w:pPr>
      <w:del w:id="2790" w:author="Finn Kristoffersen" w:date="2024-01-24T07:52:00Z">
        <w:r w:rsidRPr="00C72AB2" w:rsidDel="009B305E">
          <w:rPr>
            <w:rFonts w:ascii="Calibri" w:hAnsi="Calibri" w:cs="Calibri"/>
            <w:color w:val="262626" w:themeColor="text1" w:themeTint="D9"/>
            <w:sz w:val="16"/>
            <w:szCs w:val="16"/>
          </w:rPr>
          <w:delText xml:space="preserve">        Library___books books</w:delText>
        </w:r>
      </w:del>
    </w:p>
    <w:p w14:paraId="543F8F8B" w14:textId="4A43C608" w:rsidR="002A181A" w:rsidRPr="00C72AB2" w:rsidDel="009B305E" w:rsidRDefault="002A181A" w:rsidP="0072506C">
      <w:pPr>
        <w:spacing w:after="0"/>
        <w:rPr>
          <w:del w:id="2791" w:author="Finn Kristoffersen" w:date="2024-01-24T07:52:00Z"/>
          <w:rFonts w:ascii="Calibri" w:hAnsi="Calibri" w:cs="Calibri"/>
          <w:sz w:val="16"/>
          <w:szCs w:val="16"/>
        </w:rPr>
      </w:pPr>
      <w:del w:id="2792" w:author="Finn Kristoffersen" w:date="2024-01-24T07:52:00Z">
        <w:r w:rsidRPr="00C72AB2" w:rsidDel="009B305E">
          <w:rPr>
            <w:rFonts w:ascii="Calibri" w:hAnsi="Calibri" w:cs="Calibri"/>
            <w:color w:val="262626" w:themeColor="text1" w:themeTint="D9"/>
            <w:sz w:val="16"/>
            <w:szCs w:val="16"/>
          </w:rPr>
          <w:delText xml:space="preserve">    )</w:delText>
        </w:r>
      </w:del>
    </w:p>
    <w:p w14:paraId="2572ACF3" w14:textId="1EA2B5FD" w:rsidR="002A181A" w:rsidRPr="00C72AB2" w:rsidDel="009B305E" w:rsidRDefault="002A181A" w:rsidP="0072506C">
      <w:pPr>
        <w:spacing w:after="0"/>
        <w:rPr>
          <w:del w:id="2793" w:author="Finn Kristoffersen" w:date="2024-01-24T07:52:00Z"/>
          <w:rFonts w:ascii="Calibri" w:hAnsi="Calibri" w:cs="Calibri"/>
          <w:sz w:val="16"/>
          <w:szCs w:val="16"/>
        </w:rPr>
      </w:pPr>
      <w:del w:id="2794"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Collection</w:delText>
        </w:r>
        <w:r w:rsidRPr="00C72AB2" w:rsidDel="009B305E">
          <w:rPr>
            <w:rFonts w:ascii="Calibri" w:hAnsi="Calibri" w:cs="Calibri"/>
            <w:color w:val="262626" w:themeColor="text1" w:themeTint="D9"/>
            <w:sz w:val="16"/>
            <w:szCs w:val="16"/>
          </w:rPr>
          <w:delText xml:space="preserve"> Library___books </w:delText>
        </w:r>
        <w:r w:rsidRPr="00C72AB2" w:rsidDel="009B305E">
          <w:rPr>
            <w:rFonts w:ascii="Calibri" w:hAnsi="Calibri" w:cs="Calibri"/>
            <w:b/>
            <w:color w:val="7030A0"/>
            <w:sz w:val="16"/>
            <w:szCs w:val="16"/>
          </w:rPr>
          <w:delText>of</w:delText>
        </w:r>
        <w:r w:rsidRPr="00C72AB2" w:rsidDel="009B305E">
          <w:rPr>
            <w:rFonts w:ascii="Calibri" w:hAnsi="Calibri" w:cs="Calibri"/>
            <w:color w:val="262626" w:themeColor="text1" w:themeTint="D9"/>
            <w:sz w:val="16"/>
            <w:szCs w:val="16"/>
          </w:rPr>
          <w:delText xml:space="preserve"> LibraryBook</w:delText>
        </w:r>
      </w:del>
    </w:p>
    <w:p w14:paraId="3B61BDDE" w14:textId="632C7649" w:rsidR="002A181A" w:rsidRPr="00C72AB2" w:rsidDel="009B305E" w:rsidRDefault="002A181A" w:rsidP="0072506C">
      <w:pPr>
        <w:spacing w:after="0"/>
        <w:rPr>
          <w:del w:id="2795" w:author="Finn Kristoffersen" w:date="2024-01-24T07:52:00Z"/>
          <w:rFonts w:ascii="Calibri" w:hAnsi="Calibri" w:cs="Calibri"/>
          <w:sz w:val="16"/>
          <w:szCs w:val="16"/>
        </w:rPr>
      </w:pPr>
    </w:p>
    <w:p w14:paraId="2FBDD474" w14:textId="5AA20C7D" w:rsidR="002A181A" w:rsidRPr="00C72AB2" w:rsidDel="009B305E" w:rsidRDefault="002A181A" w:rsidP="0072506C">
      <w:pPr>
        <w:spacing w:after="0"/>
        <w:rPr>
          <w:del w:id="2796" w:author="Finn Kristoffersen" w:date="2024-01-24T07:52:00Z"/>
          <w:rFonts w:ascii="Calibri" w:hAnsi="Calibri" w:cs="Calibri"/>
          <w:sz w:val="16"/>
          <w:szCs w:val="16"/>
        </w:rPr>
      </w:pPr>
      <w:del w:id="2797"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Use</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"mapping_conventions.yaml"</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SOURCE_MAPPING</w:delText>
        </w:r>
      </w:del>
    </w:p>
    <w:p w14:paraId="208C21B6" w14:textId="79BA2BF7" w:rsidR="002A181A" w:rsidRPr="00C72AB2" w:rsidDel="009B305E" w:rsidRDefault="002A181A" w:rsidP="0072506C">
      <w:pPr>
        <w:spacing w:after="0"/>
        <w:rPr>
          <w:del w:id="2798" w:author="Finn Kristoffersen" w:date="2024-01-24T07:52:00Z"/>
          <w:rFonts w:ascii="Calibri" w:hAnsi="Calibri" w:cs="Calibri"/>
          <w:sz w:val="16"/>
          <w:szCs w:val="16"/>
        </w:rPr>
      </w:pPr>
      <w:del w:id="2799"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Use</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"generated/java"</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TARGET_MAPPING</w:delText>
        </w:r>
      </w:del>
    </w:p>
    <w:p w14:paraId="3AF6061B" w14:textId="64621FFC" w:rsidR="002A181A" w:rsidRPr="00C72AB2" w:rsidDel="009B305E" w:rsidRDefault="002A181A" w:rsidP="0072506C">
      <w:pPr>
        <w:spacing w:after="0"/>
        <w:rPr>
          <w:del w:id="2800" w:author="Finn Kristoffersen" w:date="2024-01-24T07:52:00Z"/>
          <w:rFonts w:ascii="Calibri" w:hAnsi="Calibri" w:cs="Calibri"/>
          <w:color w:val="262626" w:themeColor="text1" w:themeTint="D9"/>
          <w:sz w:val="16"/>
          <w:szCs w:val="16"/>
        </w:rPr>
      </w:pPr>
      <w:del w:id="2801" w:author="Finn Kristoffersen" w:date="2024-01-24T07:52:00Z">
        <w:r w:rsidRPr="00C72AB2" w:rsidDel="009B305E">
          <w:rPr>
            <w:rFonts w:ascii="Calibri" w:hAnsi="Calibri" w:cs="Calibri"/>
            <w:color w:val="262626" w:themeColor="text1" w:themeTint="D9"/>
            <w:sz w:val="16"/>
            <w:szCs w:val="16"/>
          </w:rPr>
          <w:lastRenderedPageBreak/>
          <w:delText xml:space="preserve">    </w:delText>
        </w:r>
        <w:r w:rsidRPr="00C72AB2" w:rsidDel="009B305E">
          <w:rPr>
            <w:rFonts w:ascii="Calibri" w:hAnsi="Calibri" w:cs="Calibri"/>
            <w:b/>
            <w:color w:val="7030A0"/>
            <w:sz w:val="16"/>
            <w:szCs w:val="16"/>
          </w:rPr>
          <w:delText>Map</w:delText>
        </w:r>
        <w:r w:rsidRPr="00C72AB2" w:rsidDel="009B305E">
          <w:rPr>
            <w:rFonts w:ascii="Calibri" w:hAnsi="Calibri" w:cs="Calibri"/>
            <w:color w:val="262626" w:themeColor="text1" w:themeTint="D9"/>
            <w:sz w:val="16"/>
            <w:szCs w:val="16"/>
          </w:rPr>
          <w:delText xml:space="preserve"> LibraryBook </w:delText>
        </w:r>
        <w:r w:rsidRPr="00C72AB2" w:rsidDel="009B305E">
          <w:rPr>
            <w:rFonts w:ascii="Calibri" w:hAnsi="Calibri" w:cs="Calibri"/>
            <w:b/>
            <w:color w:val="7030A0"/>
            <w:sz w:val="16"/>
            <w:szCs w:val="16"/>
          </w:rPr>
          <w:delText>to</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"#/components/schemas/LibraryBook"</w:delText>
        </w:r>
        <w:r w:rsidRPr="00C72AB2" w:rsidDel="009B305E">
          <w:rPr>
            <w:rFonts w:ascii="Calibri" w:hAnsi="Calibri" w:cs="Calibri"/>
            <w:color w:val="262626" w:themeColor="text1" w:themeTint="D9"/>
            <w:sz w:val="16"/>
            <w:szCs w:val="16"/>
          </w:rPr>
          <w:delText xml:space="preserve"> </w:delText>
        </w:r>
      </w:del>
    </w:p>
    <w:p w14:paraId="0B54FC20" w14:textId="37E11DF8" w:rsidR="002A181A" w:rsidRPr="00C72AB2" w:rsidDel="009B305E" w:rsidRDefault="002A181A" w:rsidP="0072506C">
      <w:pPr>
        <w:spacing w:after="0"/>
        <w:rPr>
          <w:del w:id="2802" w:author="Finn Kristoffersen" w:date="2024-01-24T07:52:00Z"/>
          <w:rFonts w:ascii="Calibri" w:hAnsi="Calibri" w:cs="Calibri"/>
          <w:sz w:val="16"/>
          <w:szCs w:val="16"/>
        </w:rPr>
      </w:pPr>
      <w:del w:id="2803"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in</w:delText>
        </w:r>
        <w:r w:rsidRPr="00C72AB2" w:rsidDel="009B305E">
          <w:rPr>
            <w:rFonts w:ascii="Calibri" w:hAnsi="Calibri" w:cs="Calibri"/>
            <w:color w:val="262626" w:themeColor="text1" w:themeTint="D9"/>
            <w:sz w:val="16"/>
            <w:szCs w:val="16"/>
          </w:rPr>
          <w:delText xml:space="preserve"> SOURCE_MAPPING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LibraryBook_SOURCE_MAPPING</w:delText>
        </w:r>
      </w:del>
    </w:p>
    <w:p w14:paraId="56590195" w14:textId="550B642B" w:rsidR="002A181A" w:rsidRPr="00C72AB2" w:rsidDel="009B305E" w:rsidRDefault="002A181A" w:rsidP="0072506C">
      <w:pPr>
        <w:spacing w:after="0"/>
        <w:rPr>
          <w:del w:id="2804" w:author="Finn Kristoffersen" w:date="2024-01-24T07:52:00Z"/>
          <w:rFonts w:ascii="Calibri" w:hAnsi="Calibri" w:cs="Calibri"/>
          <w:color w:val="262626" w:themeColor="text1" w:themeTint="D9"/>
          <w:sz w:val="16"/>
          <w:szCs w:val="16"/>
        </w:rPr>
      </w:pPr>
      <w:del w:id="2805"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Map</w:delText>
        </w:r>
        <w:r w:rsidRPr="00C72AB2" w:rsidDel="009B305E">
          <w:rPr>
            <w:rFonts w:ascii="Calibri" w:hAnsi="Calibri" w:cs="Calibri"/>
            <w:color w:val="262626" w:themeColor="text1" w:themeTint="D9"/>
            <w:sz w:val="16"/>
            <w:szCs w:val="16"/>
          </w:rPr>
          <w:delText xml:space="preserve"> LibraryBook </w:delText>
        </w:r>
        <w:r w:rsidRPr="00C72AB2" w:rsidDel="009B305E">
          <w:rPr>
            <w:rFonts w:ascii="Calibri" w:hAnsi="Calibri" w:cs="Calibri"/>
            <w:b/>
            <w:color w:val="7030A0"/>
            <w:sz w:val="16"/>
            <w:szCs w:val="16"/>
          </w:rPr>
          <w:delText>to</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"LibraryBook"</w:delText>
        </w:r>
        <w:r w:rsidRPr="00C72AB2" w:rsidDel="009B305E">
          <w:rPr>
            <w:rFonts w:ascii="Calibri" w:hAnsi="Calibri" w:cs="Calibri"/>
            <w:color w:val="262626" w:themeColor="text1" w:themeTint="D9"/>
            <w:sz w:val="16"/>
            <w:szCs w:val="16"/>
          </w:rPr>
          <w:delText xml:space="preserve"> </w:delText>
        </w:r>
      </w:del>
    </w:p>
    <w:p w14:paraId="2F9EA68B" w14:textId="46038901" w:rsidR="002A181A" w:rsidRPr="00C72AB2" w:rsidDel="009B305E" w:rsidRDefault="002A181A" w:rsidP="0072506C">
      <w:pPr>
        <w:spacing w:after="0"/>
        <w:rPr>
          <w:del w:id="2806" w:author="Finn Kristoffersen" w:date="2024-01-24T07:52:00Z"/>
          <w:rFonts w:ascii="Calibri" w:hAnsi="Calibri" w:cs="Calibri"/>
          <w:sz w:val="16"/>
          <w:szCs w:val="16"/>
        </w:rPr>
      </w:pPr>
      <w:del w:id="2807"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in</w:delText>
        </w:r>
        <w:r w:rsidRPr="00C72AB2" w:rsidDel="009B305E">
          <w:rPr>
            <w:rFonts w:ascii="Calibri" w:hAnsi="Calibri" w:cs="Calibri"/>
            <w:color w:val="262626" w:themeColor="text1" w:themeTint="D9"/>
            <w:sz w:val="16"/>
            <w:szCs w:val="16"/>
          </w:rPr>
          <w:delText xml:space="preserve"> TARGET_MAPPING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LibraryBook_TARGET_MAPPING</w:delText>
        </w:r>
      </w:del>
    </w:p>
    <w:p w14:paraId="7467EE2C" w14:textId="2A247866" w:rsidR="002A181A" w:rsidRPr="00C72AB2" w:rsidDel="009B305E" w:rsidRDefault="002A181A" w:rsidP="0072506C">
      <w:pPr>
        <w:spacing w:after="0"/>
        <w:rPr>
          <w:del w:id="2808" w:author="Finn Kristoffersen" w:date="2024-01-24T07:52:00Z"/>
          <w:rFonts w:ascii="Calibri" w:hAnsi="Calibri" w:cs="Calibri"/>
          <w:color w:val="262626" w:themeColor="text1" w:themeTint="D9"/>
          <w:sz w:val="16"/>
          <w:szCs w:val="16"/>
        </w:rPr>
      </w:pPr>
      <w:del w:id="2809"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Map</w:delText>
        </w:r>
        <w:r w:rsidRPr="00C72AB2" w:rsidDel="009B305E">
          <w:rPr>
            <w:rFonts w:ascii="Calibri" w:hAnsi="Calibri" w:cs="Calibri"/>
            <w:color w:val="262626" w:themeColor="text1" w:themeTint="D9"/>
            <w:sz w:val="16"/>
            <w:szCs w:val="16"/>
          </w:rPr>
          <w:delText xml:space="preserve"> Library </w:delText>
        </w:r>
        <w:r w:rsidRPr="00C72AB2" w:rsidDel="009B305E">
          <w:rPr>
            <w:rFonts w:ascii="Calibri" w:hAnsi="Calibri" w:cs="Calibri"/>
            <w:b/>
            <w:color w:val="7030A0"/>
            <w:sz w:val="16"/>
            <w:szCs w:val="16"/>
          </w:rPr>
          <w:delText>to</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"#/components/schemas/Library"</w:delText>
        </w:r>
        <w:r w:rsidRPr="00C72AB2" w:rsidDel="009B305E">
          <w:rPr>
            <w:rFonts w:ascii="Calibri" w:hAnsi="Calibri" w:cs="Calibri"/>
            <w:color w:val="262626" w:themeColor="text1" w:themeTint="D9"/>
            <w:sz w:val="16"/>
            <w:szCs w:val="16"/>
          </w:rPr>
          <w:delText xml:space="preserve"> </w:delText>
        </w:r>
      </w:del>
    </w:p>
    <w:p w14:paraId="5228F95B" w14:textId="38CBD6CC" w:rsidR="002A181A" w:rsidRPr="00C72AB2" w:rsidDel="009B305E" w:rsidRDefault="002A181A" w:rsidP="0072506C">
      <w:pPr>
        <w:spacing w:after="0"/>
        <w:rPr>
          <w:del w:id="2810" w:author="Finn Kristoffersen" w:date="2024-01-24T07:52:00Z"/>
          <w:rFonts w:ascii="Calibri" w:hAnsi="Calibri" w:cs="Calibri"/>
          <w:sz w:val="16"/>
          <w:szCs w:val="16"/>
        </w:rPr>
      </w:pPr>
      <w:del w:id="2811"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in</w:delText>
        </w:r>
        <w:r w:rsidRPr="00C72AB2" w:rsidDel="009B305E">
          <w:rPr>
            <w:rFonts w:ascii="Calibri" w:hAnsi="Calibri" w:cs="Calibri"/>
            <w:color w:val="262626" w:themeColor="text1" w:themeTint="D9"/>
            <w:sz w:val="16"/>
            <w:szCs w:val="16"/>
          </w:rPr>
          <w:delText xml:space="preserve"> SOURCE_MAPPING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Library_SOURCE_MAPPING</w:delText>
        </w:r>
      </w:del>
    </w:p>
    <w:p w14:paraId="08F2FD24" w14:textId="39B9380B" w:rsidR="002A181A" w:rsidRPr="00C72AB2" w:rsidDel="009B305E" w:rsidRDefault="002A181A" w:rsidP="0072506C">
      <w:pPr>
        <w:spacing w:after="0"/>
        <w:rPr>
          <w:del w:id="2812" w:author="Finn Kristoffersen" w:date="2024-01-24T07:52:00Z"/>
          <w:rFonts w:ascii="Calibri" w:hAnsi="Calibri" w:cs="Calibri"/>
          <w:color w:val="262626" w:themeColor="text1" w:themeTint="D9"/>
          <w:sz w:val="16"/>
          <w:szCs w:val="16"/>
        </w:rPr>
      </w:pPr>
      <w:del w:id="2813"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Map</w:delText>
        </w:r>
        <w:r w:rsidRPr="00C72AB2" w:rsidDel="009B305E">
          <w:rPr>
            <w:rFonts w:ascii="Calibri" w:hAnsi="Calibri" w:cs="Calibri"/>
            <w:color w:val="262626" w:themeColor="text1" w:themeTint="D9"/>
            <w:sz w:val="16"/>
            <w:szCs w:val="16"/>
          </w:rPr>
          <w:delText xml:space="preserve"> Library </w:delText>
        </w:r>
        <w:r w:rsidRPr="00C72AB2" w:rsidDel="009B305E">
          <w:rPr>
            <w:rFonts w:ascii="Calibri" w:hAnsi="Calibri" w:cs="Calibri"/>
            <w:b/>
            <w:color w:val="7030A0"/>
            <w:sz w:val="16"/>
            <w:szCs w:val="16"/>
          </w:rPr>
          <w:delText>to</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"Library"</w:delText>
        </w:r>
        <w:r w:rsidRPr="00C72AB2" w:rsidDel="009B305E">
          <w:rPr>
            <w:rFonts w:ascii="Calibri" w:hAnsi="Calibri" w:cs="Calibri"/>
            <w:color w:val="262626" w:themeColor="text1" w:themeTint="D9"/>
            <w:sz w:val="16"/>
            <w:szCs w:val="16"/>
          </w:rPr>
          <w:delText xml:space="preserve"> </w:delText>
        </w:r>
      </w:del>
    </w:p>
    <w:p w14:paraId="6CE602D3" w14:textId="31886328" w:rsidR="002A181A" w:rsidRPr="00C72AB2" w:rsidDel="009B305E" w:rsidRDefault="002A181A" w:rsidP="0072506C">
      <w:pPr>
        <w:spacing w:after="0"/>
        <w:rPr>
          <w:del w:id="2814" w:author="Finn Kristoffersen" w:date="2024-01-24T07:52:00Z"/>
          <w:rFonts w:ascii="Calibri" w:hAnsi="Calibri" w:cs="Calibri"/>
          <w:color w:val="262626" w:themeColor="text1" w:themeTint="D9"/>
          <w:sz w:val="16"/>
          <w:szCs w:val="16"/>
        </w:rPr>
      </w:pPr>
      <w:del w:id="2815"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in</w:delText>
        </w:r>
        <w:r w:rsidRPr="00C72AB2" w:rsidDel="009B305E">
          <w:rPr>
            <w:rFonts w:ascii="Calibri" w:hAnsi="Calibri" w:cs="Calibri"/>
            <w:color w:val="262626" w:themeColor="text1" w:themeTint="D9"/>
            <w:sz w:val="16"/>
            <w:szCs w:val="16"/>
          </w:rPr>
          <w:delText xml:space="preserve"> TARGET_MAPPING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Library_TARGET_MAPPING</w:delText>
        </w:r>
      </w:del>
    </w:p>
    <w:p w14:paraId="4F07540F" w14:textId="5850D19E" w:rsidR="00581816" w:rsidRPr="00C72AB2" w:rsidDel="009B305E" w:rsidRDefault="00581816" w:rsidP="0072506C">
      <w:pPr>
        <w:spacing w:after="0"/>
        <w:rPr>
          <w:del w:id="2816" w:author="Finn Kristoffersen" w:date="2024-01-24T07:52:00Z"/>
          <w:rFonts w:ascii="Calibri" w:hAnsi="Calibri" w:cs="Calibri"/>
          <w:sz w:val="16"/>
          <w:szCs w:val="16"/>
        </w:rPr>
      </w:pPr>
    </w:p>
    <w:p w14:paraId="6730A395" w14:textId="07F61154" w:rsidR="00C4489A" w:rsidRPr="00C72AB2" w:rsidDel="009B305E" w:rsidRDefault="00C4489A" w:rsidP="00581816">
      <w:pPr>
        <w:pStyle w:val="TF"/>
        <w:rPr>
          <w:del w:id="2817" w:author="Finn Kristoffersen" w:date="2024-01-24T07:52:00Z"/>
        </w:rPr>
      </w:pPr>
      <w:del w:id="2818" w:author="Finn Kristoffersen" w:date="2024-01-24T07:52:00Z">
        <w:r w:rsidRPr="00C72AB2" w:rsidDel="009B305E">
          <w:delText xml:space="preserve">Figure 8.2.2-2: Corresponding flattened TDL definitions for </w:delText>
        </w:r>
        <w:r w:rsidDel="009B305E">
          <w:delText xml:space="preserve">Figure </w:delText>
        </w:r>
        <w:r w:rsidRPr="002B07C2" w:rsidDel="009B305E">
          <w:delText>8.2.2-1</w:delText>
        </w:r>
      </w:del>
    </w:p>
    <w:p w14:paraId="500066B1" w14:textId="430C89FD" w:rsidR="00C4489A" w:rsidRPr="00C72AB2" w:rsidDel="002D228C" w:rsidRDefault="00C4489A" w:rsidP="00C4489A">
      <w:pPr>
        <w:pStyle w:val="Heading2"/>
        <w:rPr>
          <w:del w:id="2819" w:author="Finn Kristoffersen" w:date="2024-01-24T07:53:00Z"/>
        </w:rPr>
      </w:pPr>
      <w:bookmarkStart w:id="2820" w:name="_Toc142300398"/>
      <w:bookmarkStart w:id="2821" w:name="_Toc142302929"/>
      <w:bookmarkStart w:id="2822" w:name="_Toc142485070"/>
      <w:del w:id="2823" w:author="Finn Kristoffersen" w:date="2024-01-24T07:53:00Z">
        <w:r w:rsidRPr="00C72AB2" w:rsidDel="002D228C">
          <w:delText>8.3</w:delText>
        </w:r>
        <w:r w:rsidRPr="00C72AB2" w:rsidDel="002D228C">
          <w:tab/>
          <w:delText>Using TDL with ASN.1 Specifications</w:delText>
        </w:r>
        <w:bookmarkEnd w:id="2820"/>
        <w:bookmarkEnd w:id="2821"/>
        <w:bookmarkEnd w:id="2822"/>
      </w:del>
    </w:p>
    <w:p w14:paraId="3A706CCB" w14:textId="6BBE4424" w:rsidR="00C4489A" w:rsidRPr="00C72AB2" w:rsidDel="002D228C" w:rsidRDefault="00C4489A" w:rsidP="00C4489A">
      <w:pPr>
        <w:pStyle w:val="Heading3"/>
        <w:rPr>
          <w:del w:id="2824" w:author="Finn Kristoffersen" w:date="2024-01-24T07:53:00Z"/>
        </w:rPr>
      </w:pPr>
      <w:bookmarkStart w:id="2825" w:name="_Toc142300399"/>
      <w:bookmarkStart w:id="2826" w:name="_Toc142302930"/>
      <w:bookmarkStart w:id="2827" w:name="_Toc142485071"/>
      <w:del w:id="2828" w:author="Finn Kristoffersen" w:date="2024-01-24T07:53:00Z">
        <w:r w:rsidRPr="00C72AB2" w:rsidDel="002D228C">
          <w:delText>8.3.1</w:delText>
        </w:r>
        <w:r w:rsidRPr="00C72AB2" w:rsidDel="002D228C">
          <w:tab/>
          <w:delText>Overview</w:delText>
        </w:r>
        <w:bookmarkEnd w:id="2825"/>
        <w:bookmarkEnd w:id="2826"/>
        <w:bookmarkEnd w:id="2827"/>
      </w:del>
    </w:p>
    <w:p w14:paraId="060A6F15" w14:textId="34721082" w:rsidR="00C4489A" w:rsidRPr="00C72AB2" w:rsidDel="002D228C" w:rsidRDefault="00C4489A" w:rsidP="00C4489A">
      <w:pPr>
        <w:rPr>
          <w:del w:id="2829" w:author="Finn Kristoffersen" w:date="2024-01-24T07:53:00Z"/>
        </w:rPr>
      </w:pPr>
      <w:del w:id="2830" w:author="Finn Kristoffersen" w:date="2024-01-24T07:53:00Z">
        <w:r w:rsidRPr="00C72AB2" w:rsidDel="002D228C">
          <w:delText>ASN.1</w:delText>
        </w:r>
        <w:r w:rsidR="00E64C12" w:rsidRPr="00C72AB2" w:rsidDel="002D228C">
          <w:delText xml:space="preserve"> (Abstract Syntax Notation One)</w:delText>
        </w:r>
        <w:r w:rsidRPr="00C72AB2" w:rsidDel="002D228C">
          <w:delText xml:space="preserve"> </w:delText>
        </w:r>
        <w:r w:rsidR="00546C3A" w:rsidRPr="00C72AB2" w:rsidDel="002D228C">
          <w:delText>Recommendation ITU</w:delText>
        </w:r>
        <w:r w:rsidR="00546C3A" w:rsidRPr="00C72AB2" w:rsidDel="002D228C">
          <w:noBreakHyphen/>
          <w:delText>T X.680</w:delText>
        </w:r>
        <w:r w:rsidRPr="00C72AB2" w:rsidDel="002D228C">
          <w:delText xml:space="preserve"> [</w:delText>
        </w:r>
        <w:r w:rsidR="00522A46" w:rsidRPr="00C72AB2" w:rsidDel="002D228C">
          <w:fldChar w:fldCharType="begin"/>
        </w:r>
        <w:r w:rsidR="00546C3A" w:rsidRPr="00C72AB2" w:rsidDel="002D228C">
          <w:delInstrText xml:space="preserve">REF REF_ITU_TX680  \h </w:delInstrText>
        </w:r>
        <w:r w:rsidR="00522A46" w:rsidRPr="00C72AB2" w:rsidDel="002D228C">
          <w:fldChar w:fldCharType="separate"/>
        </w:r>
        <w:r w:rsidR="006B2E4F" w:rsidRPr="00C72AB2" w:rsidDel="002D228C">
          <w:delText>i.34</w:delText>
        </w:r>
        <w:r w:rsidR="00522A46" w:rsidRPr="00C72AB2" w:rsidDel="002D228C">
          <w:fldChar w:fldCharType="end"/>
        </w:r>
        <w:r w:rsidRPr="00C72AB2" w:rsidDel="002D228C">
          <w:delText xml:space="preserve">] is a standardized language for the specification of data types and data structures. As the name implies, the specifications are abstract and therefore independent of a specific target platform. The specifications provide the information about the structure and encoding of the data which can be processed by generators or compilers to produce data type implementations for the desired target language and platform, including codecs for encoding and decoding the data for transmission. While TDL is not concerned with the encoding and decoding at the specification level, in many cases the test execution platform needs to include codes for the operationalisation of the tests. </w:delText>
        </w:r>
      </w:del>
    </w:p>
    <w:p w14:paraId="5954291B" w14:textId="1D95D982" w:rsidR="00C4489A" w:rsidRPr="00C72AB2" w:rsidDel="002D228C" w:rsidRDefault="00C4489A" w:rsidP="00C4489A">
      <w:pPr>
        <w:rPr>
          <w:del w:id="2831" w:author="Finn Kristoffersen" w:date="2024-01-24T07:53:00Z"/>
        </w:rPr>
      </w:pPr>
      <w:del w:id="2832" w:author="Finn Kristoffersen" w:date="2024-01-24T07:53:00Z">
        <w:r w:rsidRPr="00C72AB2" w:rsidDel="002D228C">
          <w:delText xml:space="preserve">When ASN.1 specifications are imported in TDL, the level of detail may vary from the bare essentials, including the data types only, to including additional constraints, and even encoding information (where applicable). The additional information can be utilised for early validation of the TDL specifications. While it is also possible to specify constant values </w:delText>
        </w:r>
        <w:r w:rsidDel="002D228C">
          <w:delText xml:space="preserve">in </w:delText>
        </w:r>
        <w:r w:rsidRPr="002B07C2" w:rsidDel="002D228C">
          <w:delText>ASN.1</w:delText>
        </w:r>
        <w:r w:rsidDel="002D228C">
          <w:delText>, these are not covered in the guidelines at present.</w:delText>
        </w:r>
      </w:del>
    </w:p>
    <w:p w14:paraId="0CB9DEA8" w14:textId="25B173DE" w:rsidR="00C4489A" w:rsidRPr="00C72AB2" w:rsidDel="002D228C" w:rsidRDefault="00C4489A" w:rsidP="00C4489A">
      <w:pPr>
        <w:rPr>
          <w:del w:id="2833" w:author="Finn Kristoffersen" w:date="2024-01-24T07:53:00Z"/>
        </w:rPr>
      </w:pPr>
      <w:del w:id="2834" w:author="Finn Kristoffersen" w:date="2024-01-24T07:53:00Z">
        <w:r w:rsidRPr="00C72AB2" w:rsidDel="002D228C">
          <w:delText xml:space="preserve">ASN.1 includes a set of built-in types, </w:delText>
        </w:r>
        <w:r w:rsidR="000A3823" w:rsidRPr="00C72AB2" w:rsidDel="002D228C">
          <w:delText xml:space="preserve">some of </w:delText>
        </w:r>
        <w:r w:rsidRPr="00C72AB2" w:rsidDel="002D228C">
          <w:delText xml:space="preserve">which are mapped to TDL according to the conventions in </w:delText>
        </w:r>
        <w:r w:rsidDel="002D228C">
          <w:delText xml:space="preserve">Table </w:delText>
        </w:r>
        <w:r w:rsidRPr="002B07C2" w:rsidDel="002D228C">
          <w:delText>8.3.1-1</w:delText>
        </w:r>
        <w:r w:rsidDel="002D228C">
          <w:delText>. The mapping relies on a TDL library of predefined types and constraints. The generic constraints (ASN1String, ASN1DateTime</w:delText>
        </w:r>
        <w:r w:rsidR="00EE73A5" w:rsidRPr="00C72AB2" w:rsidDel="002D228C">
          <w:delText>, ASN1Real, ASN1ObjectIdentifier</w:delText>
        </w:r>
        <w:r w:rsidRPr="00C72AB2" w:rsidDel="002D228C">
          <w:delText>) may be used to provide additional patterns for the contents of data instances of the corresponding data types to facilitate validation. Alternatively, a tool may implement implicit validation based on the underlying types.</w:delText>
        </w:r>
      </w:del>
    </w:p>
    <w:p w14:paraId="519F9172" w14:textId="39B447E9" w:rsidR="00C4489A" w:rsidRPr="00C72AB2" w:rsidDel="002D228C" w:rsidRDefault="00C4489A" w:rsidP="005A569C">
      <w:pPr>
        <w:pStyle w:val="TH"/>
        <w:rPr>
          <w:del w:id="2835" w:author="Finn Kristoffersen" w:date="2024-01-24T07:53:00Z"/>
        </w:rPr>
      </w:pPr>
      <w:del w:id="2836" w:author="Finn Kristoffersen" w:date="2024-01-24T07:53:00Z">
        <w:r w:rsidRPr="00C72AB2" w:rsidDel="002D228C">
          <w:lastRenderedPageBreak/>
          <w:delText>Table 8.3.1-1: ASN.1 Built-in Type Mapping</w:delText>
        </w:r>
      </w:del>
    </w:p>
    <w:tbl>
      <w:tblPr>
        <w:tblStyle w:val="GridTable4"/>
        <w:tblW w:w="0" w:type="auto"/>
        <w:jc w:val="center"/>
        <w:tblLayout w:type="fixed"/>
        <w:tblCellMar>
          <w:left w:w="28" w:type="dxa"/>
        </w:tblCellMar>
        <w:tblLook w:val="06A0" w:firstRow="1" w:lastRow="0" w:firstColumn="1" w:lastColumn="0" w:noHBand="1" w:noVBand="1"/>
      </w:tblPr>
      <w:tblGrid>
        <w:gridCol w:w="1838"/>
        <w:gridCol w:w="1418"/>
        <w:gridCol w:w="1984"/>
        <w:gridCol w:w="4389"/>
      </w:tblGrid>
      <w:tr w:rsidR="00C4489A" w:rsidRPr="00C72AB2" w:rsidDel="002D228C" w14:paraId="3BCA6575" w14:textId="50064D04" w:rsidTr="00581816">
        <w:trPr>
          <w:cnfStyle w:val="100000000000" w:firstRow="1" w:lastRow="0" w:firstColumn="0" w:lastColumn="0" w:oddVBand="0" w:evenVBand="0" w:oddHBand="0" w:evenHBand="0" w:firstRowFirstColumn="0" w:firstRowLastColumn="0" w:lastRowFirstColumn="0" w:lastRowLastColumn="0"/>
          <w:jc w:val="center"/>
          <w:del w:id="2837"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19BA804" w14:textId="77D058E9" w:rsidR="00C4489A" w:rsidRPr="00C72AB2" w:rsidDel="002D228C" w:rsidRDefault="00C4489A" w:rsidP="00581816">
            <w:pPr>
              <w:pStyle w:val="TAH"/>
              <w:rPr>
                <w:del w:id="2838" w:author="Finn Kristoffersen" w:date="2024-01-24T07:53:00Z"/>
                <w:b/>
              </w:rPr>
            </w:pPr>
            <w:del w:id="2839" w:author="Finn Kristoffersen" w:date="2024-01-24T07:53:00Z">
              <w:r w:rsidRPr="00C72AB2" w:rsidDel="002D228C">
                <w:delText>ASN.1</w:delText>
              </w:r>
              <w:r w:rsidR="00581816" w:rsidRPr="00C72AB2" w:rsidDel="002D228C">
                <w:delText xml:space="preserve"> </w:delText>
              </w:r>
              <w:r w:rsidRPr="00C72AB2" w:rsidDel="002D228C">
                <w:delText>Type</w:delText>
              </w:r>
            </w:del>
          </w:p>
        </w:tc>
        <w:tc>
          <w:tcPr>
            <w:tcW w:w="1418" w:type="dxa"/>
            <w:vAlign w:val="center"/>
          </w:tcPr>
          <w:p w14:paraId="7B8986FA" w14:textId="2313C033" w:rsidR="00C4489A" w:rsidRPr="00C72AB2" w:rsidDel="002D228C" w:rsidRDefault="00C4489A" w:rsidP="00581816">
            <w:pPr>
              <w:pStyle w:val="TAH"/>
              <w:cnfStyle w:val="100000000000" w:firstRow="1" w:lastRow="0" w:firstColumn="0" w:lastColumn="0" w:oddVBand="0" w:evenVBand="0" w:oddHBand="0" w:evenHBand="0" w:firstRowFirstColumn="0" w:firstRowLastColumn="0" w:lastRowFirstColumn="0" w:lastRowLastColumn="0"/>
              <w:rPr>
                <w:del w:id="2840" w:author="Finn Kristoffersen" w:date="2024-01-24T07:53:00Z"/>
                <w:b/>
              </w:rPr>
            </w:pPr>
            <w:del w:id="2841" w:author="Finn Kristoffersen" w:date="2024-01-24T07:53:00Z">
              <w:r w:rsidRPr="00C72AB2" w:rsidDel="002D228C">
                <w:delText>Type</w:delText>
              </w:r>
              <w:r w:rsidR="00581816" w:rsidRPr="00C72AB2" w:rsidDel="002D228C">
                <w:delText xml:space="preserve"> </w:delText>
              </w:r>
              <w:r w:rsidRPr="00C72AB2" w:rsidDel="002D228C">
                <w:delText>in</w:delText>
              </w:r>
              <w:r w:rsidR="00581816" w:rsidRPr="00C72AB2" w:rsidDel="002D228C">
                <w:delText xml:space="preserve"> </w:delText>
              </w:r>
              <w:r w:rsidRPr="00C72AB2" w:rsidDel="002D228C">
                <w:delText>TDL</w:delText>
              </w:r>
            </w:del>
          </w:p>
        </w:tc>
        <w:tc>
          <w:tcPr>
            <w:tcW w:w="1984" w:type="dxa"/>
            <w:vAlign w:val="center"/>
          </w:tcPr>
          <w:p w14:paraId="660C29D1" w14:textId="5871B120" w:rsidR="00C4489A" w:rsidRPr="00C72AB2" w:rsidDel="002D228C" w:rsidRDefault="00C4489A" w:rsidP="00581816">
            <w:pPr>
              <w:pStyle w:val="TAH"/>
              <w:cnfStyle w:val="100000000000" w:firstRow="1" w:lastRow="0" w:firstColumn="0" w:lastColumn="0" w:oddVBand="0" w:evenVBand="0" w:oddHBand="0" w:evenHBand="0" w:firstRowFirstColumn="0" w:firstRowLastColumn="0" w:lastRowFirstColumn="0" w:lastRowLastColumn="0"/>
              <w:rPr>
                <w:del w:id="2842" w:author="Finn Kristoffersen" w:date="2024-01-24T07:53:00Z"/>
                <w:b/>
              </w:rPr>
            </w:pPr>
            <w:del w:id="2843" w:author="Finn Kristoffersen" w:date="2024-01-24T07:53:00Z">
              <w:r w:rsidRPr="00C72AB2" w:rsidDel="002D228C">
                <w:delText>Constraints</w:delText>
              </w:r>
            </w:del>
          </w:p>
        </w:tc>
        <w:tc>
          <w:tcPr>
            <w:tcW w:w="4389" w:type="dxa"/>
          </w:tcPr>
          <w:p w14:paraId="7BAD20A5" w14:textId="120B2139" w:rsidR="00C4489A" w:rsidRPr="00C72AB2" w:rsidDel="002D228C" w:rsidRDefault="00C4489A" w:rsidP="00581816">
            <w:pPr>
              <w:pStyle w:val="TAH"/>
              <w:cnfStyle w:val="100000000000" w:firstRow="1" w:lastRow="0" w:firstColumn="0" w:lastColumn="0" w:oddVBand="0" w:evenVBand="0" w:oddHBand="0" w:evenHBand="0" w:firstRowFirstColumn="0" w:firstRowLastColumn="0" w:lastRowFirstColumn="0" w:lastRowLastColumn="0"/>
              <w:rPr>
                <w:del w:id="2844" w:author="Finn Kristoffersen" w:date="2024-01-24T07:53:00Z"/>
                <w:b/>
              </w:rPr>
            </w:pPr>
            <w:del w:id="2845" w:author="Finn Kristoffersen" w:date="2024-01-24T07:53:00Z">
              <w:r w:rsidRPr="00C72AB2" w:rsidDel="002D228C">
                <w:delText>Examples</w:delText>
              </w:r>
              <w:r w:rsidR="00581816" w:rsidRPr="00C72AB2" w:rsidDel="002D228C">
                <w:delText xml:space="preserve"> </w:delText>
              </w:r>
              <w:r w:rsidRPr="00C72AB2" w:rsidDel="002D228C">
                <w:delText>and</w:delText>
              </w:r>
              <w:r w:rsidR="00581816" w:rsidRPr="00C72AB2" w:rsidDel="002D228C">
                <w:delText xml:space="preserve"> </w:delText>
              </w:r>
              <w:r w:rsidRPr="00C72AB2" w:rsidDel="002D228C">
                <w:delText>Patterns</w:delText>
              </w:r>
            </w:del>
          </w:p>
        </w:tc>
      </w:tr>
      <w:tr w:rsidR="00C4489A" w:rsidRPr="00C72AB2" w:rsidDel="002D228C" w14:paraId="3D9DBADF" w14:textId="555F71FC" w:rsidTr="00581816">
        <w:trPr>
          <w:jc w:val="center"/>
          <w:del w:id="2846"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5EA31BBC" w14:textId="5CF229C1" w:rsidR="00C4489A" w:rsidRPr="00C72AB2" w:rsidDel="002D228C" w:rsidRDefault="00C4489A" w:rsidP="00581816">
            <w:pPr>
              <w:pStyle w:val="TAL"/>
              <w:rPr>
                <w:del w:id="2847" w:author="Finn Kristoffersen" w:date="2024-01-24T07:53:00Z"/>
              </w:rPr>
            </w:pPr>
            <w:del w:id="2848" w:author="Finn Kristoffersen" w:date="2024-01-24T07:53:00Z">
              <w:r w:rsidRPr="00C72AB2" w:rsidDel="002D228C">
                <w:delText>BITSTRING</w:delText>
              </w:r>
            </w:del>
          </w:p>
        </w:tc>
        <w:tc>
          <w:tcPr>
            <w:tcW w:w="1418" w:type="dxa"/>
          </w:tcPr>
          <w:p w14:paraId="326BDA28" w14:textId="0622C2E5"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49" w:author="Finn Kristoffersen" w:date="2024-01-24T07:53:00Z"/>
              </w:rPr>
            </w:pPr>
            <w:del w:id="2850" w:author="Finn Kristoffersen" w:date="2024-01-24T07:53:00Z">
              <w:r w:rsidRPr="00C72AB2" w:rsidDel="002D228C">
                <w:delText>BITSTRING</w:delText>
              </w:r>
            </w:del>
          </w:p>
        </w:tc>
        <w:tc>
          <w:tcPr>
            <w:tcW w:w="1984" w:type="dxa"/>
          </w:tcPr>
          <w:p w14:paraId="6E9D08B8" w14:textId="2D3AA499"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51" w:author="Finn Kristoffersen" w:date="2024-01-24T07:53:00Z"/>
              </w:rPr>
            </w:pPr>
            <w:del w:id="2852" w:author="Finn Kristoffersen" w:date="2024-01-24T07:53:00Z">
              <w:r w:rsidRPr="00C72AB2" w:rsidDel="002D228C">
                <w:delText>ASN1String</w:delText>
              </w:r>
            </w:del>
          </w:p>
        </w:tc>
        <w:tc>
          <w:tcPr>
            <w:tcW w:w="4389" w:type="dxa"/>
          </w:tcPr>
          <w:p w14:paraId="19647308" w14:textId="43775E0A"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53" w:author="Finn Kristoffersen" w:date="2024-01-24T07:53:00Z"/>
              </w:rPr>
            </w:pPr>
            <w:del w:id="2854" w:author="Finn Kristoffersen" w:date="2024-01-24T07:53:00Z">
              <w:r w:rsidRPr="00C72AB2" w:rsidDel="002D228C">
                <w:delText>"1101'B",</w:delText>
              </w:r>
              <w:r w:rsidR="00581816" w:rsidRPr="00C72AB2" w:rsidDel="002D228C">
                <w:delText xml:space="preserve"> </w:delText>
              </w:r>
              <w:r w:rsidRPr="00C72AB2" w:rsidDel="002D228C">
                <w:delText>also</w:delText>
              </w:r>
              <w:r w:rsidR="00581816" w:rsidRPr="00C72AB2" w:rsidDel="002D228C">
                <w:delText xml:space="preserve"> </w:delText>
              </w:r>
              <w:r w:rsidRPr="00C72AB2" w:rsidDel="002D228C">
                <w:delText>"Named</w:delText>
              </w:r>
              <w:r w:rsidR="00581816" w:rsidRPr="00C72AB2" w:rsidDel="002D228C">
                <w:delText xml:space="preserve"> </w:delText>
              </w:r>
              <w:r w:rsidRPr="00C72AB2" w:rsidDel="002D228C">
                <w:delText>BITS"</w:delText>
              </w:r>
              <w:r w:rsidR="00581816" w:rsidRPr="00C72AB2" w:rsidDel="002D228C">
                <w:delText xml:space="preserve"> </w:delText>
              </w:r>
              <w:r w:rsidRPr="00C72AB2" w:rsidDel="002D228C">
                <w:delText>()</w:delText>
              </w:r>
              <w:r w:rsidR="00581816" w:rsidRPr="00C72AB2" w:rsidDel="002D228C">
                <w:delText xml:space="preserve"> </w:delText>
              </w:r>
              <w:r w:rsidRPr="00C72AB2" w:rsidDel="002D228C">
                <w:delText>:</w:delText>
              </w:r>
              <w:r w:rsidR="00581816" w:rsidRPr="00C72AB2" w:rsidDel="002D228C">
                <w:delText xml:space="preserve"> </w:delText>
              </w:r>
              <w:r w:rsidRPr="00C72AB2" w:rsidDel="002D228C">
                <w:delText>[0|1]+'B</w:delText>
              </w:r>
            </w:del>
          </w:p>
        </w:tc>
      </w:tr>
      <w:tr w:rsidR="00C4489A" w:rsidRPr="00C72AB2" w:rsidDel="002D228C" w14:paraId="562C7BE4" w14:textId="2BB062A7" w:rsidTr="00581816">
        <w:trPr>
          <w:jc w:val="center"/>
          <w:del w:id="2855"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6716C2FE" w14:textId="4DB0838F" w:rsidR="00C4489A" w:rsidRPr="00C72AB2" w:rsidDel="002D228C" w:rsidRDefault="00C4489A" w:rsidP="00581816">
            <w:pPr>
              <w:pStyle w:val="TAL"/>
              <w:rPr>
                <w:del w:id="2856" w:author="Finn Kristoffersen" w:date="2024-01-24T07:53:00Z"/>
              </w:rPr>
            </w:pPr>
            <w:del w:id="2857" w:author="Finn Kristoffersen" w:date="2024-01-24T07:53:00Z">
              <w:r w:rsidRPr="00C72AB2" w:rsidDel="002D228C">
                <w:delText>OCTETSTRING</w:delText>
              </w:r>
            </w:del>
          </w:p>
        </w:tc>
        <w:tc>
          <w:tcPr>
            <w:tcW w:w="1418" w:type="dxa"/>
          </w:tcPr>
          <w:p w14:paraId="6F437D23" w14:textId="1A1DA111"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58" w:author="Finn Kristoffersen" w:date="2024-01-24T07:53:00Z"/>
              </w:rPr>
            </w:pPr>
            <w:del w:id="2859" w:author="Finn Kristoffersen" w:date="2024-01-24T07:53:00Z">
              <w:r w:rsidRPr="00C72AB2" w:rsidDel="002D228C">
                <w:delText>OCTETSTRING</w:delText>
              </w:r>
            </w:del>
          </w:p>
        </w:tc>
        <w:tc>
          <w:tcPr>
            <w:tcW w:w="1984" w:type="dxa"/>
          </w:tcPr>
          <w:p w14:paraId="0B249304" w14:textId="34FEAF4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60" w:author="Finn Kristoffersen" w:date="2024-01-24T07:53:00Z"/>
              </w:rPr>
            </w:pPr>
            <w:del w:id="2861" w:author="Finn Kristoffersen" w:date="2024-01-24T07:53:00Z">
              <w:r w:rsidRPr="00C72AB2" w:rsidDel="002D228C">
                <w:delText>ASN1String</w:delText>
              </w:r>
            </w:del>
          </w:p>
        </w:tc>
        <w:tc>
          <w:tcPr>
            <w:tcW w:w="4389" w:type="dxa"/>
          </w:tcPr>
          <w:p w14:paraId="1528B821" w14:textId="52308D7A"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62" w:author="Finn Kristoffersen" w:date="2024-01-24T07:53:00Z"/>
              </w:rPr>
            </w:pPr>
            <w:del w:id="2863" w:author="Finn Kristoffersen" w:date="2024-01-24T07:53:00Z">
              <w:r w:rsidRPr="00C72AB2" w:rsidDel="002D228C">
                <w:delText>"A3B2'H",</w:delText>
              </w:r>
              <w:r w:rsidR="00581816" w:rsidRPr="00C72AB2" w:rsidDel="002D228C">
                <w:delText xml:space="preserve"> </w:delText>
              </w:r>
              <w:r w:rsidRPr="00C72AB2" w:rsidDel="002D228C">
                <w:delText>"10010'B":</w:delText>
              </w:r>
              <w:r w:rsidR="00581816" w:rsidRPr="00C72AB2" w:rsidDel="002D228C">
                <w:delText xml:space="preserve"> </w:delText>
              </w:r>
              <w:r w:rsidRPr="00C72AB2" w:rsidDel="002D228C">
                <w:delText>[A-F|0-9]+'H</w:delText>
              </w:r>
            </w:del>
          </w:p>
        </w:tc>
      </w:tr>
      <w:tr w:rsidR="00C4489A" w:rsidRPr="00C72AB2" w:rsidDel="002D228C" w14:paraId="5E2E0349" w14:textId="49677165" w:rsidTr="00581816">
        <w:trPr>
          <w:jc w:val="center"/>
          <w:del w:id="2864"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0399B29F" w14:textId="3AB1C222" w:rsidR="00C4489A" w:rsidRPr="00C72AB2" w:rsidDel="002D228C" w:rsidRDefault="00C4489A" w:rsidP="00581816">
            <w:pPr>
              <w:pStyle w:val="TAL"/>
              <w:rPr>
                <w:del w:id="2865" w:author="Finn Kristoffersen" w:date="2024-01-24T07:53:00Z"/>
              </w:rPr>
            </w:pPr>
            <w:del w:id="2866" w:author="Finn Kristoffersen" w:date="2024-01-24T07:53:00Z">
              <w:r w:rsidRPr="00C72AB2" w:rsidDel="002D228C">
                <w:delText>BMPString</w:delText>
              </w:r>
            </w:del>
          </w:p>
        </w:tc>
        <w:tc>
          <w:tcPr>
            <w:tcW w:w="1418" w:type="dxa"/>
          </w:tcPr>
          <w:p w14:paraId="3A663A9B" w14:textId="28705B1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67" w:author="Finn Kristoffersen" w:date="2024-01-24T07:53:00Z"/>
              </w:rPr>
            </w:pPr>
            <w:del w:id="2868" w:author="Finn Kristoffersen" w:date="2024-01-24T07:53:00Z">
              <w:r w:rsidRPr="00C72AB2" w:rsidDel="002D228C">
                <w:delText>BMPString</w:delText>
              </w:r>
            </w:del>
          </w:p>
        </w:tc>
        <w:tc>
          <w:tcPr>
            <w:tcW w:w="1984" w:type="dxa"/>
          </w:tcPr>
          <w:p w14:paraId="7EE312AA" w14:textId="56854EB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69" w:author="Finn Kristoffersen" w:date="2024-01-24T07:53:00Z"/>
              </w:rPr>
            </w:pPr>
            <w:del w:id="2870" w:author="Finn Kristoffersen" w:date="2024-01-24T07:53:00Z">
              <w:r w:rsidRPr="00C72AB2" w:rsidDel="002D228C">
                <w:delText>ASN1String</w:delText>
              </w:r>
            </w:del>
          </w:p>
        </w:tc>
        <w:tc>
          <w:tcPr>
            <w:tcW w:w="4389" w:type="dxa"/>
          </w:tcPr>
          <w:p w14:paraId="684FF319" w14:textId="5902544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71" w:author="Finn Kristoffersen" w:date="2024-01-24T07:53:00Z"/>
              </w:rPr>
            </w:pPr>
            <w:del w:id="2872" w:author="Finn Kristoffersen" w:date="2024-01-24T07:53:00Z">
              <w:r w:rsidRPr="00C72AB2" w:rsidDel="002D228C">
                <w:delText>"":</w:delText>
              </w:r>
              <w:r w:rsidR="00581816" w:rsidRPr="00C72AB2" w:rsidDel="002D228C">
                <w:delText xml:space="preserve"> </w:delText>
              </w:r>
              <w:r w:rsidRPr="00C72AB2" w:rsidDel="002D228C">
                <w:delText>16</w:delText>
              </w:r>
              <w:r w:rsidR="00581816" w:rsidRPr="00C72AB2" w:rsidDel="002D228C">
                <w:delText xml:space="preserve"> </w:delText>
              </w:r>
              <w:r w:rsidRPr="00C72AB2" w:rsidDel="002D228C">
                <w:delText>bit</w:delText>
              </w:r>
              <w:r w:rsidR="00581816" w:rsidRPr="00C72AB2" w:rsidDel="002D228C">
                <w:delText xml:space="preserve"> </w:delText>
              </w:r>
              <w:r w:rsidRPr="00C72AB2" w:rsidDel="002D228C">
                <w:delText>Character</w:delText>
              </w:r>
            </w:del>
          </w:p>
        </w:tc>
      </w:tr>
      <w:tr w:rsidR="00C4489A" w:rsidRPr="00C72AB2" w:rsidDel="002D228C" w14:paraId="5938EE54" w14:textId="189D8477" w:rsidTr="00581816">
        <w:trPr>
          <w:jc w:val="center"/>
          <w:del w:id="2873"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2640F55E" w14:textId="6C162F8A" w:rsidR="00C4489A" w:rsidRPr="00C72AB2" w:rsidDel="002D228C" w:rsidRDefault="00C4489A" w:rsidP="00581816">
            <w:pPr>
              <w:pStyle w:val="TAL"/>
              <w:rPr>
                <w:del w:id="2874" w:author="Finn Kristoffersen" w:date="2024-01-24T07:53:00Z"/>
              </w:rPr>
            </w:pPr>
            <w:del w:id="2875" w:author="Finn Kristoffersen" w:date="2024-01-24T07:53:00Z">
              <w:r w:rsidRPr="00C72AB2" w:rsidDel="002D228C">
                <w:delText>IA5String</w:delText>
              </w:r>
            </w:del>
          </w:p>
        </w:tc>
        <w:tc>
          <w:tcPr>
            <w:tcW w:w="1418" w:type="dxa"/>
          </w:tcPr>
          <w:p w14:paraId="2511D591" w14:textId="44B258B7"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76" w:author="Finn Kristoffersen" w:date="2024-01-24T07:53:00Z"/>
              </w:rPr>
            </w:pPr>
            <w:del w:id="2877" w:author="Finn Kristoffersen" w:date="2024-01-24T07:53:00Z">
              <w:r w:rsidRPr="00C72AB2" w:rsidDel="002D228C">
                <w:delText>IA5String</w:delText>
              </w:r>
            </w:del>
          </w:p>
        </w:tc>
        <w:tc>
          <w:tcPr>
            <w:tcW w:w="1984" w:type="dxa"/>
          </w:tcPr>
          <w:p w14:paraId="383ADAEB" w14:textId="34B651A1"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78" w:author="Finn Kristoffersen" w:date="2024-01-24T07:53:00Z"/>
              </w:rPr>
            </w:pPr>
            <w:del w:id="2879" w:author="Finn Kristoffersen" w:date="2024-01-24T07:53:00Z">
              <w:r w:rsidRPr="00C72AB2" w:rsidDel="002D228C">
                <w:delText>ASN1String</w:delText>
              </w:r>
            </w:del>
          </w:p>
        </w:tc>
        <w:tc>
          <w:tcPr>
            <w:tcW w:w="4389" w:type="dxa"/>
          </w:tcPr>
          <w:p w14:paraId="44ED2889" w14:textId="13ED7B3D"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80" w:author="Finn Kristoffersen" w:date="2024-01-24T07:53:00Z"/>
              </w:rPr>
            </w:pPr>
            <w:del w:id="2881" w:author="Finn Kristoffersen" w:date="2024-01-24T07:53:00Z">
              <w:r w:rsidRPr="00C72AB2" w:rsidDel="002D228C">
                <w:delText>"Hallo":</w:delText>
              </w:r>
              <w:r w:rsidR="00581816" w:rsidRPr="00C72AB2" w:rsidDel="002D228C">
                <w:delText xml:space="preserve"> </w:delText>
              </w:r>
              <w:r w:rsidRPr="00C72AB2" w:rsidDel="002D228C">
                <w:delText>8</w:delText>
              </w:r>
              <w:r w:rsidR="00581816" w:rsidRPr="00C72AB2" w:rsidDel="002D228C">
                <w:delText xml:space="preserve"> </w:delText>
              </w:r>
              <w:r w:rsidRPr="00C72AB2" w:rsidDel="002D228C">
                <w:delText>bit</w:delText>
              </w:r>
              <w:r w:rsidR="00581816" w:rsidRPr="00C72AB2" w:rsidDel="002D228C">
                <w:delText xml:space="preserve"> </w:delText>
              </w:r>
              <w:r w:rsidRPr="00C72AB2" w:rsidDel="002D228C">
                <w:delText>ASCII</w:delText>
              </w:r>
            </w:del>
          </w:p>
        </w:tc>
      </w:tr>
      <w:tr w:rsidR="00C4489A" w:rsidRPr="00C72AB2" w:rsidDel="002D228C" w14:paraId="77CD4187" w14:textId="4A8E8B1F" w:rsidTr="00581816">
        <w:trPr>
          <w:jc w:val="center"/>
          <w:del w:id="2882"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781BEF31" w14:textId="1A8C9B07" w:rsidR="00C4489A" w:rsidRPr="00C72AB2" w:rsidDel="002D228C" w:rsidRDefault="00C4489A" w:rsidP="00581816">
            <w:pPr>
              <w:pStyle w:val="TAL"/>
              <w:rPr>
                <w:del w:id="2883" w:author="Finn Kristoffersen" w:date="2024-01-24T07:53:00Z"/>
              </w:rPr>
            </w:pPr>
            <w:del w:id="2884" w:author="Finn Kristoffersen" w:date="2024-01-24T07:53:00Z">
              <w:r w:rsidRPr="00C72AB2" w:rsidDel="002D228C">
                <w:delText>GeneralString</w:delText>
              </w:r>
            </w:del>
          </w:p>
        </w:tc>
        <w:tc>
          <w:tcPr>
            <w:tcW w:w="1418" w:type="dxa"/>
          </w:tcPr>
          <w:p w14:paraId="62B43378" w14:textId="47C2691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85" w:author="Finn Kristoffersen" w:date="2024-01-24T07:53:00Z"/>
              </w:rPr>
            </w:pPr>
            <w:del w:id="2886" w:author="Finn Kristoffersen" w:date="2024-01-24T07:53:00Z">
              <w:r w:rsidRPr="00C72AB2" w:rsidDel="002D228C">
                <w:delText>GeneralString</w:delText>
              </w:r>
            </w:del>
          </w:p>
        </w:tc>
        <w:tc>
          <w:tcPr>
            <w:tcW w:w="1984" w:type="dxa"/>
          </w:tcPr>
          <w:p w14:paraId="3627686C" w14:textId="75EED9A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87" w:author="Finn Kristoffersen" w:date="2024-01-24T07:53:00Z"/>
              </w:rPr>
            </w:pPr>
            <w:del w:id="2888" w:author="Finn Kristoffersen" w:date="2024-01-24T07:53:00Z">
              <w:r w:rsidRPr="00C72AB2" w:rsidDel="002D228C">
                <w:delText>ASN1String</w:delText>
              </w:r>
            </w:del>
          </w:p>
        </w:tc>
        <w:tc>
          <w:tcPr>
            <w:tcW w:w="4389" w:type="dxa"/>
          </w:tcPr>
          <w:p w14:paraId="20DDCB4E" w14:textId="7E92388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89" w:author="Finn Kristoffersen" w:date="2024-01-24T07:53:00Z"/>
              </w:rPr>
            </w:pPr>
            <w:del w:id="2890" w:author="Finn Kristoffersen" w:date="2024-01-24T07:53:00Z">
              <w:r w:rsidRPr="00C72AB2" w:rsidDel="002D228C">
                <w:delText>:</w:delText>
              </w:r>
              <w:r w:rsidR="00581816" w:rsidRPr="00C72AB2" w:rsidDel="002D228C">
                <w:delText xml:space="preserve"> </w:delText>
              </w:r>
              <w:r w:rsidRPr="00C72AB2" w:rsidDel="002D228C">
                <w:delText>all</w:delText>
              </w:r>
              <w:r w:rsidR="00581816" w:rsidRPr="00C72AB2" w:rsidDel="002D228C">
                <w:delText xml:space="preserve"> </w:delText>
              </w:r>
              <w:r w:rsidRPr="00C72AB2" w:rsidDel="002D228C">
                <w:delText>graphic/character</w:delText>
              </w:r>
              <w:r w:rsidR="00581816" w:rsidRPr="00C72AB2" w:rsidDel="002D228C">
                <w:delText xml:space="preserve"> </w:delText>
              </w:r>
              <w:r w:rsidRPr="00C72AB2" w:rsidDel="002D228C">
                <w:delText>sets,</w:delText>
              </w:r>
              <w:r w:rsidR="00581816" w:rsidRPr="00C72AB2" w:rsidDel="002D228C">
                <w:delText xml:space="preserve"> </w:delText>
              </w:r>
              <w:r w:rsidRPr="00C72AB2" w:rsidDel="002D228C">
                <w:delText>SPACE,</w:delText>
              </w:r>
              <w:r w:rsidR="00581816" w:rsidRPr="00C72AB2" w:rsidDel="002D228C">
                <w:delText xml:space="preserve"> </w:delText>
              </w:r>
              <w:r w:rsidRPr="00C72AB2" w:rsidDel="002D228C">
                <w:delText>DELETE</w:delText>
              </w:r>
            </w:del>
          </w:p>
        </w:tc>
      </w:tr>
      <w:tr w:rsidR="00C4489A" w:rsidRPr="00C72AB2" w:rsidDel="002D228C" w14:paraId="5902D6F3" w14:textId="7D980DB4" w:rsidTr="00581816">
        <w:trPr>
          <w:jc w:val="center"/>
          <w:del w:id="2891"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1857E237" w14:textId="07BB5B7F" w:rsidR="00C4489A" w:rsidRPr="00C72AB2" w:rsidDel="002D228C" w:rsidRDefault="00C4489A" w:rsidP="00581816">
            <w:pPr>
              <w:pStyle w:val="TAL"/>
              <w:rPr>
                <w:del w:id="2892" w:author="Finn Kristoffersen" w:date="2024-01-24T07:53:00Z"/>
              </w:rPr>
            </w:pPr>
            <w:del w:id="2893" w:author="Finn Kristoffersen" w:date="2024-01-24T07:53:00Z">
              <w:r w:rsidRPr="00C72AB2" w:rsidDel="002D228C">
                <w:delText>GraphicString</w:delText>
              </w:r>
            </w:del>
          </w:p>
        </w:tc>
        <w:tc>
          <w:tcPr>
            <w:tcW w:w="1418" w:type="dxa"/>
          </w:tcPr>
          <w:p w14:paraId="7E8E095B" w14:textId="750CF6D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94" w:author="Finn Kristoffersen" w:date="2024-01-24T07:53:00Z"/>
              </w:rPr>
            </w:pPr>
            <w:del w:id="2895" w:author="Finn Kristoffersen" w:date="2024-01-24T07:53:00Z">
              <w:r w:rsidRPr="00C72AB2" w:rsidDel="002D228C">
                <w:delText>GraphicString</w:delText>
              </w:r>
            </w:del>
          </w:p>
        </w:tc>
        <w:tc>
          <w:tcPr>
            <w:tcW w:w="1984" w:type="dxa"/>
          </w:tcPr>
          <w:p w14:paraId="2A09DCCC" w14:textId="1B493ED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96" w:author="Finn Kristoffersen" w:date="2024-01-24T07:53:00Z"/>
              </w:rPr>
            </w:pPr>
            <w:del w:id="2897" w:author="Finn Kristoffersen" w:date="2024-01-24T07:53:00Z">
              <w:r w:rsidRPr="00C72AB2" w:rsidDel="002D228C">
                <w:delText>ASN1String</w:delText>
              </w:r>
            </w:del>
          </w:p>
        </w:tc>
        <w:tc>
          <w:tcPr>
            <w:tcW w:w="4389" w:type="dxa"/>
          </w:tcPr>
          <w:p w14:paraId="576857F3" w14:textId="52CC2AF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98" w:author="Finn Kristoffersen" w:date="2024-01-24T07:53:00Z"/>
              </w:rPr>
            </w:pPr>
            <w:del w:id="2899" w:author="Finn Kristoffersen" w:date="2024-01-24T07:53:00Z">
              <w:r w:rsidRPr="00C72AB2" w:rsidDel="002D228C">
                <w:delText>:</w:delText>
              </w:r>
              <w:r w:rsidR="00581816" w:rsidRPr="00C72AB2" w:rsidDel="002D228C">
                <w:delText xml:space="preserve"> </w:delText>
              </w:r>
              <w:r w:rsidRPr="00C72AB2" w:rsidDel="002D228C">
                <w:delText>all</w:delText>
              </w:r>
              <w:r w:rsidR="00581816" w:rsidRPr="00C72AB2" w:rsidDel="002D228C">
                <w:delText xml:space="preserve"> </w:delText>
              </w:r>
              <w:r w:rsidRPr="00C72AB2" w:rsidDel="002D228C">
                <w:delText>graphic</w:delText>
              </w:r>
              <w:r w:rsidR="00581816" w:rsidRPr="00C72AB2" w:rsidDel="002D228C">
                <w:delText xml:space="preserve"> </w:delText>
              </w:r>
              <w:r w:rsidRPr="00C72AB2" w:rsidDel="002D228C">
                <w:delText>sets,</w:delText>
              </w:r>
              <w:r w:rsidR="00581816" w:rsidRPr="00C72AB2" w:rsidDel="002D228C">
                <w:delText xml:space="preserve"> </w:delText>
              </w:r>
              <w:r w:rsidRPr="00C72AB2" w:rsidDel="002D228C">
                <w:delText>SPACE</w:delText>
              </w:r>
            </w:del>
          </w:p>
        </w:tc>
      </w:tr>
      <w:tr w:rsidR="00C4489A" w:rsidRPr="00C72AB2" w:rsidDel="002D228C" w14:paraId="51BAEED9" w14:textId="7DDB8B65" w:rsidTr="00581816">
        <w:trPr>
          <w:jc w:val="center"/>
          <w:del w:id="2900"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5CFD01AA" w14:textId="77F94A34" w:rsidR="00C4489A" w:rsidRPr="00C72AB2" w:rsidDel="002D228C" w:rsidRDefault="00C4489A" w:rsidP="00581816">
            <w:pPr>
              <w:pStyle w:val="TAL"/>
              <w:rPr>
                <w:del w:id="2901" w:author="Finn Kristoffersen" w:date="2024-01-24T07:53:00Z"/>
              </w:rPr>
            </w:pPr>
            <w:del w:id="2902" w:author="Finn Kristoffersen" w:date="2024-01-24T07:53:00Z">
              <w:r w:rsidRPr="00C72AB2" w:rsidDel="002D228C">
                <w:delText>NumericString</w:delText>
              </w:r>
            </w:del>
          </w:p>
        </w:tc>
        <w:tc>
          <w:tcPr>
            <w:tcW w:w="1418" w:type="dxa"/>
          </w:tcPr>
          <w:p w14:paraId="7135CB58" w14:textId="7D2E574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03" w:author="Finn Kristoffersen" w:date="2024-01-24T07:53:00Z"/>
              </w:rPr>
            </w:pPr>
            <w:del w:id="2904" w:author="Finn Kristoffersen" w:date="2024-01-24T07:53:00Z">
              <w:r w:rsidRPr="00C72AB2" w:rsidDel="002D228C">
                <w:delText>NumericString</w:delText>
              </w:r>
            </w:del>
          </w:p>
        </w:tc>
        <w:tc>
          <w:tcPr>
            <w:tcW w:w="1984" w:type="dxa"/>
          </w:tcPr>
          <w:p w14:paraId="37C6E116" w14:textId="3631F44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05" w:author="Finn Kristoffersen" w:date="2024-01-24T07:53:00Z"/>
              </w:rPr>
            </w:pPr>
            <w:del w:id="2906" w:author="Finn Kristoffersen" w:date="2024-01-24T07:53:00Z">
              <w:r w:rsidRPr="00C72AB2" w:rsidDel="002D228C">
                <w:delText>ASN1String</w:delText>
              </w:r>
            </w:del>
          </w:p>
        </w:tc>
        <w:tc>
          <w:tcPr>
            <w:tcW w:w="4389" w:type="dxa"/>
          </w:tcPr>
          <w:p w14:paraId="63B5D50B" w14:textId="4061AAA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07" w:author="Finn Kristoffersen" w:date="2024-01-24T07:53:00Z"/>
              </w:rPr>
            </w:pPr>
            <w:del w:id="2908" w:author="Finn Kristoffersen" w:date="2024-01-24T07:53:00Z">
              <w:r w:rsidRPr="00C72AB2" w:rsidDel="002D228C">
                <w:delText>"34</w:delText>
              </w:r>
              <w:r w:rsidR="00581816" w:rsidRPr="00C72AB2" w:rsidDel="002D228C">
                <w:delText xml:space="preserve"> </w:delText>
              </w:r>
              <w:r w:rsidRPr="00C72AB2" w:rsidDel="002D228C">
                <w:delText>8":</w:delText>
              </w:r>
              <w:r w:rsidR="00581816" w:rsidRPr="00C72AB2" w:rsidDel="002D228C">
                <w:delText xml:space="preserve"> </w:delText>
              </w:r>
              <w:r w:rsidRPr="00C72AB2" w:rsidDel="002D228C">
                <w:delText>[0-9,</w:delText>
              </w:r>
              <w:r w:rsidR="00581816" w:rsidRPr="00C72AB2" w:rsidDel="002D228C">
                <w:delText xml:space="preserve"> </w:delText>
              </w:r>
              <w:r w:rsidRPr="00C72AB2" w:rsidDel="002D228C">
                <w:delText>SPACE]+</w:delText>
              </w:r>
              <w:r w:rsidR="00581816" w:rsidRPr="00C72AB2" w:rsidDel="002D228C">
                <w:delText xml:space="preserve"> </w:delText>
              </w:r>
            </w:del>
          </w:p>
        </w:tc>
      </w:tr>
      <w:tr w:rsidR="00C4489A" w:rsidRPr="00C72AB2" w:rsidDel="002D228C" w14:paraId="4EA5027F" w14:textId="12F32DFF" w:rsidTr="00581816">
        <w:trPr>
          <w:jc w:val="center"/>
          <w:del w:id="2909"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0B69CB3C" w14:textId="3E75544D" w:rsidR="00C4489A" w:rsidRPr="00C72AB2" w:rsidDel="002D228C" w:rsidRDefault="00C4489A" w:rsidP="00581816">
            <w:pPr>
              <w:pStyle w:val="TAL"/>
              <w:rPr>
                <w:del w:id="2910" w:author="Finn Kristoffersen" w:date="2024-01-24T07:53:00Z"/>
              </w:rPr>
            </w:pPr>
            <w:del w:id="2911" w:author="Finn Kristoffersen" w:date="2024-01-24T07:53:00Z">
              <w:r w:rsidRPr="00C72AB2" w:rsidDel="002D228C">
                <w:delText>PrintableString</w:delText>
              </w:r>
            </w:del>
          </w:p>
        </w:tc>
        <w:tc>
          <w:tcPr>
            <w:tcW w:w="1418" w:type="dxa"/>
          </w:tcPr>
          <w:p w14:paraId="74A66C73" w14:textId="63FFE936"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12" w:author="Finn Kristoffersen" w:date="2024-01-24T07:53:00Z"/>
              </w:rPr>
            </w:pPr>
            <w:del w:id="2913" w:author="Finn Kristoffersen" w:date="2024-01-24T07:53:00Z">
              <w:r w:rsidRPr="00C72AB2" w:rsidDel="002D228C">
                <w:delText>PrintableString</w:delText>
              </w:r>
            </w:del>
          </w:p>
        </w:tc>
        <w:tc>
          <w:tcPr>
            <w:tcW w:w="1984" w:type="dxa"/>
          </w:tcPr>
          <w:p w14:paraId="2F9B65B3" w14:textId="59A35EF5"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14" w:author="Finn Kristoffersen" w:date="2024-01-24T07:53:00Z"/>
              </w:rPr>
            </w:pPr>
            <w:del w:id="2915" w:author="Finn Kristoffersen" w:date="2024-01-24T07:53:00Z">
              <w:r w:rsidRPr="00C72AB2" w:rsidDel="002D228C">
                <w:delText>ASN1String</w:delText>
              </w:r>
            </w:del>
          </w:p>
        </w:tc>
        <w:tc>
          <w:tcPr>
            <w:tcW w:w="4389" w:type="dxa"/>
          </w:tcPr>
          <w:p w14:paraId="7799497C" w14:textId="63857C01"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16" w:author="Finn Kristoffersen" w:date="2024-01-24T07:53:00Z"/>
              </w:rPr>
            </w:pPr>
            <w:del w:id="2917" w:author="Finn Kristoffersen" w:date="2024-01-24T07:53:00Z">
              <w:r w:rsidRPr="00C72AB2" w:rsidDel="002D228C">
                <w:delText>"Black,</w:delText>
              </w:r>
              <w:r w:rsidR="00581816" w:rsidRPr="00C72AB2" w:rsidDel="002D228C">
                <w:delText xml:space="preserve"> </w:delText>
              </w:r>
              <w:r w:rsidRPr="00C72AB2" w:rsidDel="002D228C">
                <w:delText>Blue</w:delText>
              </w:r>
              <w:r w:rsidR="00581816" w:rsidRPr="00C72AB2" w:rsidDel="002D228C">
                <w:delText xml:space="preserve"> </w:delText>
              </w:r>
              <w:r w:rsidRPr="00C72AB2" w:rsidDel="002D228C">
                <w:delText>+</w:delText>
              </w:r>
              <w:r w:rsidR="00581816" w:rsidRPr="00C72AB2" w:rsidDel="002D228C">
                <w:delText xml:space="preserve"> </w:delText>
              </w:r>
              <w:r w:rsidRPr="00C72AB2" w:rsidDel="002D228C">
                <w:delText>Brown":</w:delText>
              </w:r>
              <w:r w:rsidR="00581816" w:rsidRPr="00C72AB2" w:rsidDel="002D228C">
                <w:delText xml:space="preserve"> </w:delText>
              </w:r>
              <w:r w:rsidRPr="00C72AB2" w:rsidDel="002D228C">
                <w:delText>[a-z,A-Z,'()+,-.?:/=,SPACE]</w:delText>
              </w:r>
            </w:del>
          </w:p>
        </w:tc>
      </w:tr>
      <w:tr w:rsidR="00C4489A" w:rsidRPr="00C72AB2" w:rsidDel="002D228C" w14:paraId="699D17A6" w14:textId="7E9BA1CA" w:rsidTr="00581816">
        <w:trPr>
          <w:jc w:val="center"/>
          <w:del w:id="2918"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2B5DA412" w14:textId="0B841265" w:rsidR="00C4489A" w:rsidRPr="00C72AB2" w:rsidDel="002D228C" w:rsidRDefault="00C4489A" w:rsidP="00581816">
            <w:pPr>
              <w:pStyle w:val="TAL"/>
              <w:rPr>
                <w:del w:id="2919" w:author="Finn Kristoffersen" w:date="2024-01-24T07:53:00Z"/>
              </w:rPr>
            </w:pPr>
            <w:del w:id="2920" w:author="Finn Kristoffersen" w:date="2024-01-24T07:53:00Z">
              <w:r w:rsidRPr="00C72AB2" w:rsidDel="002D228C">
                <w:delText>TeletexString</w:delText>
              </w:r>
            </w:del>
          </w:p>
        </w:tc>
        <w:tc>
          <w:tcPr>
            <w:tcW w:w="1418" w:type="dxa"/>
          </w:tcPr>
          <w:p w14:paraId="426C0986" w14:textId="10859C9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21" w:author="Finn Kristoffersen" w:date="2024-01-24T07:53:00Z"/>
              </w:rPr>
            </w:pPr>
            <w:del w:id="2922" w:author="Finn Kristoffersen" w:date="2024-01-24T07:53:00Z">
              <w:r w:rsidRPr="00C72AB2" w:rsidDel="002D228C">
                <w:delText>TeletexString</w:delText>
              </w:r>
            </w:del>
          </w:p>
        </w:tc>
        <w:tc>
          <w:tcPr>
            <w:tcW w:w="1984" w:type="dxa"/>
          </w:tcPr>
          <w:p w14:paraId="45B6425B" w14:textId="1C0BFEFD"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23" w:author="Finn Kristoffersen" w:date="2024-01-24T07:53:00Z"/>
              </w:rPr>
            </w:pPr>
            <w:del w:id="2924" w:author="Finn Kristoffersen" w:date="2024-01-24T07:53:00Z">
              <w:r w:rsidRPr="00C72AB2" w:rsidDel="002D228C">
                <w:delText>ASN1String</w:delText>
              </w:r>
            </w:del>
          </w:p>
        </w:tc>
        <w:tc>
          <w:tcPr>
            <w:tcW w:w="4389" w:type="dxa"/>
          </w:tcPr>
          <w:p w14:paraId="7C1C6D61" w14:textId="67DF5A6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25" w:author="Finn Kristoffersen" w:date="2024-01-24T07:53:00Z"/>
              </w:rPr>
            </w:pPr>
            <w:del w:id="2926" w:author="Finn Kristoffersen" w:date="2024-01-24T07:53:00Z">
              <w:r w:rsidRPr="00C72AB2" w:rsidDel="002D228C">
                <w:delText>:</w:delText>
              </w:r>
              <w:r w:rsidR="00581816" w:rsidRPr="00C72AB2" w:rsidDel="002D228C">
                <w:delText xml:space="preserve"> </w:delText>
              </w:r>
              <w:r w:rsidRPr="00C72AB2" w:rsidDel="002D228C">
                <w:delText>CCITT</w:delText>
              </w:r>
              <w:r w:rsidR="00581816" w:rsidRPr="00C72AB2" w:rsidDel="002D228C">
                <w:delText xml:space="preserve"> </w:delText>
              </w:r>
              <w:r w:rsidRPr="00C72AB2" w:rsidDel="002D228C">
                <w:delText>T.101</w:delText>
              </w:r>
            </w:del>
          </w:p>
        </w:tc>
      </w:tr>
      <w:tr w:rsidR="00C4489A" w:rsidRPr="00C72AB2" w:rsidDel="002D228C" w14:paraId="70090875" w14:textId="7BDDD90B" w:rsidTr="00581816">
        <w:trPr>
          <w:jc w:val="center"/>
          <w:del w:id="2927"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4AA12D6C" w14:textId="52A0AC3E" w:rsidR="00C4489A" w:rsidRPr="00C72AB2" w:rsidDel="002D228C" w:rsidRDefault="00C4489A" w:rsidP="00581816">
            <w:pPr>
              <w:pStyle w:val="TAL"/>
              <w:rPr>
                <w:del w:id="2928" w:author="Finn Kristoffersen" w:date="2024-01-24T07:53:00Z"/>
              </w:rPr>
            </w:pPr>
            <w:del w:id="2929" w:author="Finn Kristoffersen" w:date="2024-01-24T07:53:00Z">
              <w:r w:rsidRPr="00C72AB2" w:rsidDel="002D228C">
                <w:delText>T61String</w:delText>
              </w:r>
            </w:del>
          </w:p>
        </w:tc>
        <w:tc>
          <w:tcPr>
            <w:tcW w:w="1418" w:type="dxa"/>
          </w:tcPr>
          <w:p w14:paraId="24585437" w14:textId="0ED77F01"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30" w:author="Finn Kristoffersen" w:date="2024-01-24T07:53:00Z"/>
              </w:rPr>
            </w:pPr>
            <w:del w:id="2931" w:author="Finn Kristoffersen" w:date="2024-01-24T07:53:00Z">
              <w:r w:rsidRPr="00C72AB2" w:rsidDel="002D228C">
                <w:delText>T61String</w:delText>
              </w:r>
            </w:del>
          </w:p>
        </w:tc>
        <w:tc>
          <w:tcPr>
            <w:tcW w:w="1984" w:type="dxa"/>
          </w:tcPr>
          <w:p w14:paraId="6BA37C7F" w14:textId="57B8D92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32" w:author="Finn Kristoffersen" w:date="2024-01-24T07:53:00Z"/>
              </w:rPr>
            </w:pPr>
            <w:del w:id="2933" w:author="Finn Kristoffersen" w:date="2024-01-24T07:53:00Z">
              <w:r w:rsidRPr="00C72AB2" w:rsidDel="002D228C">
                <w:delText>ASN1String</w:delText>
              </w:r>
            </w:del>
          </w:p>
        </w:tc>
        <w:tc>
          <w:tcPr>
            <w:tcW w:w="4389" w:type="dxa"/>
          </w:tcPr>
          <w:p w14:paraId="79EC0F04" w14:textId="13CEB40B" w:rsidR="00C4489A" w:rsidRPr="00C72AB2" w:rsidDel="002D228C" w:rsidRDefault="00550A9A" w:rsidP="00581816">
            <w:pPr>
              <w:pStyle w:val="TAL"/>
              <w:cnfStyle w:val="000000000000" w:firstRow="0" w:lastRow="0" w:firstColumn="0" w:lastColumn="0" w:oddVBand="0" w:evenVBand="0" w:oddHBand="0" w:evenHBand="0" w:firstRowFirstColumn="0" w:firstRowLastColumn="0" w:lastRowFirstColumn="0" w:lastRowLastColumn="0"/>
              <w:rPr>
                <w:del w:id="2934" w:author="Finn Kristoffersen" w:date="2024-01-24T07:53:00Z"/>
              </w:rPr>
            </w:pPr>
            <w:del w:id="2935" w:author="Finn Kristoffersen" w:date="2024-01-24T07:53:00Z">
              <w:r w:rsidRPr="00C72AB2" w:rsidDel="002D228C">
                <w:delText>:</w:delText>
              </w:r>
              <w:r w:rsidR="00581816" w:rsidRPr="00C72AB2" w:rsidDel="002D228C">
                <w:delText xml:space="preserve"> </w:delText>
              </w:r>
              <w:r w:rsidRPr="00C72AB2" w:rsidDel="002D228C">
                <w:delText>CCITT</w:delText>
              </w:r>
              <w:r w:rsidR="00581816" w:rsidRPr="00C72AB2" w:rsidDel="002D228C">
                <w:delText xml:space="preserve"> </w:delText>
              </w:r>
              <w:r w:rsidRPr="00C72AB2" w:rsidDel="002D228C">
                <w:delText>T.101</w:delText>
              </w:r>
            </w:del>
          </w:p>
        </w:tc>
      </w:tr>
      <w:tr w:rsidR="00C4489A" w:rsidRPr="00C72AB2" w:rsidDel="002D228C" w14:paraId="30C69159" w14:textId="40BDD5C9" w:rsidTr="00581816">
        <w:trPr>
          <w:jc w:val="center"/>
          <w:del w:id="2936"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25966206" w14:textId="0B4FDDCC" w:rsidR="00C4489A" w:rsidRPr="00C72AB2" w:rsidDel="002D228C" w:rsidRDefault="00C4489A" w:rsidP="00581816">
            <w:pPr>
              <w:pStyle w:val="TAL"/>
              <w:rPr>
                <w:del w:id="2937" w:author="Finn Kristoffersen" w:date="2024-01-24T07:53:00Z"/>
              </w:rPr>
            </w:pPr>
            <w:del w:id="2938" w:author="Finn Kristoffersen" w:date="2024-01-24T07:53:00Z">
              <w:r w:rsidRPr="00C72AB2" w:rsidDel="002D228C">
                <w:delText>UniversalString</w:delText>
              </w:r>
            </w:del>
          </w:p>
        </w:tc>
        <w:tc>
          <w:tcPr>
            <w:tcW w:w="1418" w:type="dxa"/>
          </w:tcPr>
          <w:p w14:paraId="153B3ADA" w14:textId="1EFA190F"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39" w:author="Finn Kristoffersen" w:date="2024-01-24T07:53:00Z"/>
              </w:rPr>
            </w:pPr>
            <w:del w:id="2940" w:author="Finn Kristoffersen" w:date="2024-01-24T07:53:00Z">
              <w:r w:rsidRPr="00C72AB2" w:rsidDel="002D228C">
                <w:delText>UniversalString</w:delText>
              </w:r>
            </w:del>
          </w:p>
        </w:tc>
        <w:tc>
          <w:tcPr>
            <w:tcW w:w="1984" w:type="dxa"/>
          </w:tcPr>
          <w:p w14:paraId="1C4D794A" w14:textId="455FC0A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41" w:author="Finn Kristoffersen" w:date="2024-01-24T07:53:00Z"/>
              </w:rPr>
            </w:pPr>
            <w:del w:id="2942" w:author="Finn Kristoffersen" w:date="2024-01-24T07:53:00Z">
              <w:r w:rsidRPr="00C72AB2" w:rsidDel="002D228C">
                <w:delText>ASN1String</w:delText>
              </w:r>
            </w:del>
          </w:p>
        </w:tc>
        <w:tc>
          <w:tcPr>
            <w:tcW w:w="4389" w:type="dxa"/>
          </w:tcPr>
          <w:p w14:paraId="6332D948" w14:textId="321DEA9A"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43" w:author="Finn Kristoffersen" w:date="2024-01-24T07:53:00Z"/>
              </w:rPr>
            </w:pPr>
            <w:del w:id="2944" w:author="Finn Kristoffersen" w:date="2024-01-24T07:53:00Z">
              <w:r w:rsidRPr="00C72AB2" w:rsidDel="002D228C">
                <w:delText>:</w:delText>
              </w:r>
              <w:r w:rsidR="00581816" w:rsidRPr="00C72AB2" w:rsidDel="002D228C">
                <w:delText xml:space="preserve"> </w:delText>
              </w:r>
              <w:r w:rsidRPr="00C72AB2" w:rsidDel="002D228C">
                <w:delText>ISO10646</w:delText>
              </w:r>
            </w:del>
          </w:p>
        </w:tc>
      </w:tr>
      <w:tr w:rsidR="00C4489A" w:rsidRPr="00C72AB2" w:rsidDel="002D228C" w14:paraId="2C1A2DAC" w14:textId="0EF74EF8" w:rsidTr="00581816">
        <w:trPr>
          <w:jc w:val="center"/>
          <w:del w:id="2945"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4CC2D647" w14:textId="3F82AEA1" w:rsidR="00C4489A" w:rsidRPr="00C72AB2" w:rsidDel="002D228C" w:rsidRDefault="00C4489A" w:rsidP="00581816">
            <w:pPr>
              <w:pStyle w:val="TAL"/>
              <w:rPr>
                <w:del w:id="2946" w:author="Finn Kristoffersen" w:date="2024-01-24T07:53:00Z"/>
              </w:rPr>
            </w:pPr>
            <w:del w:id="2947" w:author="Finn Kristoffersen" w:date="2024-01-24T07:53:00Z">
              <w:r w:rsidRPr="00C72AB2" w:rsidDel="002D228C">
                <w:delText>UTF8String</w:delText>
              </w:r>
            </w:del>
          </w:p>
        </w:tc>
        <w:tc>
          <w:tcPr>
            <w:tcW w:w="1418" w:type="dxa"/>
          </w:tcPr>
          <w:p w14:paraId="69A33E8D" w14:textId="207B03C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48" w:author="Finn Kristoffersen" w:date="2024-01-24T07:53:00Z"/>
              </w:rPr>
            </w:pPr>
            <w:del w:id="2949" w:author="Finn Kristoffersen" w:date="2024-01-24T07:53:00Z">
              <w:r w:rsidRPr="00C72AB2" w:rsidDel="002D228C">
                <w:delText>UTF8String</w:delText>
              </w:r>
            </w:del>
          </w:p>
        </w:tc>
        <w:tc>
          <w:tcPr>
            <w:tcW w:w="1984" w:type="dxa"/>
          </w:tcPr>
          <w:p w14:paraId="36A3A27B" w14:textId="3B7F4D47"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50" w:author="Finn Kristoffersen" w:date="2024-01-24T07:53:00Z"/>
              </w:rPr>
            </w:pPr>
            <w:del w:id="2951" w:author="Finn Kristoffersen" w:date="2024-01-24T07:53:00Z">
              <w:r w:rsidRPr="00C72AB2" w:rsidDel="002D228C">
                <w:delText>ASN1String</w:delText>
              </w:r>
            </w:del>
          </w:p>
        </w:tc>
        <w:tc>
          <w:tcPr>
            <w:tcW w:w="4389" w:type="dxa"/>
          </w:tcPr>
          <w:p w14:paraId="3E9D1ACE" w14:textId="08B47BA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52" w:author="Finn Kristoffersen" w:date="2024-01-24T07:53:00Z"/>
              </w:rPr>
            </w:pPr>
            <w:del w:id="2953" w:author="Finn Kristoffersen" w:date="2024-01-24T07:53:00Z">
              <w:r w:rsidRPr="00C72AB2" w:rsidDel="002D228C">
                <w:delText>:</w:delText>
              </w:r>
              <w:r w:rsidR="00581816" w:rsidRPr="00C72AB2" w:rsidDel="002D228C">
                <w:delText xml:space="preserve"> </w:delText>
              </w:r>
              <w:r w:rsidRPr="00C72AB2" w:rsidDel="002D228C">
                <w:delText>ASCII</w:delText>
              </w:r>
              <w:r w:rsidR="00581816" w:rsidRPr="00C72AB2" w:rsidDel="002D228C">
                <w:delText xml:space="preserve"> </w:delText>
              </w:r>
              <w:r w:rsidRPr="00C72AB2" w:rsidDel="002D228C">
                <w:delText>+</w:delText>
              </w:r>
              <w:r w:rsidR="00581816" w:rsidRPr="00C72AB2" w:rsidDel="002D228C">
                <w:delText xml:space="preserve"> </w:delText>
              </w:r>
              <w:r w:rsidRPr="00C72AB2" w:rsidDel="002D228C">
                <w:delText>Control</w:delText>
              </w:r>
            </w:del>
          </w:p>
        </w:tc>
      </w:tr>
      <w:tr w:rsidR="00C4489A" w:rsidRPr="00C72AB2" w:rsidDel="002D228C" w14:paraId="277CF780" w14:textId="0BC7E8CF" w:rsidTr="00581816">
        <w:trPr>
          <w:jc w:val="center"/>
          <w:del w:id="2954"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0356FB5A" w14:textId="6840ABAF" w:rsidR="00C4489A" w:rsidRPr="00C72AB2" w:rsidDel="002D228C" w:rsidRDefault="00C4489A" w:rsidP="00581816">
            <w:pPr>
              <w:pStyle w:val="TAL"/>
              <w:rPr>
                <w:del w:id="2955" w:author="Finn Kristoffersen" w:date="2024-01-24T07:53:00Z"/>
              </w:rPr>
            </w:pPr>
            <w:del w:id="2956" w:author="Finn Kristoffersen" w:date="2024-01-24T07:53:00Z">
              <w:r w:rsidRPr="00C72AB2" w:rsidDel="002D228C">
                <w:delText>VideotexString</w:delText>
              </w:r>
            </w:del>
          </w:p>
        </w:tc>
        <w:tc>
          <w:tcPr>
            <w:tcW w:w="1418" w:type="dxa"/>
          </w:tcPr>
          <w:p w14:paraId="3AF55355" w14:textId="786FC14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57" w:author="Finn Kristoffersen" w:date="2024-01-24T07:53:00Z"/>
              </w:rPr>
            </w:pPr>
            <w:del w:id="2958" w:author="Finn Kristoffersen" w:date="2024-01-24T07:53:00Z">
              <w:r w:rsidRPr="00C72AB2" w:rsidDel="002D228C">
                <w:delText>VideotexString</w:delText>
              </w:r>
            </w:del>
          </w:p>
        </w:tc>
        <w:tc>
          <w:tcPr>
            <w:tcW w:w="1984" w:type="dxa"/>
          </w:tcPr>
          <w:p w14:paraId="708AC116" w14:textId="7079972C"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59" w:author="Finn Kristoffersen" w:date="2024-01-24T07:53:00Z"/>
              </w:rPr>
            </w:pPr>
            <w:del w:id="2960" w:author="Finn Kristoffersen" w:date="2024-01-24T07:53:00Z">
              <w:r w:rsidRPr="00C72AB2" w:rsidDel="002D228C">
                <w:delText>ASN1String</w:delText>
              </w:r>
            </w:del>
          </w:p>
        </w:tc>
        <w:tc>
          <w:tcPr>
            <w:tcW w:w="4389" w:type="dxa"/>
          </w:tcPr>
          <w:p w14:paraId="161E67B3" w14:textId="659B242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61" w:author="Finn Kristoffersen" w:date="2024-01-24T07:53:00Z"/>
              </w:rPr>
            </w:pPr>
            <w:del w:id="2962" w:author="Finn Kristoffersen" w:date="2024-01-24T07:53:00Z">
              <w:r w:rsidRPr="00C72AB2" w:rsidDel="002D228C">
                <w:delText>:</w:delText>
              </w:r>
              <w:r w:rsidR="00581816" w:rsidRPr="00C72AB2" w:rsidDel="002D228C">
                <w:delText xml:space="preserve"> </w:delText>
              </w:r>
              <w:r w:rsidRPr="00C72AB2" w:rsidDel="002D228C">
                <w:delText>CCITT</w:delText>
              </w:r>
              <w:r w:rsidR="00581816" w:rsidRPr="00C72AB2" w:rsidDel="002D228C">
                <w:delText xml:space="preserve"> </w:delText>
              </w:r>
              <w:r w:rsidRPr="00C72AB2" w:rsidDel="002D228C">
                <w:delText>T.100,</w:delText>
              </w:r>
              <w:r w:rsidR="00581816" w:rsidRPr="00C72AB2" w:rsidDel="002D228C">
                <w:delText xml:space="preserve"> </w:delText>
              </w:r>
              <w:r w:rsidRPr="00C72AB2" w:rsidDel="002D228C">
                <w:delText>T.101</w:delText>
              </w:r>
            </w:del>
          </w:p>
        </w:tc>
      </w:tr>
      <w:tr w:rsidR="00C4489A" w:rsidRPr="00C72AB2" w:rsidDel="002D228C" w14:paraId="362D151E" w14:textId="6B065BDA" w:rsidTr="00581816">
        <w:trPr>
          <w:jc w:val="center"/>
          <w:del w:id="2963"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002FA931" w14:textId="1E23F256" w:rsidR="00C4489A" w:rsidRPr="00C72AB2" w:rsidDel="002D228C" w:rsidRDefault="00C4489A" w:rsidP="00581816">
            <w:pPr>
              <w:pStyle w:val="TAL"/>
              <w:rPr>
                <w:del w:id="2964" w:author="Finn Kristoffersen" w:date="2024-01-24T07:53:00Z"/>
              </w:rPr>
            </w:pPr>
            <w:del w:id="2965" w:author="Finn Kristoffersen" w:date="2024-01-24T07:53:00Z">
              <w:r w:rsidRPr="00C72AB2" w:rsidDel="002D228C">
                <w:delText>VisibleString</w:delText>
              </w:r>
              <w:r w:rsidR="00581816" w:rsidRPr="00C72AB2" w:rsidDel="002D228C">
                <w:delText xml:space="preserve"> </w:delText>
              </w:r>
              <w:r w:rsidR="00085F01" w:rsidRPr="00C72AB2" w:rsidDel="002D228C">
                <w:delText>and</w:delText>
              </w:r>
              <w:r w:rsidR="00085F01" w:rsidRPr="00C72AB2" w:rsidDel="002D228C">
                <w:br/>
                <w:delText>ISO646String</w:delText>
              </w:r>
            </w:del>
          </w:p>
        </w:tc>
        <w:tc>
          <w:tcPr>
            <w:tcW w:w="1418" w:type="dxa"/>
          </w:tcPr>
          <w:p w14:paraId="3F7A7F6A" w14:textId="046F43E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66" w:author="Finn Kristoffersen" w:date="2024-01-24T07:53:00Z"/>
              </w:rPr>
            </w:pPr>
            <w:del w:id="2967" w:author="Finn Kristoffersen" w:date="2024-01-24T07:53:00Z">
              <w:r w:rsidRPr="00C72AB2" w:rsidDel="002D228C">
                <w:delText>VisibleString</w:delText>
              </w:r>
            </w:del>
          </w:p>
        </w:tc>
        <w:tc>
          <w:tcPr>
            <w:tcW w:w="1984" w:type="dxa"/>
          </w:tcPr>
          <w:p w14:paraId="5976CB57" w14:textId="45EA724A"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68" w:author="Finn Kristoffersen" w:date="2024-01-24T07:53:00Z"/>
              </w:rPr>
            </w:pPr>
            <w:del w:id="2969" w:author="Finn Kristoffersen" w:date="2024-01-24T07:53:00Z">
              <w:r w:rsidRPr="00C72AB2" w:rsidDel="002D228C">
                <w:delText>ASN1String</w:delText>
              </w:r>
            </w:del>
          </w:p>
        </w:tc>
        <w:tc>
          <w:tcPr>
            <w:tcW w:w="4389" w:type="dxa"/>
          </w:tcPr>
          <w:p w14:paraId="3D63BBEC" w14:textId="0ED3B65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70" w:author="Finn Kristoffersen" w:date="2024-01-24T07:53:00Z"/>
              </w:rPr>
            </w:pPr>
            <w:del w:id="2971" w:author="Finn Kristoffersen" w:date="2024-01-24T07:53:00Z">
              <w:r w:rsidRPr="00C72AB2" w:rsidDel="002D228C">
                <w:delText>:</w:delText>
              </w:r>
              <w:r w:rsidR="00581816" w:rsidRPr="00C72AB2" w:rsidDel="002D228C">
                <w:delText xml:space="preserve"> </w:delText>
              </w:r>
              <w:r w:rsidRPr="00C72AB2" w:rsidDel="002D228C">
                <w:delText>ASCII</w:delText>
              </w:r>
              <w:r w:rsidR="00581816" w:rsidRPr="00C72AB2" w:rsidDel="002D228C">
                <w:delText xml:space="preserve"> </w:delText>
              </w:r>
              <w:r w:rsidRPr="00C72AB2" w:rsidDel="002D228C">
                <w:delText>Printing</w:delText>
              </w:r>
            </w:del>
          </w:p>
        </w:tc>
      </w:tr>
      <w:tr w:rsidR="00C4489A" w:rsidRPr="00C72AB2" w:rsidDel="002D228C" w14:paraId="535699C3" w14:textId="74671AF6" w:rsidTr="00581816">
        <w:trPr>
          <w:jc w:val="center"/>
          <w:del w:id="2972"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7A8FE534" w14:textId="5C95B704" w:rsidR="00C4489A" w:rsidRPr="00C72AB2" w:rsidDel="002D228C" w:rsidRDefault="00C4489A" w:rsidP="00581816">
            <w:pPr>
              <w:pStyle w:val="TAL"/>
              <w:rPr>
                <w:del w:id="2973" w:author="Finn Kristoffersen" w:date="2024-01-24T07:53:00Z"/>
              </w:rPr>
            </w:pPr>
            <w:del w:id="2974" w:author="Finn Kristoffersen" w:date="2024-01-24T07:53:00Z">
              <w:r w:rsidRPr="00C72AB2" w:rsidDel="002D228C">
                <w:delText>UTCTime</w:delText>
              </w:r>
            </w:del>
          </w:p>
        </w:tc>
        <w:tc>
          <w:tcPr>
            <w:tcW w:w="1418" w:type="dxa"/>
          </w:tcPr>
          <w:p w14:paraId="7D58FCC4" w14:textId="3160FD29"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75" w:author="Finn Kristoffersen" w:date="2024-01-24T07:53:00Z"/>
              </w:rPr>
            </w:pPr>
            <w:del w:id="2976" w:author="Finn Kristoffersen" w:date="2024-01-24T07:53:00Z">
              <w:r w:rsidRPr="00C72AB2" w:rsidDel="002D228C">
                <w:delText>UTCTime</w:delText>
              </w:r>
            </w:del>
          </w:p>
        </w:tc>
        <w:tc>
          <w:tcPr>
            <w:tcW w:w="1984" w:type="dxa"/>
          </w:tcPr>
          <w:p w14:paraId="59E5D53A" w14:textId="2BD0550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77" w:author="Finn Kristoffersen" w:date="2024-01-24T07:53:00Z"/>
              </w:rPr>
            </w:pPr>
            <w:del w:id="2978" w:author="Finn Kristoffersen" w:date="2024-01-24T07:53:00Z">
              <w:r w:rsidRPr="00C72AB2" w:rsidDel="002D228C">
                <w:delText>ASN1DateTime</w:delText>
              </w:r>
              <w:r w:rsidR="00581816" w:rsidRPr="00C72AB2" w:rsidDel="002D228C">
                <w:delText xml:space="preserve"> </w:delText>
              </w:r>
            </w:del>
          </w:p>
        </w:tc>
        <w:tc>
          <w:tcPr>
            <w:tcW w:w="4389" w:type="dxa"/>
          </w:tcPr>
          <w:p w14:paraId="6131ECCF" w14:textId="3A734D3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79" w:author="Finn Kristoffersen" w:date="2024-01-24T07:53:00Z"/>
              </w:rPr>
            </w:pPr>
            <w:del w:id="2980" w:author="Finn Kristoffersen" w:date="2024-01-24T07:53:00Z">
              <w:r w:rsidRPr="00C72AB2" w:rsidDel="002D228C">
                <w:delText>"991231235959+0200":</w:delText>
              </w:r>
              <w:r w:rsidR="00581816" w:rsidRPr="00C72AB2" w:rsidDel="002D228C">
                <w:delText xml:space="preserve"> </w:delText>
              </w:r>
              <w:r w:rsidRPr="00C72AB2" w:rsidDel="002D228C">
                <w:br/>
                <w:delText>YYMMDDhhmm[ss]Z</w:delText>
              </w:r>
              <w:r w:rsidR="00581816" w:rsidRPr="00C72AB2" w:rsidDel="002D228C">
                <w:delText xml:space="preserve"> </w:delText>
              </w:r>
            </w:del>
          </w:p>
        </w:tc>
      </w:tr>
      <w:tr w:rsidR="00C4489A" w:rsidRPr="00C72AB2" w:rsidDel="002D228C" w14:paraId="3A6663DB" w14:textId="0B99C24E" w:rsidTr="00581816">
        <w:trPr>
          <w:jc w:val="center"/>
          <w:del w:id="2981"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3C55C281" w14:textId="4C0E078B" w:rsidR="00C4489A" w:rsidRPr="00C72AB2" w:rsidDel="002D228C" w:rsidRDefault="00C4489A" w:rsidP="00581816">
            <w:pPr>
              <w:pStyle w:val="TAL"/>
              <w:rPr>
                <w:del w:id="2982" w:author="Finn Kristoffersen" w:date="2024-01-24T07:53:00Z"/>
              </w:rPr>
            </w:pPr>
            <w:del w:id="2983" w:author="Finn Kristoffersen" w:date="2024-01-24T07:53:00Z">
              <w:r w:rsidRPr="00C72AB2" w:rsidDel="002D228C">
                <w:delText>GeneralizedTime</w:delText>
              </w:r>
            </w:del>
          </w:p>
        </w:tc>
        <w:tc>
          <w:tcPr>
            <w:tcW w:w="1418" w:type="dxa"/>
          </w:tcPr>
          <w:p w14:paraId="4113A196" w14:textId="3FE59A99"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84" w:author="Finn Kristoffersen" w:date="2024-01-24T07:53:00Z"/>
              </w:rPr>
            </w:pPr>
            <w:del w:id="2985" w:author="Finn Kristoffersen" w:date="2024-01-24T07:53:00Z">
              <w:r w:rsidRPr="00C72AB2" w:rsidDel="002D228C">
                <w:delText>GeneralizedTime</w:delText>
              </w:r>
            </w:del>
          </w:p>
        </w:tc>
        <w:tc>
          <w:tcPr>
            <w:tcW w:w="1984" w:type="dxa"/>
          </w:tcPr>
          <w:p w14:paraId="292ABF5A" w14:textId="59BB201F"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86" w:author="Finn Kristoffersen" w:date="2024-01-24T07:53:00Z"/>
              </w:rPr>
            </w:pPr>
            <w:del w:id="2987" w:author="Finn Kristoffersen" w:date="2024-01-24T07:53:00Z">
              <w:r w:rsidRPr="00C72AB2" w:rsidDel="002D228C">
                <w:delText>ASN1DateTime</w:delText>
              </w:r>
            </w:del>
          </w:p>
        </w:tc>
        <w:tc>
          <w:tcPr>
            <w:tcW w:w="4389" w:type="dxa"/>
          </w:tcPr>
          <w:p w14:paraId="67FB9A96" w14:textId="42D8A0B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88" w:author="Finn Kristoffersen" w:date="2024-01-24T07:53:00Z"/>
              </w:rPr>
            </w:pPr>
            <w:del w:id="2989" w:author="Finn Kristoffersen" w:date="2024-01-24T07:53:00Z">
              <w:r w:rsidRPr="00C72AB2" w:rsidDel="002D228C">
                <w:delText>"20200425175522.214+0200":</w:delText>
              </w:r>
              <w:r w:rsidR="00581816" w:rsidRPr="00C72AB2" w:rsidDel="002D228C">
                <w:delText xml:space="preserve"> </w:delText>
              </w:r>
              <w:r w:rsidRPr="00C72AB2" w:rsidDel="002D228C">
                <w:delText>YYYYMMDDHH[MM[SS[.fff]]]Z</w:delText>
              </w:r>
              <w:r w:rsidR="00581816" w:rsidRPr="00C72AB2" w:rsidDel="002D228C">
                <w:delText xml:space="preserve"> </w:delText>
              </w:r>
              <w:r w:rsidRPr="00C72AB2" w:rsidDel="002D228C">
                <w:delText>(ISO</w:delText>
              </w:r>
              <w:r w:rsidR="00581816" w:rsidRPr="00C72AB2" w:rsidDel="002D228C">
                <w:delText xml:space="preserve"> </w:delText>
              </w:r>
              <w:r w:rsidRPr="00C72AB2" w:rsidDel="002D228C">
                <w:delText>8601</w:delText>
              </w:r>
              <w:r w:rsidR="00546C3A" w:rsidRPr="00C72AB2" w:rsidDel="002D228C">
                <w:delText xml:space="preserve"> [</w:delText>
              </w:r>
              <w:r w:rsidR="00546C3A" w:rsidRPr="00C72AB2" w:rsidDel="002D228C">
                <w:fldChar w:fldCharType="begin"/>
              </w:r>
              <w:r w:rsidR="00546C3A" w:rsidRPr="00C72AB2" w:rsidDel="002D228C">
                <w:delInstrText xml:space="preserve">REF REF_ISO8601 \h </w:delInstrText>
              </w:r>
              <w:r w:rsidR="00546C3A" w:rsidRPr="00C72AB2" w:rsidDel="002D228C">
                <w:fldChar w:fldCharType="separate"/>
              </w:r>
              <w:r w:rsidR="006B2E4F" w:rsidRPr="00C72AB2" w:rsidDel="002D228C">
                <w:delText>i.38</w:delText>
              </w:r>
              <w:r w:rsidR="00546C3A" w:rsidRPr="00C72AB2" w:rsidDel="002D228C">
                <w:fldChar w:fldCharType="end"/>
              </w:r>
              <w:r w:rsidR="00546C3A" w:rsidRPr="00C72AB2" w:rsidDel="002D228C">
                <w:delText>]</w:delText>
              </w:r>
              <w:r w:rsidRPr="00C72AB2" w:rsidDel="002D228C">
                <w:delText>)</w:delText>
              </w:r>
            </w:del>
          </w:p>
        </w:tc>
      </w:tr>
      <w:tr w:rsidR="00C4489A" w:rsidRPr="00C72AB2" w:rsidDel="002D228C" w14:paraId="59DA76D5" w14:textId="73C51683" w:rsidTr="00581816">
        <w:trPr>
          <w:jc w:val="center"/>
          <w:del w:id="2990"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0511899A" w14:textId="70AFFA98" w:rsidR="00C4489A" w:rsidRPr="00C72AB2" w:rsidDel="002D228C" w:rsidRDefault="00C4489A" w:rsidP="00581816">
            <w:pPr>
              <w:pStyle w:val="TAL"/>
              <w:rPr>
                <w:del w:id="2991" w:author="Finn Kristoffersen" w:date="2024-01-24T07:53:00Z"/>
              </w:rPr>
            </w:pPr>
            <w:del w:id="2992" w:author="Finn Kristoffersen" w:date="2024-01-24T07:53:00Z">
              <w:r w:rsidRPr="00C72AB2" w:rsidDel="002D228C">
                <w:delText>DATE</w:delText>
              </w:r>
            </w:del>
          </w:p>
        </w:tc>
        <w:tc>
          <w:tcPr>
            <w:tcW w:w="1418" w:type="dxa"/>
          </w:tcPr>
          <w:p w14:paraId="0CD87F89" w14:textId="2E7B42FD"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93" w:author="Finn Kristoffersen" w:date="2024-01-24T07:53:00Z"/>
              </w:rPr>
            </w:pPr>
            <w:del w:id="2994" w:author="Finn Kristoffersen" w:date="2024-01-24T07:53:00Z">
              <w:r w:rsidRPr="00C72AB2" w:rsidDel="002D228C">
                <w:delText>Date</w:delText>
              </w:r>
            </w:del>
          </w:p>
        </w:tc>
        <w:tc>
          <w:tcPr>
            <w:tcW w:w="1984" w:type="dxa"/>
          </w:tcPr>
          <w:p w14:paraId="68A17326" w14:textId="3F7AFE0A"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95" w:author="Finn Kristoffersen" w:date="2024-01-24T07:53:00Z"/>
              </w:rPr>
            </w:pPr>
            <w:del w:id="2996" w:author="Finn Kristoffersen" w:date="2024-01-24T07:53:00Z">
              <w:r w:rsidRPr="00C72AB2" w:rsidDel="002D228C">
                <w:delText>ASN1DateTime</w:delText>
              </w:r>
            </w:del>
          </w:p>
        </w:tc>
        <w:tc>
          <w:tcPr>
            <w:tcW w:w="4389" w:type="dxa"/>
          </w:tcPr>
          <w:p w14:paraId="14CB647B" w14:textId="55CEA60D"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97" w:author="Finn Kristoffersen" w:date="2024-01-24T07:53:00Z"/>
              </w:rPr>
            </w:pPr>
            <w:del w:id="2998" w:author="Finn Kristoffersen" w:date="2024-01-24T07:53:00Z">
              <w:r w:rsidRPr="00C72AB2" w:rsidDel="002D228C">
                <w:delText>"1636-09-18":</w:delText>
              </w:r>
              <w:r w:rsidR="00581816" w:rsidRPr="00C72AB2" w:rsidDel="002D228C">
                <w:delText xml:space="preserve"> </w:delText>
              </w:r>
              <w:r w:rsidRPr="00C72AB2" w:rsidDel="002D228C">
                <w:br/>
                <w:delText>YYYY-MM-DD</w:delText>
              </w:r>
            </w:del>
          </w:p>
        </w:tc>
      </w:tr>
      <w:tr w:rsidR="00C4489A" w:rsidRPr="00C72AB2" w:rsidDel="002D228C" w14:paraId="3FD7DA9F" w14:textId="640798D4" w:rsidTr="00581816">
        <w:trPr>
          <w:jc w:val="center"/>
          <w:del w:id="2999"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2D0DB367" w14:textId="1EC861D8" w:rsidR="00C4489A" w:rsidRPr="00C72AB2" w:rsidDel="002D228C" w:rsidRDefault="00C4489A" w:rsidP="00581816">
            <w:pPr>
              <w:pStyle w:val="TAL"/>
              <w:rPr>
                <w:del w:id="3000" w:author="Finn Kristoffersen" w:date="2024-01-24T07:53:00Z"/>
              </w:rPr>
            </w:pPr>
            <w:del w:id="3001" w:author="Finn Kristoffersen" w:date="2024-01-24T07:53:00Z">
              <w:r w:rsidRPr="00C72AB2" w:rsidDel="002D228C">
                <w:delText>TIME-OF-DAY</w:delText>
              </w:r>
            </w:del>
          </w:p>
        </w:tc>
        <w:tc>
          <w:tcPr>
            <w:tcW w:w="1418" w:type="dxa"/>
          </w:tcPr>
          <w:p w14:paraId="01A85116" w14:textId="26046035"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02" w:author="Finn Kristoffersen" w:date="2024-01-24T07:53:00Z"/>
              </w:rPr>
            </w:pPr>
            <w:del w:id="3003" w:author="Finn Kristoffersen" w:date="2024-01-24T07:53:00Z">
              <w:r w:rsidRPr="00C72AB2" w:rsidDel="002D228C">
                <w:delText>TimeOfDay</w:delText>
              </w:r>
            </w:del>
          </w:p>
        </w:tc>
        <w:tc>
          <w:tcPr>
            <w:tcW w:w="1984" w:type="dxa"/>
          </w:tcPr>
          <w:p w14:paraId="313B643A" w14:textId="3963682C"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04" w:author="Finn Kristoffersen" w:date="2024-01-24T07:53:00Z"/>
              </w:rPr>
            </w:pPr>
            <w:del w:id="3005" w:author="Finn Kristoffersen" w:date="2024-01-24T07:53:00Z">
              <w:r w:rsidRPr="00C72AB2" w:rsidDel="002D228C">
                <w:delText>ASN1DateTime</w:delText>
              </w:r>
            </w:del>
          </w:p>
        </w:tc>
        <w:tc>
          <w:tcPr>
            <w:tcW w:w="4389" w:type="dxa"/>
          </w:tcPr>
          <w:p w14:paraId="4E80D77E" w14:textId="2C6CC67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06" w:author="Finn Kristoffersen" w:date="2024-01-24T07:53:00Z"/>
              </w:rPr>
            </w:pPr>
            <w:del w:id="3007" w:author="Finn Kristoffersen" w:date="2024-01-24T07:53:00Z">
              <w:r w:rsidRPr="00C72AB2" w:rsidDel="002D228C">
                <w:delText>"18:30:23":</w:delText>
              </w:r>
              <w:r w:rsidR="00581816" w:rsidRPr="00C72AB2" w:rsidDel="002D228C">
                <w:delText xml:space="preserve"> </w:delText>
              </w:r>
              <w:r w:rsidRPr="00C72AB2" w:rsidDel="002D228C">
                <w:br/>
                <w:delText>HH:mm:ss</w:delText>
              </w:r>
            </w:del>
          </w:p>
        </w:tc>
      </w:tr>
      <w:tr w:rsidR="00C4489A" w:rsidRPr="00CE2EAE" w:rsidDel="002D228C" w14:paraId="5A2E5788" w14:textId="46E3C6B7" w:rsidTr="00581816">
        <w:trPr>
          <w:jc w:val="center"/>
          <w:del w:id="3008"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56EADFD3" w14:textId="2797FAA3" w:rsidR="00C4489A" w:rsidRPr="00C72AB2" w:rsidDel="002D228C" w:rsidRDefault="00C4489A" w:rsidP="00581816">
            <w:pPr>
              <w:pStyle w:val="TAL"/>
              <w:rPr>
                <w:del w:id="3009" w:author="Finn Kristoffersen" w:date="2024-01-24T07:53:00Z"/>
              </w:rPr>
            </w:pPr>
            <w:del w:id="3010" w:author="Finn Kristoffersen" w:date="2024-01-24T07:53:00Z">
              <w:r w:rsidRPr="00C72AB2" w:rsidDel="002D228C">
                <w:delText>DATE-TIME</w:delText>
              </w:r>
            </w:del>
          </w:p>
        </w:tc>
        <w:tc>
          <w:tcPr>
            <w:tcW w:w="1418" w:type="dxa"/>
          </w:tcPr>
          <w:p w14:paraId="0B99883C" w14:textId="4D378038"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11" w:author="Finn Kristoffersen" w:date="2024-01-24T07:53:00Z"/>
              </w:rPr>
            </w:pPr>
            <w:del w:id="3012" w:author="Finn Kristoffersen" w:date="2024-01-24T07:53:00Z">
              <w:r w:rsidRPr="00C72AB2" w:rsidDel="002D228C">
                <w:delText>DateTime</w:delText>
              </w:r>
            </w:del>
          </w:p>
        </w:tc>
        <w:tc>
          <w:tcPr>
            <w:tcW w:w="1984" w:type="dxa"/>
          </w:tcPr>
          <w:p w14:paraId="1C0C0C76" w14:textId="32CB05FB"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13" w:author="Finn Kristoffersen" w:date="2024-01-24T07:53:00Z"/>
              </w:rPr>
            </w:pPr>
            <w:del w:id="3014" w:author="Finn Kristoffersen" w:date="2024-01-24T07:53:00Z">
              <w:r w:rsidRPr="00C72AB2" w:rsidDel="002D228C">
                <w:delText>ASN1DateTime</w:delText>
              </w:r>
            </w:del>
          </w:p>
        </w:tc>
        <w:tc>
          <w:tcPr>
            <w:tcW w:w="4389" w:type="dxa"/>
          </w:tcPr>
          <w:p w14:paraId="1546DA38" w14:textId="4D120201" w:rsidR="00C4489A" w:rsidRPr="00CE2EAE"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15" w:author="Finn Kristoffersen" w:date="2024-01-24T07:53:00Z"/>
                <w:lang w:val="de-DE"/>
              </w:rPr>
            </w:pPr>
            <w:del w:id="3016" w:author="Finn Kristoffersen" w:date="2024-01-24T07:53:00Z">
              <w:r w:rsidRPr="00CE2EAE" w:rsidDel="002D228C">
                <w:rPr>
                  <w:lang w:val="de-DE"/>
                </w:rPr>
                <w:delText>"2000-11-22T18:30:23":</w:delText>
              </w:r>
              <w:r w:rsidR="00EF482A" w:rsidRPr="00CE2EAE" w:rsidDel="002D228C">
                <w:rPr>
                  <w:lang w:val="de-DE"/>
                </w:rPr>
                <w:delText xml:space="preserve"> </w:delText>
              </w:r>
              <w:r w:rsidRPr="00CE2EAE" w:rsidDel="002D228C">
                <w:rPr>
                  <w:lang w:val="de-DE"/>
                </w:rPr>
                <w:br/>
                <w:delText>YYYY-MM-DDThh:mm:ss</w:delText>
              </w:r>
            </w:del>
          </w:p>
        </w:tc>
      </w:tr>
      <w:tr w:rsidR="00C4489A" w:rsidRPr="00C72AB2" w:rsidDel="002D228C" w14:paraId="1842584D" w14:textId="599A9E08" w:rsidTr="00581816">
        <w:trPr>
          <w:jc w:val="center"/>
          <w:del w:id="3017"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3EE0D74B" w14:textId="7FD53770" w:rsidR="00C4489A" w:rsidRPr="00C72AB2" w:rsidDel="002D228C" w:rsidRDefault="00C4489A" w:rsidP="00581816">
            <w:pPr>
              <w:pStyle w:val="TAL"/>
              <w:rPr>
                <w:del w:id="3018" w:author="Finn Kristoffersen" w:date="2024-01-24T07:53:00Z"/>
                <w:rFonts w:eastAsia="Yu Gothic"/>
                <w:color w:val="000000"/>
              </w:rPr>
            </w:pPr>
            <w:del w:id="3019" w:author="Finn Kristoffersen" w:date="2024-01-24T07:53:00Z">
              <w:r w:rsidRPr="00C72AB2" w:rsidDel="002D228C">
                <w:rPr>
                  <w:rFonts w:eastAsia="Yu Gothic"/>
                  <w:color w:val="000000"/>
                </w:rPr>
                <w:delText>INTEGER</w:delText>
              </w:r>
            </w:del>
          </w:p>
        </w:tc>
        <w:tc>
          <w:tcPr>
            <w:tcW w:w="1418" w:type="dxa"/>
          </w:tcPr>
          <w:p w14:paraId="52B03EBF" w14:textId="3396BDD9"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20" w:author="Finn Kristoffersen" w:date="2024-01-24T07:53:00Z"/>
              </w:rPr>
            </w:pPr>
            <w:del w:id="3021" w:author="Finn Kristoffersen" w:date="2024-01-24T07:53:00Z">
              <w:r w:rsidRPr="00C72AB2" w:rsidDel="002D228C">
                <w:delText>Integer</w:delText>
              </w:r>
            </w:del>
          </w:p>
        </w:tc>
        <w:tc>
          <w:tcPr>
            <w:tcW w:w="1984" w:type="dxa"/>
          </w:tcPr>
          <w:p w14:paraId="4E6411CF" w14:textId="38FE0C6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22" w:author="Finn Kristoffersen" w:date="2024-01-24T07:53:00Z"/>
              </w:rPr>
            </w:pPr>
          </w:p>
        </w:tc>
        <w:tc>
          <w:tcPr>
            <w:tcW w:w="4389" w:type="dxa"/>
          </w:tcPr>
          <w:p w14:paraId="700C05AB" w14:textId="052E3B0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23" w:author="Finn Kristoffersen" w:date="2024-01-24T07:53:00Z"/>
              </w:rPr>
            </w:pPr>
          </w:p>
        </w:tc>
      </w:tr>
      <w:tr w:rsidR="00C4489A" w:rsidRPr="00C72AB2" w:rsidDel="002D228C" w14:paraId="48B75F76" w14:textId="742605A8" w:rsidTr="00581816">
        <w:trPr>
          <w:jc w:val="center"/>
          <w:del w:id="3024"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44423A18" w14:textId="69E3C65D" w:rsidR="00C4489A" w:rsidRPr="00C72AB2" w:rsidDel="002D228C" w:rsidRDefault="00C4489A" w:rsidP="00581816">
            <w:pPr>
              <w:pStyle w:val="TAL"/>
              <w:rPr>
                <w:del w:id="3025" w:author="Finn Kristoffersen" w:date="2024-01-24T07:53:00Z"/>
                <w:rFonts w:eastAsia="Yu Gothic"/>
                <w:color w:val="000000"/>
              </w:rPr>
            </w:pPr>
            <w:del w:id="3026" w:author="Finn Kristoffersen" w:date="2024-01-24T07:53:00Z">
              <w:r w:rsidRPr="00C72AB2" w:rsidDel="002D228C">
                <w:rPr>
                  <w:rFonts w:eastAsia="Yu Gothic"/>
                  <w:color w:val="000000"/>
                </w:rPr>
                <w:delText>REAL</w:delText>
              </w:r>
            </w:del>
          </w:p>
        </w:tc>
        <w:tc>
          <w:tcPr>
            <w:tcW w:w="1418" w:type="dxa"/>
          </w:tcPr>
          <w:p w14:paraId="3BBB866E" w14:textId="7954D1C5" w:rsidR="00C4489A" w:rsidRPr="00C72AB2" w:rsidDel="002D228C" w:rsidRDefault="008D0327" w:rsidP="00581816">
            <w:pPr>
              <w:pStyle w:val="TAL"/>
              <w:cnfStyle w:val="000000000000" w:firstRow="0" w:lastRow="0" w:firstColumn="0" w:lastColumn="0" w:oddVBand="0" w:evenVBand="0" w:oddHBand="0" w:evenHBand="0" w:firstRowFirstColumn="0" w:firstRowLastColumn="0" w:lastRowFirstColumn="0" w:lastRowLastColumn="0"/>
              <w:rPr>
                <w:del w:id="3027" w:author="Finn Kristoffersen" w:date="2024-01-24T07:53:00Z"/>
              </w:rPr>
            </w:pPr>
            <w:del w:id="3028" w:author="Finn Kristoffersen" w:date="2024-01-24T07:53:00Z">
              <w:r w:rsidRPr="00C72AB2" w:rsidDel="002D228C">
                <w:delText>String</w:delText>
              </w:r>
            </w:del>
          </w:p>
        </w:tc>
        <w:tc>
          <w:tcPr>
            <w:tcW w:w="1984" w:type="dxa"/>
          </w:tcPr>
          <w:p w14:paraId="24211064" w14:textId="19EF44F0" w:rsidR="00C4489A" w:rsidRPr="00C72AB2" w:rsidDel="002D228C" w:rsidRDefault="001E6CDC" w:rsidP="00581816">
            <w:pPr>
              <w:pStyle w:val="TAL"/>
              <w:cnfStyle w:val="000000000000" w:firstRow="0" w:lastRow="0" w:firstColumn="0" w:lastColumn="0" w:oddVBand="0" w:evenVBand="0" w:oddHBand="0" w:evenHBand="0" w:firstRowFirstColumn="0" w:firstRowLastColumn="0" w:lastRowFirstColumn="0" w:lastRowLastColumn="0"/>
              <w:rPr>
                <w:del w:id="3029" w:author="Finn Kristoffersen" w:date="2024-01-24T07:53:00Z"/>
              </w:rPr>
            </w:pPr>
            <w:del w:id="3030" w:author="Finn Kristoffersen" w:date="2024-01-24T07:53:00Z">
              <w:r w:rsidRPr="00C72AB2" w:rsidDel="002D228C">
                <w:delText>ASN1Real</w:delText>
              </w:r>
            </w:del>
          </w:p>
        </w:tc>
        <w:tc>
          <w:tcPr>
            <w:tcW w:w="4389" w:type="dxa"/>
          </w:tcPr>
          <w:p w14:paraId="237E8B6B" w14:textId="0B34657C"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31" w:author="Finn Kristoffersen" w:date="2024-01-24T07:53:00Z"/>
              </w:rPr>
            </w:pPr>
          </w:p>
        </w:tc>
      </w:tr>
      <w:tr w:rsidR="00C4489A" w:rsidRPr="00C72AB2" w:rsidDel="002D228C" w14:paraId="7E9B3B4D" w14:textId="589D242E" w:rsidTr="00581816">
        <w:trPr>
          <w:jc w:val="center"/>
          <w:del w:id="3032"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3DD618AB" w14:textId="22666760" w:rsidR="00C4489A" w:rsidRPr="00C72AB2" w:rsidDel="002D228C" w:rsidRDefault="00C4489A" w:rsidP="00581816">
            <w:pPr>
              <w:pStyle w:val="TAL"/>
              <w:rPr>
                <w:del w:id="3033" w:author="Finn Kristoffersen" w:date="2024-01-24T07:53:00Z"/>
                <w:rFonts w:eastAsia="Yu Gothic"/>
                <w:color w:val="000000"/>
              </w:rPr>
            </w:pPr>
            <w:del w:id="3034" w:author="Finn Kristoffersen" w:date="2024-01-24T07:53:00Z">
              <w:r w:rsidRPr="00C72AB2" w:rsidDel="002D228C">
                <w:rPr>
                  <w:rFonts w:eastAsia="Yu Gothic"/>
                  <w:color w:val="000000"/>
                </w:rPr>
                <w:delText>BOOLEAN</w:delText>
              </w:r>
            </w:del>
          </w:p>
        </w:tc>
        <w:tc>
          <w:tcPr>
            <w:tcW w:w="1418" w:type="dxa"/>
          </w:tcPr>
          <w:p w14:paraId="597D3A0D" w14:textId="704518B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35" w:author="Finn Kristoffersen" w:date="2024-01-24T07:53:00Z"/>
              </w:rPr>
            </w:pPr>
            <w:del w:id="3036" w:author="Finn Kristoffersen" w:date="2024-01-24T07:53:00Z">
              <w:r w:rsidRPr="00C72AB2" w:rsidDel="002D228C">
                <w:delText>Boolean</w:delText>
              </w:r>
            </w:del>
          </w:p>
        </w:tc>
        <w:tc>
          <w:tcPr>
            <w:tcW w:w="1984" w:type="dxa"/>
          </w:tcPr>
          <w:p w14:paraId="3428EE13" w14:textId="25D31ECC"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37" w:author="Finn Kristoffersen" w:date="2024-01-24T07:53:00Z"/>
              </w:rPr>
            </w:pPr>
          </w:p>
        </w:tc>
        <w:tc>
          <w:tcPr>
            <w:tcW w:w="4389" w:type="dxa"/>
          </w:tcPr>
          <w:p w14:paraId="21421137" w14:textId="2F512FA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38" w:author="Finn Kristoffersen" w:date="2024-01-24T07:53:00Z"/>
              </w:rPr>
            </w:pPr>
          </w:p>
        </w:tc>
      </w:tr>
      <w:tr w:rsidR="00C4489A" w:rsidRPr="00C72AB2" w:rsidDel="002D228C" w14:paraId="4AF20281" w14:textId="219C36D8" w:rsidTr="00581816">
        <w:trPr>
          <w:jc w:val="center"/>
          <w:del w:id="3039"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243EEE63" w14:textId="538B307A" w:rsidR="00C4489A" w:rsidRPr="00C72AB2" w:rsidDel="002D228C" w:rsidRDefault="00C4489A" w:rsidP="00581816">
            <w:pPr>
              <w:pStyle w:val="TAL"/>
              <w:rPr>
                <w:del w:id="3040" w:author="Finn Kristoffersen" w:date="2024-01-24T07:53:00Z"/>
                <w:rFonts w:eastAsia="Yu Gothic"/>
                <w:color w:val="000000"/>
              </w:rPr>
            </w:pPr>
            <w:del w:id="3041" w:author="Finn Kristoffersen" w:date="2024-01-24T07:53:00Z">
              <w:r w:rsidRPr="00C72AB2" w:rsidDel="002D228C">
                <w:rPr>
                  <w:rFonts w:eastAsia="Yu Gothic"/>
                  <w:color w:val="000000"/>
                </w:rPr>
                <w:delText>NULL</w:delText>
              </w:r>
            </w:del>
          </w:p>
        </w:tc>
        <w:tc>
          <w:tcPr>
            <w:tcW w:w="1418" w:type="dxa"/>
          </w:tcPr>
          <w:p w14:paraId="1D4C17B8" w14:textId="430993D2" w:rsidR="00C4489A" w:rsidRPr="00C72AB2" w:rsidDel="002D228C" w:rsidRDefault="00F945BB" w:rsidP="00581816">
            <w:pPr>
              <w:pStyle w:val="TAL"/>
              <w:cnfStyle w:val="000000000000" w:firstRow="0" w:lastRow="0" w:firstColumn="0" w:lastColumn="0" w:oddVBand="0" w:evenVBand="0" w:oddHBand="0" w:evenHBand="0" w:firstRowFirstColumn="0" w:firstRowLastColumn="0" w:lastRowFirstColumn="0" w:lastRowLastColumn="0"/>
              <w:rPr>
                <w:del w:id="3042" w:author="Finn Kristoffersen" w:date="2024-01-24T07:53:00Z"/>
              </w:rPr>
            </w:pPr>
            <w:del w:id="3043" w:author="Finn Kristoffersen" w:date="2024-01-24T07:53:00Z">
              <w:r w:rsidRPr="00C72AB2" w:rsidDel="002D228C">
                <w:delText>Null</w:delText>
              </w:r>
            </w:del>
          </w:p>
        </w:tc>
        <w:tc>
          <w:tcPr>
            <w:tcW w:w="1984" w:type="dxa"/>
          </w:tcPr>
          <w:p w14:paraId="0B36B9D3" w14:textId="6178B23C"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44" w:author="Finn Kristoffersen" w:date="2024-01-24T07:53:00Z"/>
              </w:rPr>
            </w:pPr>
          </w:p>
        </w:tc>
        <w:tc>
          <w:tcPr>
            <w:tcW w:w="4389" w:type="dxa"/>
          </w:tcPr>
          <w:p w14:paraId="4D838E2C" w14:textId="6E5A848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45" w:author="Finn Kristoffersen" w:date="2024-01-24T07:53:00Z"/>
              </w:rPr>
            </w:pPr>
          </w:p>
        </w:tc>
      </w:tr>
      <w:tr w:rsidR="00C4489A" w:rsidRPr="00C72AB2" w:rsidDel="002D228C" w14:paraId="4D3998FD" w14:textId="1BE4D0B1" w:rsidTr="00581816">
        <w:trPr>
          <w:jc w:val="center"/>
          <w:del w:id="3046"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4156E482" w14:textId="090439F7" w:rsidR="00C4489A" w:rsidRPr="00C72AB2" w:rsidDel="002D228C" w:rsidRDefault="00C4489A" w:rsidP="00581816">
            <w:pPr>
              <w:pStyle w:val="TAL"/>
              <w:rPr>
                <w:del w:id="3047" w:author="Finn Kristoffersen" w:date="2024-01-24T07:53:00Z"/>
                <w:rFonts w:eastAsia="Yu Gothic"/>
                <w:color w:val="000000"/>
              </w:rPr>
            </w:pPr>
            <w:del w:id="3048" w:author="Finn Kristoffersen" w:date="2024-01-24T07:53:00Z">
              <w:r w:rsidRPr="00C72AB2" w:rsidDel="002D228C">
                <w:rPr>
                  <w:rFonts w:eastAsia="Yu Gothic"/>
                  <w:color w:val="000000"/>
                </w:rPr>
                <w:delText>OBJECT</w:delText>
              </w:r>
              <w:r w:rsidR="00581816" w:rsidRPr="00C72AB2" w:rsidDel="002D228C">
                <w:rPr>
                  <w:rFonts w:eastAsia="Yu Gothic"/>
                  <w:color w:val="000000"/>
                </w:rPr>
                <w:delText xml:space="preserve"> </w:delText>
              </w:r>
              <w:r w:rsidRPr="00C72AB2" w:rsidDel="002D228C">
                <w:rPr>
                  <w:rFonts w:eastAsia="Yu Gothic"/>
                  <w:color w:val="000000"/>
                </w:rPr>
                <w:delText>IDENTIFIER</w:delText>
              </w:r>
            </w:del>
          </w:p>
        </w:tc>
        <w:tc>
          <w:tcPr>
            <w:tcW w:w="1418" w:type="dxa"/>
          </w:tcPr>
          <w:p w14:paraId="3D891A4E" w14:textId="18DEC5F8" w:rsidR="00C4489A" w:rsidRPr="00C72AB2" w:rsidDel="002D228C" w:rsidRDefault="002B0C58" w:rsidP="00581816">
            <w:pPr>
              <w:pStyle w:val="TAL"/>
              <w:cnfStyle w:val="000000000000" w:firstRow="0" w:lastRow="0" w:firstColumn="0" w:lastColumn="0" w:oddVBand="0" w:evenVBand="0" w:oddHBand="0" w:evenHBand="0" w:firstRowFirstColumn="0" w:firstRowLastColumn="0" w:lastRowFirstColumn="0" w:lastRowLastColumn="0"/>
              <w:rPr>
                <w:del w:id="3049" w:author="Finn Kristoffersen" w:date="2024-01-24T07:53:00Z"/>
              </w:rPr>
            </w:pPr>
            <w:del w:id="3050" w:author="Finn Kristoffersen" w:date="2024-01-24T07:53:00Z">
              <w:r w:rsidRPr="00C72AB2" w:rsidDel="002D228C">
                <w:delText>ObjectIdentifier</w:delText>
              </w:r>
            </w:del>
          </w:p>
        </w:tc>
        <w:tc>
          <w:tcPr>
            <w:tcW w:w="1984" w:type="dxa"/>
          </w:tcPr>
          <w:p w14:paraId="4FC2FC53" w14:textId="5DE04EC5" w:rsidR="00C4489A" w:rsidRPr="00C72AB2" w:rsidDel="002D228C" w:rsidRDefault="003121D6" w:rsidP="00581816">
            <w:pPr>
              <w:pStyle w:val="TAL"/>
              <w:cnfStyle w:val="000000000000" w:firstRow="0" w:lastRow="0" w:firstColumn="0" w:lastColumn="0" w:oddVBand="0" w:evenVBand="0" w:oddHBand="0" w:evenHBand="0" w:firstRowFirstColumn="0" w:firstRowLastColumn="0" w:lastRowFirstColumn="0" w:lastRowLastColumn="0"/>
              <w:rPr>
                <w:del w:id="3051" w:author="Finn Kristoffersen" w:date="2024-01-24T07:53:00Z"/>
              </w:rPr>
            </w:pPr>
            <w:del w:id="3052" w:author="Finn Kristoffersen" w:date="2024-01-24T07:53:00Z">
              <w:r w:rsidRPr="00C72AB2" w:rsidDel="002D228C">
                <w:delText>ASN1ObjectIdentifier</w:delText>
              </w:r>
            </w:del>
          </w:p>
        </w:tc>
        <w:tc>
          <w:tcPr>
            <w:tcW w:w="4389" w:type="dxa"/>
          </w:tcPr>
          <w:p w14:paraId="0656DBC4" w14:textId="2E80BD24" w:rsidR="00C4489A" w:rsidRPr="00C72AB2" w:rsidDel="002D228C" w:rsidRDefault="00C60BA2" w:rsidP="00581816">
            <w:pPr>
              <w:pStyle w:val="TAL"/>
              <w:cnfStyle w:val="000000000000" w:firstRow="0" w:lastRow="0" w:firstColumn="0" w:lastColumn="0" w:oddVBand="0" w:evenVBand="0" w:oddHBand="0" w:evenHBand="0" w:firstRowFirstColumn="0" w:firstRowLastColumn="0" w:lastRowFirstColumn="0" w:lastRowLastColumn="0"/>
              <w:rPr>
                <w:del w:id="3053" w:author="Finn Kristoffersen" w:date="2024-01-24T07:53:00Z"/>
              </w:rPr>
            </w:pPr>
            <w:del w:id="3054" w:author="Finn Kristoffersen" w:date="2024-01-24T07:53:00Z">
              <w:r w:rsidRPr="00C72AB2" w:rsidDel="002D228C">
                <w:delText>id-ssp</w:delText>
              </w:r>
              <w:r w:rsidR="00581816" w:rsidRPr="00C72AB2" w:rsidDel="002D228C">
                <w:delText xml:space="preserve"> </w:delText>
              </w:r>
              <w:r w:rsidR="00F2242A" w:rsidRPr="00C72AB2" w:rsidDel="002D228C">
                <w:delText>OBJECT</w:delText>
              </w:r>
              <w:r w:rsidR="00581816" w:rsidRPr="00C72AB2" w:rsidDel="002D228C">
                <w:delText xml:space="preserve"> </w:delText>
              </w:r>
              <w:r w:rsidR="00F2242A" w:rsidRPr="00C72AB2" w:rsidDel="002D228C">
                <w:delText>IDENTIFIER</w:delText>
              </w:r>
              <w:r w:rsidR="00EF482A" w:rsidRPr="00C72AB2" w:rsidDel="002D228C">
                <w:delText xml:space="preserve"> </w:delText>
              </w:r>
              <w:r w:rsidRPr="00C72AB2" w:rsidDel="002D228C">
                <w:delText>::=</w:delText>
              </w:r>
              <w:r w:rsidR="00581816" w:rsidRPr="00C72AB2" w:rsidDel="002D228C">
                <w:delText xml:space="preserve"> </w:delText>
              </w:r>
              <w:r w:rsidRPr="00C72AB2" w:rsidDel="002D228C">
                <w:delText>{</w:delText>
              </w:r>
              <w:r w:rsidR="00581816" w:rsidRPr="00C72AB2" w:rsidDel="002D228C">
                <w:delText xml:space="preserve"> </w:delText>
              </w:r>
              <w:r w:rsidRPr="00C72AB2" w:rsidDel="002D228C">
                <w:delText>itu-t</w:delText>
              </w:r>
              <w:r w:rsidR="00581816" w:rsidRPr="00C72AB2" w:rsidDel="002D228C">
                <w:delText xml:space="preserve"> </w:delText>
              </w:r>
              <w:r w:rsidRPr="00C72AB2" w:rsidDel="002D228C">
                <w:delText>(0)</w:delText>
              </w:r>
              <w:r w:rsidR="00581816" w:rsidRPr="00C72AB2" w:rsidDel="002D228C">
                <w:delText xml:space="preserve"> </w:delText>
              </w:r>
              <w:r w:rsidRPr="00C72AB2" w:rsidDel="002D228C">
                <w:delText>identified-organization</w:delText>
              </w:r>
              <w:r w:rsidR="00581816" w:rsidRPr="00C72AB2" w:rsidDel="002D228C">
                <w:delText xml:space="preserve"> </w:delText>
              </w:r>
              <w:r w:rsidRPr="00C72AB2" w:rsidDel="002D228C">
                <w:delText>(4)</w:delText>
              </w:r>
              <w:r w:rsidR="00581816" w:rsidRPr="00C72AB2" w:rsidDel="002D228C">
                <w:delText xml:space="preserve"> </w:delText>
              </w:r>
              <w:r w:rsidRPr="00C72AB2" w:rsidDel="002D228C">
                <w:delText>etsi</w:delText>
              </w:r>
              <w:r w:rsidR="00581816" w:rsidRPr="00C72AB2" w:rsidDel="002D228C">
                <w:delText xml:space="preserve"> </w:delText>
              </w:r>
              <w:r w:rsidRPr="00C72AB2" w:rsidDel="002D228C">
                <w:delText>(0)</w:delText>
              </w:r>
              <w:r w:rsidR="00581816" w:rsidRPr="00C72AB2" w:rsidDel="002D228C">
                <w:delText xml:space="preserve"> </w:delText>
              </w:r>
              <w:r w:rsidRPr="00C72AB2" w:rsidDel="002D228C">
                <w:delText>smart-secure-platform</w:delText>
              </w:r>
              <w:r w:rsidR="00581816" w:rsidRPr="00C72AB2" w:rsidDel="002D228C">
                <w:delText xml:space="preserve"> </w:delText>
              </w:r>
              <w:r w:rsidRPr="00C72AB2" w:rsidDel="002D228C">
                <w:delText>(3666)</w:delText>
              </w:r>
              <w:r w:rsidR="00581816" w:rsidRPr="00C72AB2" w:rsidDel="002D228C">
                <w:delText xml:space="preserve"> </w:delText>
              </w:r>
              <w:r w:rsidRPr="00C72AB2" w:rsidDel="002D228C">
                <w:delText>part1</w:delText>
              </w:r>
              <w:r w:rsidR="00581816" w:rsidRPr="00C72AB2" w:rsidDel="002D228C">
                <w:delText xml:space="preserve"> </w:delText>
              </w:r>
              <w:r w:rsidRPr="00C72AB2" w:rsidDel="002D228C">
                <w:delText>(1)</w:delText>
              </w:r>
              <w:r w:rsidR="00581816" w:rsidRPr="00C72AB2" w:rsidDel="002D228C">
                <w:delText xml:space="preserve"> </w:delText>
              </w:r>
              <w:r w:rsidRPr="00C72AB2" w:rsidDel="002D228C">
                <w:delText>}</w:delText>
              </w:r>
            </w:del>
          </w:p>
        </w:tc>
      </w:tr>
      <w:tr w:rsidR="00B74E57" w:rsidRPr="00C72AB2" w:rsidDel="002D228C" w14:paraId="726019F1" w14:textId="0E1C39B7" w:rsidTr="00581816">
        <w:trPr>
          <w:jc w:val="center"/>
          <w:del w:id="3055"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35AEF0E3" w14:textId="1792EE51" w:rsidR="00B74E57" w:rsidRPr="00C72AB2" w:rsidDel="002D228C" w:rsidRDefault="004816EC" w:rsidP="00581816">
            <w:pPr>
              <w:pStyle w:val="TAL"/>
              <w:rPr>
                <w:del w:id="3056" w:author="Finn Kristoffersen" w:date="2024-01-24T07:53:00Z"/>
                <w:rFonts w:eastAsia="Yu Gothic"/>
                <w:color w:val="000000"/>
              </w:rPr>
            </w:pPr>
            <w:del w:id="3057" w:author="Finn Kristoffersen" w:date="2024-01-24T07:53:00Z">
              <w:r w:rsidRPr="00C72AB2" w:rsidDel="002D228C">
                <w:rPr>
                  <w:rFonts w:eastAsia="Yu Gothic"/>
                  <w:color w:val="000000"/>
                </w:rPr>
                <w:delText>RELATIVE</w:delText>
              </w:r>
              <w:r w:rsidR="00581816" w:rsidRPr="00C72AB2" w:rsidDel="002D228C">
                <w:rPr>
                  <w:rFonts w:eastAsia="Yu Gothic"/>
                  <w:color w:val="000000"/>
                </w:rPr>
                <w:delText xml:space="preserve"> </w:delText>
              </w:r>
              <w:r w:rsidRPr="00C72AB2" w:rsidDel="002D228C">
                <w:rPr>
                  <w:rFonts w:eastAsia="Yu Gothic"/>
                  <w:color w:val="000000"/>
                </w:rPr>
                <w:delText>OBJECT</w:delText>
              </w:r>
              <w:r w:rsidR="00581816" w:rsidRPr="00C72AB2" w:rsidDel="002D228C">
                <w:rPr>
                  <w:rFonts w:eastAsia="Yu Gothic"/>
                  <w:color w:val="000000"/>
                </w:rPr>
                <w:delText xml:space="preserve"> </w:delText>
              </w:r>
              <w:r w:rsidRPr="00C72AB2" w:rsidDel="002D228C">
                <w:rPr>
                  <w:rFonts w:eastAsia="Yu Gothic"/>
                  <w:color w:val="000000"/>
                </w:rPr>
                <w:delText>IDENTIFIER</w:delText>
              </w:r>
            </w:del>
          </w:p>
        </w:tc>
        <w:tc>
          <w:tcPr>
            <w:tcW w:w="1418" w:type="dxa"/>
          </w:tcPr>
          <w:p w14:paraId="135BF92D" w14:textId="31E681C3" w:rsidR="00B74E57" w:rsidRPr="00C72AB2" w:rsidDel="002D228C" w:rsidRDefault="006D4A30" w:rsidP="00581816">
            <w:pPr>
              <w:pStyle w:val="TAL"/>
              <w:cnfStyle w:val="000000000000" w:firstRow="0" w:lastRow="0" w:firstColumn="0" w:lastColumn="0" w:oddVBand="0" w:evenVBand="0" w:oddHBand="0" w:evenHBand="0" w:firstRowFirstColumn="0" w:firstRowLastColumn="0" w:lastRowFirstColumn="0" w:lastRowLastColumn="0"/>
              <w:rPr>
                <w:del w:id="3058" w:author="Finn Kristoffersen" w:date="2024-01-24T07:53:00Z"/>
              </w:rPr>
            </w:pPr>
            <w:del w:id="3059" w:author="Finn Kristoffersen" w:date="2024-01-24T07:53:00Z">
              <w:r w:rsidRPr="00C72AB2" w:rsidDel="002D228C">
                <w:delText>ObjectIdentifier</w:delText>
              </w:r>
            </w:del>
          </w:p>
        </w:tc>
        <w:tc>
          <w:tcPr>
            <w:tcW w:w="1984" w:type="dxa"/>
          </w:tcPr>
          <w:p w14:paraId="4A72FC7A" w14:textId="5156C343" w:rsidR="00B74E57" w:rsidRPr="00C72AB2" w:rsidDel="002D228C" w:rsidRDefault="006D4A30" w:rsidP="00581816">
            <w:pPr>
              <w:pStyle w:val="TAL"/>
              <w:cnfStyle w:val="000000000000" w:firstRow="0" w:lastRow="0" w:firstColumn="0" w:lastColumn="0" w:oddVBand="0" w:evenVBand="0" w:oddHBand="0" w:evenHBand="0" w:firstRowFirstColumn="0" w:firstRowLastColumn="0" w:lastRowFirstColumn="0" w:lastRowLastColumn="0"/>
              <w:rPr>
                <w:del w:id="3060" w:author="Finn Kristoffersen" w:date="2024-01-24T07:53:00Z"/>
              </w:rPr>
            </w:pPr>
            <w:del w:id="3061" w:author="Finn Kristoffersen" w:date="2024-01-24T07:53:00Z">
              <w:r w:rsidRPr="00C72AB2" w:rsidDel="002D228C">
                <w:delText>ASN1ObjectIdentifier</w:delText>
              </w:r>
            </w:del>
          </w:p>
        </w:tc>
        <w:tc>
          <w:tcPr>
            <w:tcW w:w="4389" w:type="dxa"/>
          </w:tcPr>
          <w:p w14:paraId="384CB8F3" w14:textId="7913F7F4" w:rsidR="00B74E57" w:rsidRPr="00C72AB2" w:rsidDel="002D228C" w:rsidRDefault="006D4A30" w:rsidP="00581816">
            <w:pPr>
              <w:pStyle w:val="TAL"/>
              <w:cnfStyle w:val="000000000000" w:firstRow="0" w:lastRow="0" w:firstColumn="0" w:lastColumn="0" w:oddVBand="0" w:evenVBand="0" w:oddHBand="0" w:evenHBand="0" w:firstRowFirstColumn="0" w:firstRowLastColumn="0" w:lastRowFirstColumn="0" w:lastRowLastColumn="0"/>
              <w:rPr>
                <w:del w:id="3062" w:author="Finn Kristoffersen" w:date="2024-01-24T07:53:00Z"/>
              </w:rPr>
            </w:pPr>
            <w:del w:id="3063" w:author="Finn Kristoffersen" w:date="2024-01-24T07:53:00Z">
              <w:r w:rsidRPr="00C72AB2" w:rsidDel="002D228C">
                <w:delText>Relative_id_ssp</w:delText>
              </w:r>
              <w:r w:rsidR="00581816" w:rsidRPr="00C72AB2" w:rsidDel="002D228C">
                <w:delText xml:space="preserve"> </w:delText>
              </w:r>
              <w:r w:rsidR="00B15C5D" w:rsidRPr="00C72AB2" w:rsidDel="002D228C">
                <w:delText>RELATIVE-OID</w:delText>
              </w:r>
              <w:r w:rsidR="00581816" w:rsidRPr="00C72AB2" w:rsidDel="002D228C">
                <w:delText xml:space="preserve"> </w:delText>
              </w:r>
              <w:r w:rsidR="005F53D6" w:rsidRPr="00C72AB2" w:rsidDel="002D228C">
                <w:delText>::=</w:delText>
              </w:r>
              <w:r w:rsidR="00581816" w:rsidRPr="00C72AB2" w:rsidDel="002D228C">
                <w:delText xml:space="preserve"> </w:delText>
              </w:r>
              <w:r w:rsidR="005F53D6" w:rsidRPr="00C72AB2" w:rsidDel="002D228C">
                <w:delText>{</w:delText>
              </w:r>
              <w:r w:rsidR="00581816" w:rsidRPr="00C72AB2" w:rsidDel="002D228C">
                <w:delText xml:space="preserve"> </w:delText>
              </w:r>
              <w:r w:rsidR="005F53D6" w:rsidRPr="00C72AB2" w:rsidDel="002D228C">
                <w:delText>smart-secure-platform</w:delText>
              </w:r>
              <w:r w:rsidR="00581816" w:rsidRPr="00C72AB2" w:rsidDel="002D228C">
                <w:delText xml:space="preserve"> </w:delText>
              </w:r>
              <w:r w:rsidR="005F53D6" w:rsidRPr="00C72AB2" w:rsidDel="002D228C">
                <w:delText>(3666)</w:delText>
              </w:r>
              <w:r w:rsidR="00581816" w:rsidRPr="00C72AB2" w:rsidDel="002D228C">
                <w:delText xml:space="preserve"> </w:delText>
              </w:r>
              <w:r w:rsidR="005441B7" w:rsidRPr="00C72AB2" w:rsidDel="002D228C">
                <w:delText>part1</w:delText>
              </w:r>
              <w:r w:rsidR="00581816" w:rsidRPr="00C72AB2" w:rsidDel="002D228C">
                <w:delText xml:space="preserve"> </w:delText>
              </w:r>
              <w:r w:rsidR="005441B7" w:rsidRPr="00C72AB2" w:rsidDel="002D228C">
                <w:delText>(1)</w:delText>
              </w:r>
              <w:r w:rsidR="00581816" w:rsidRPr="00C72AB2" w:rsidDel="002D228C">
                <w:delText xml:space="preserve"> </w:delText>
              </w:r>
              <w:r w:rsidR="005F53D6" w:rsidRPr="00C72AB2" w:rsidDel="002D228C">
                <w:delText>}</w:delText>
              </w:r>
            </w:del>
          </w:p>
        </w:tc>
      </w:tr>
    </w:tbl>
    <w:p w14:paraId="6BD02052" w14:textId="6BDECE83" w:rsidR="00C4489A" w:rsidRPr="00C72AB2" w:rsidDel="002D228C" w:rsidRDefault="00C4489A" w:rsidP="00C4489A">
      <w:pPr>
        <w:rPr>
          <w:del w:id="3064" w:author="Finn Kristoffersen" w:date="2024-01-24T07:53:00Z"/>
        </w:rPr>
      </w:pPr>
    </w:p>
    <w:p w14:paraId="2A74C7AD" w14:textId="2B260FA4" w:rsidR="00C4489A" w:rsidRPr="00C72AB2" w:rsidDel="002D228C" w:rsidRDefault="00C4489A" w:rsidP="005D2971">
      <w:pPr>
        <w:keepNext/>
        <w:keepLines/>
        <w:rPr>
          <w:del w:id="3065" w:author="Finn Kristoffersen" w:date="2024-01-24T07:53:00Z"/>
        </w:rPr>
      </w:pPr>
      <w:del w:id="3066" w:author="Finn Kristoffersen" w:date="2024-01-24T07:53:00Z">
        <w:r w:rsidRPr="00C72AB2" w:rsidDel="002D228C">
          <w:delText>The transformation of ASN.1 data types into TDL data types involves the following conventions:</w:delText>
        </w:r>
      </w:del>
    </w:p>
    <w:p w14:paraId="5D1D0240" w14:textId="39B01AA9" w:rsidR="00677CAD" w:rsidRPr="00C72AB2" w:rsidDel="002D228C" w:rsidRDefault="00C4489A" w:rsidP="00C4489A">
      <w:pPr>
        <w:pStyle w:val="B1"/>
        <w:rPr>
          <w:del w:id="3067" w:author="Finn Kristoffersen" w:date="2024-01-24T07:53:00Z"/>
        </w:rPr>
      </w:pPr>
      <w:del w:id="3068" w:author="Finn Kristoffersen" w:date="2024-01-24T07:53:00Z">
        <w:r w:rsidRPr="00C72AB2" w:rsidDel="002D228C">
          <w:delText xml:space="preserve">If the data type corresponds to one of the predefined 'DataType's </w:delText>
        </w:r>
        <w:r w:rsidR="004078A8" w:rsidRPr="00C72AB2" w:rsidDel="002D228C">
          <w:delText>within</w:delText>
        </w:r>
        <w:r w:rsidRPr="00C72AB2" w:rsidDel="002D228C">
          <w:delText xml:space="preserve"> the ASN.1 library as indicated in </w:delText>
        </w:r>
        <w:r w:rsidDel="002D228C">
          <w:delText xml:space="preserve">Table </w:delText>
        </w:r>
        <w:r w:rsidRPr="002B07C2" w:rsidDel="002D228C">
          <w:delText>8.3.1-1</w:delText>
        </w:r>
        <w:r w:rsidDel="002D228C">
          <w:delText xml:space="preserve">, the </w:delText>
        </w:r>
        <w:r w:rsidR="009C220C" w:rsidRPr="00C72AB2" w:rsidDel="002D228C">
          <w:delText xml:space="preserve">ASN.1 </w:delText>
        </w:r>
        <w:r w:rsidRPr="00C72AB2" w:rsidDel="002D228C">
          <w:delText xml:space="preserve">'Type' is mapped to the corresponding </w:delText>
        </w:r>
        <w:r w:rsidR="00A82BBB" w:rsidRPr="00C72AB2" w:rsidDel="002D228C">
          <w:delText xml:space="preserve">TDL </w:delText>
        </w:r>
        <w:r w:rsidRPr="00C72AB2" w:rsidDel="002D228C">
          <w:delText xml:space="preserve">'SimpleDataType' from </w:delText>
        </w:r>
        <w:r w:rsidDel="002D228C">
          <w:delText xml:space="preserve">Table </w:delText>
        </w:r>
        <w:r w:rsidRPr="002B07C2" w:rsidDel="002D228C">
          <w:delText>8.3.1-1</w:delText>
        </w:r>
        <w:r w:rsidDel="002D228C">
          <w:delText>.</w:delText>
        </w:r>
        <w:r w:rsidR="006B149F" w:rsidRPr="00C72AB2" w:rsidDel="002D228C">
          <w:br/>
          <w:delText xml:space="preserve">For the </w:delText>
        </w:r>
        <w:r w:rsidR="00C808FF" w:rsidRPr="00C72AB2" w:rsidDel="002D228C">
          <w:delText xml:space="preserve">supported </w:delText>
        </w:r>
        <w:r w:rsidR="00BC1A9A" w:rsidRPr="00C72AB2" w:rsidDel="002D228C">
          <w:delText>ASN.1 t</w:delText>
        </w:r>
        <w:r w:rsidR="00C808FF" w:rsidRPr="00C72AB2" w:rsidDel="002D228C">
          <w:delText xml:space="preserve">ypes </w:delText>
        </w:r>
        <w:r w:rsidR="00145C8C" w:rsidRPr="00C72AB2" w:rsidDel="002D228C">
          <w:delText>the following additional restrictions apply:</w:delText>
        </w:r>
      </w:del>
    </w:p>
    <w:p w14:paraId="3CEC3940" w14:textId="1089BB20" w:rsidR="00C4489A" w:rsidRPr="00C72AB2" w:rsidDel="002D228C" w:rsidRDefault="002B7F93" w:rsidP="00677CAD">
      <w:pPr>
        <w:pStyle w:val="B2"/>
        <w:rPr>
          <w:del w:id="3069" w:author="Finn Kristoffersen" w:date="2024-01-24T07:53:00Z"/>
        </w:rPr>
      </w:pPr>
      <w:del w:id="3070" w:author="Finn Kristoffersen" w:date="2024-01-24T07:53:00Z">
        <w:r w:rsidRPr="00C72AB2" w:rsidDel="002D228C">
          <w:delText xml:space="preserve">NULL type </w:delText>
        </w:r>
        <w:r w:rsidR="00BF5C2D" w:rsidRPr="00C72AB2" w:rsidDel="002D228C">
          <w:delText>is only</w:delText>
        </w:r>
        <w:r w:rsidR="00BF39AE" w:rsidRPr="00C72AB2" w:rsidDel="002D228C">
          <w:delText xml:space="preserve"> used in the scope of </w:delText>
        </w:r>
        <w:r w:rsidR="00E44D65" w:rsidRPr="00C72AB2" w:rsidDel="002D228C">
          <w:delText xml:space="preserve">a Choice type </w:delText>
        </w:r>
        <w:r w:rsidR="00496B05" w:rsidRPr="00C72AB2" w:rsidDel="002D228C">
          <w:delText xml:space="preserve">where if there is no information, the </w:delText>
        </w:r>
        <w:r w:rsidR="006C4ACE" w:rsidRPr="00C72AB2" w:rsidDel="002D228C">
          <w:delText xml:space="preserve">corresponding alternative </w:delText>
        </w:r>
        <w:r w:rsidR="00BF5C2D" w:rsidRPr="00C72AB2" w:rsidDel="002D228C">
          <w:delText>is</w:delText>
        </w:r>
        <w:r w:rsidR="006C4ACE" w:rsidRPr="00C72AB2" w:rsidDel="002D228C">
          <w:delText xml:space="preserve"> activated.</w:delText>
        </w:r>
      </w:del>
    </w:p>
    <w:p w14:paraId="4D5D2A96" w14:textId="52CB9AEE" w:rsidR="00C4489A" w:rsidRPr="00C72AB2" w:rsidDel="002D228C" w:rsidRDefault="00C4489A" w:rsidP="00C4489A">
      <w:pPr>
        <w:pStyle w:val="B1"/>
        <w:rPr>
          <w:del w:id="3071" w:author="Finn Kristoffersen" w:date="2024-01-24T07:53:00Z"/>
        </w:rPr>
      </w:pPr>
      <w:del w:id="3072" w:author="Finn Kristoffersen" w:date="2024-01-24T07:53:00Z">
        <w:r w:rsidRPr="00C72AB2" w:rsidDel="002D228C">
          <w:delText>If the ASN.1 data type is a 'SequenceType', a 'SetType', or a 'ChoiceType', it is mapped to a 'StructuredDataType' with a 'name' corresponding to the name of the ASN.1 data type. In the case of 'ChoiceType', a 'Constraint' with the predefined 'union' 'ConstraintType' is applied to the corresponding 'StructuredDataType'</w:delText>
        </w:r>
        <w:r w:rsidR="00BF335D" w:rsidRPr="00C72AB2" w:rsidDel="002D228C">
          <w:delText>, and all '</w:delText>
        </w:r>
        <w:r w:rsidR="009F61FA" w:rsidRPr="00C72AB2" w:rsidDel="002D228C">
          <w:delText>Members</w:delText>
        </w:r>
        <w:r w:rsidR="00BF335D" w:rsidRPr="00C72AB2" w:rsidDel="002D228C">
          <w:delText xml:space="preserve"> are </w:delText>
        </w:r>
        <w:r w:rsidR="004078A8" w:rsidRPr="00C72AB2" w:rsidDel="002D228C">
          <w:delText xml:space="preserve">marked </w:delText>
        </w:r>
        <w:r w:rsidR="00BF335D" w:rsidRPr="00C72AB2" w:rsidDel="002D228C">
          <w:delText>as optional</w:delText>
        </w:r>
        <w:r w:rsidRPr="00C72AB2" w:rsidDel="002D228C">
          <w:delText>.</w:delText>
        </w:r>
      </w:del>
    </w:p>
    <w:p w14:paraId="0A378A45" w14:textId="6A53BD52" w:rsidR="00C4489A" w:rsidRPr="00C72AB2" w:rsidDel="002D228C" w:rsidRDefault="00C4489A" w:rsidP="00C4489A">
      <w:pPr>
        <w:pStyle w:val="B1"/>
        <w:rPr>
          <w:del w:id="3073" w:author="Finn Kristoffersen" w:date="2024-01-24T07:53:00Z"/>
        </w:rPr>
      </w:pPr>
      <w:del w:id="3074" w:author="Finn Kristoffersen" w:date="2024-01-24T07:53:00Z">
        <w:r w:rsidRPr="00C72AB2" w:rsidDel="002D228C">
          <w:delText>If the ASN.1 data type is a 'SequenceOfType' or a 'SetOfType', it is mapped to a 'CollectionDataType' with a 'name' corresponding to the name of the ASN.1 data type. The 'Type' indicated for the 'SequenceOfType' or 'SetOfType' is mapped to the corresponding 'DataType' as the 'itemType' of the 'CollectionDataType'.</w:delText>
        </w:r>
      </w:del>
    </w:p>
    <w:p w14:paraId="0FC04160" w14:textId="026A4F84" w:rsidR="00C4489A" w:rsidRPr="00C72AB2" w:rsidDel="002D228C" w:rsidRDefault="00C4489A" w:rsidP="00C4489A">
      <w:pPr>
        <w:pStyle w:val="B1"/>
        <w:rPr>
          <w:del w:id="3075" w:author="Finn Kristoffersen" w:date="2024-01-24T07:53:00Z"/>
        </w:rPr>
      </w:pPr>
      <w:del w:id="3076" w:author="Finn Kristoffersen" w:date="2024-01-24T07:53:00Z">
        <w:r w:rsidRPr="00C72AB2" w:rsidDel="002D228C">
          <w:delText>Each 'ComponentType' in the 'ComponentTypeList' of the 'SequenceType', 'SetType', or 'ChoiceType' is mapped to a 'Member' within the corresponding 'StructuredDataType' with a 'name' corresponding to the 'identifier' of the 'ComponentType'. If a 'Member' with the same 'name' exists, no action is taken. The 'dataType' of the 'Member' corresponds to:</w:delText>
        </w:r>
      </w:del>
    </w:p>
    <w:p w14:paraId="5D98BE37" w14:textId="184242CE" w:rsidR="00C4489A" w:rsidRPr="00C72AB2" w:rsidDel="002D228C" w:rsidRDefault="00C4489A" w:rsidP="00581816">
      <w:pPr>
        <w:pStyle w:val="B2"/>
        <w:rPr>
          <w:del w:id="3077" w:author="Finn Kristoffersen" w:date="2024-01-24T07:53:00Z"/>
        </w:rPr>
      </w:pPr>
      <w:del w:id="3078" w:author="Finn Kristoffersen" w:date="2024-01-24T07:53:00Z">
        <w:r w:rsidRPr="00C72AB2" w:rsidDel="002D228C">
          <w:delText>A new 'DataType' corresponding to the 'Type' of the 'ComponentType' with a 'name' prefixed with the 'name' of the containing 'StructuredDataType' in case a 'ComponentType' is directly contained within another 'ComponentType'.</w:delText>
        </w:r>
      </w:del>
    </w:p>
    <w:p w14:paraId="47C6229D" w14:textId="13E1520C" w:rsidR="00C4489A" w:rsidRPr="00C72AB2" w:rsidDel="002D228C" w:rsidRDefault="00C4489A" w:rsidP="00581816">
      <w:pPr>
        <w:pStyle w:val="B2"/>
        <w:rPr>
          <w:del w:id="3079" w:author="Finn Kristoffersen" w:date="2024-01-24T07:53:00Z"/>
        </w:rPr>
      </w:pPr>
      <w:del w:id="3080" w:author="Finn Kristoffersen" w:date="2024-01-24T07:53:00Z">
        <w:r w:rsidRPr="00C72AB2" w:rsidDel="002D228C">
          <w:lastRenderedPageBreak/>
          <w:delText xml:space="preserve">A 'SimpleDataType' corresponding to the 'Type' of the 'ComponentType' in case the 'SimpleDataType' is one of the predefined 'DataType's within the ASN.1 library as indicated in </w:delText>
        </w:r>
        <w:r w:rsidDel="002D228C">
          <w:delText xml:space="preserve">Table </w:delText>
        </w:r>
        <w:r w:rsidRPr="002B07C2" w:rsidDel="002D228C">
          <w:delText>8.3.1-1</w:delText>
        </w:r>
        <w:r w:rsidDel="002D228C">
          <w:delText xml:space="preserve">. </w:delText>
        </w:r>
      </w:del>
    </w:p>
    <w:p w14:paraId="172ACAB0" w14:textId="13CA8969" w:rsidR="00C4489A" w:rsidRPr="00C72AB2" w:rsidDel="002D228C" w:rsidRDefault="00C4489A" w:rsidP="00C4489A">
      <w:pPr>
        <w:pStyle w:val="B1"/>
        <w:rPr>
          <w:del w:id="3081" w:author="Finn Kristoffersen" w:date="2024-01-24T07:53:00Z"/>
        </w:rPr>
      </w:pPr>
      <w:del w:id="3082" w:author="Finn Kristoffersen" w:date="2024-01-24T07:53:00Z">
        <w:r w:rsidRPr="00C72AB2" w:rsidDel="002D228C">
          <w:delText>Nested 'Comp</w:delText>
        </w:r>
        <w:r w:rsidR="00BB0A6A" w:rsidRPr="00C72AB2" w:rsidDel="002D228C">
          <w:delText>o</w:delText>
        </w:r>
        <w:r w:rsidRPr="00C72AB2" w:rsidDel="002D228C">
          <w:delText>nentType's are transformed according to the conventions above.</w:delText>
        </w:r>
      </w:del>
    </w:p>
    <w:p w14:paraId="5FAE79C2" w14:textId="762E9D25" w:rsidR="00C4489A" w:rsidRPr="00C72AB2" w:rsidDel="002D228C" w:rsidRDefault="00C4489A" w:rsidP="00C4489A">
      <w:pPr>
        <w:pStyle w:val="B1"/>
        <w:rPr>
          <w:del w:id="3083" w:author="Finn Kristoffersen" w:date="2024-01-24T07:53:00Z"/>
        </w:rPr>
      </w:pPr>
      <w:del w:id="3084" w:author="Finn Kristoffersen" w:date="2024-01-24T07:53:00Z">
        <w:r w:rsidRPr="00C72AB2" w:rsidDel="002D228C">
          <w:delText xml:space="preserve">If the ASN.1 data type is an 'EnumeratedType', it is mapped to an 'EnumDataType' with a 'name' corresponding to the name of the ASN.1 data type. The contained 'EnumerationItem's are mapped to 'SimpleDataInstance's of the 'EnumDataType' that are contained in the 'EnumDataType'. There are no guidelines for 'NamedNumber's at present. </w:delText>
        </w:r>
      </w:del>
    </w:p>
    <w:p w14:paraId="4381EDAE" w14:textId="07C73DF9" w:rsidR="00C4489A" w:rsidRPr="00C72AB2" w:rsidDel="002D228C" w:rsidRDefault="00C4489A" w:rsidP="00C4489A">
      <w:pPr>
        <w:pStyle w:val="B1"/>
        <w:rPr>
          <w:del w:id="3085" w:author="Finn Kristoffersen" w:date="2024-01-24T07:53:00Z"/>
        </w:rPr>
      </w:pPr>
      <w:del w:id="3086" w:author="Finn Kristoffersen" w:date="2024-01-24T07:53:00Z">
        <w:r w:rsidRPr="00C72AB2" w:rsidDel="002D228C">
          <w:delText>Corresponding 'DataElementMapping's are created for the defined data types. 'DataElementMapping's for 'DataType's derived from anonymous (inline) data types are not created. The 'DataElementMapping's may include target platform mappings in addition to the source mappings to the ASN.1 specifications.</w:delText>
        </w:r>
      </w:del>
    </w:p>
    <w:p w14:paraId="6A87FCC2" w14:textId="3084EEB7" w:rsidR="009C26AC" w:rsidRPr="00C72AB2" w:rsidDel="002D228C" w:rsidRDefault="00454214" w:rsidP="00454214">
      <w:pPr>
        <w:rPr>
          <w:del w:id="3087" w:author="Finn Kristoffersen" w:date="2024-01-24T07:53:00Z"/>
        </w:rPr>
      </w:pPr>
      <w:del w:id="3088" w:author="Finn Kristoffersen" w:date="2024-01-24T07:53:00Z">
        <w:r w:rsidRPr="00C72AB2" w:rsidDel="002D228C">
          <w:delText xml:space="preserve">For </w:delText>
        </w:r>
        <w:r w:rsidR="009C26AC" w:rsidRPr="00C72AB2" w:rsidDel="002D228C">
          <w:delText xml:space="preserve">the following </w:delText>
        </w:r>
        <w:r w:rsidRPr="00C72AB2" w:rsidDel="002D228C">
          <w:delText>built</w:delText>
        </w:r>
        <w:r w:rsidR="00BF335D" w:rsidRPr="00C72AB2" w:rsidDel="002D228C">
          <w:delText>-</w:delText>
        </w:r>
        <w:r w:rsidRPr="00C72AB2" w:rsidDel="002D228C">
          <w:delText xml:space="preserve">in types not mentioned in </w:delText>
        </w:r>
        <w:r w:rsidDel="002D228C">
          <w:delText xml:space="preserve">Table </w:delText>
        </w:r>
        <w:r w:rsidRPr="002B07C2" w:rsidDel="002D228C">
          <w:delText>8.3.1-1</w:delText>
        </w:r>
        <w:r w:rsidDel="002D228C">
          <w:delText xml:space="preserve">, </w:delText>
        </w:r>
        <w:r w:rsidR="000D5FA2" w:rsidRPr="00C72AB2" w:rsidDel="002D228C">
          <w:delText xml:space="preserve">the </w:delText>
        </w:r>
        <w:r w:rsidRPr="00C72AB2" w:rsidDel="002D228C">
          <w:delText>transformation</w:delText>
        </w:r>
        <w:r w:rsidR="000D5FA2" w:rsidRPr="00C72AB2" w:rsidDel="002D228C">
          <w:delText>s</w:delText>
        </w:r>
        <w:r w:rsidRPr="00C72AB2" w:rsidDel="002D228C">
          <w:delText xml:space="preserve"> </w:delText>
        </w:r>
        <w:r w:rsidR="009C26AC" w:rsidRPr="00C72AB2" w:rsidDel="002D228C">
          <w:delText xml:space="preserve">to TDL </w:delText>
        </w:r>
        <w:r w:rsidR="00A17CDD" w:rsidRPr="00C72AB2" w:rsidDel="002D228C">
          <w:delText xml:space="preserve">types </w:delText>
        </w:r>
        <w:r w:rsidR="009C26AC" w:rsidRPr="00C72AB2" w:rsidDel="002D228C">
          <w:delText>are done as follows:</w:delText>
        </w:r>
      </w:del>
    </w:p>
    <w:p w14:paraId="7DF8826D" w14:textId="3C88120D" w:rsidR="003576E4" w:rsidRPr="00C72AB2" w:rsidDel="002D228C" w:rsidRDefault="00454214" w:rsidP="00437C44">
      <w:pPr>
        <w:pStyle w:val="B1"/>
        <w:rPr>
          <w:del w:id="3089" w:author="Finn Kristoffersen" w:date="2024-01-24T07:53:00Z"/>
        </w:rPr>
      </w:pPr>
      <w:del w:id="3090" w:author="Finn Kristoffersen" w:date="2024-01-24T07:53:00Z">
        <w:r w:rsidRPr="00C72AB2" w:rsidDel="002D228C">
          <w:delText>UnrestrictedCharacterStringType</w:delText>
        </w:r>
        <w:r w:rsidR="003576E4" w:rsidRPr="00C72AB2" w:rsidDel="002D228C">
          <w:delText xml:space="preserve">: </w:delText>
        </w:r>
        <w:r w:rsidR="00731D31" w:rsidRPr="00C72AB2" w:rsidDel="002D228C">
          <w:delText xml:space="preserve">Replace the CHARACTER STRING type with its associated type obtained by expanding inner subtyping in the associated type of the CHARACTER STRING type (see </w:delText>
        </w:r>
        <w:r w:rsidDel="002D228C">
          <w:delText>clause 44.5 of Recommendation ITU-T X.680 [</w:delText>
        </w:r>
        <w:r w:rsidR="00C368CF" w:rsidRPr="00C72AB2" w:rsidDel="002D228C">
          <w:fldChar w:fldCharType="begin"/>
        </w:r>
        <w:r w:rsidR="00546C3A" w:rsidRPr="00C72AB2" w:rsidDel="002D228C">
          <w:delInstrText xml:space="preserve">REF REF_ITU_TX680  \h </w:delInstrText>
        </w:r>
        <w:r w:rsidR="00C368CF" w:rsidRPr="00C72AB2" w:rsidDel="002D228C">
          <w:fldChar w:fldCharType="separate"/>
        </w:r>
        <w:r w:rsidR="006B2E4F" w:rsidRPr="00C72AB2" w:rsidDel="002D228C">
          <w:delText>i.34</w:delText>
        </w:r>
        <w:r w:rsidR="00C368CF" w:rsidRPr="00C72AB2" w:rsidDel="002D228C">
          <w:fldChar w:fldCharType="end"/>
        </w:r>
        <w:r w:rsidR="00731D31" w:rsidRPr="00C72AB2" w:rsidDel="002D228C">
          <w:delText xml:space="preserve">]) to </w:delText>
        </w:r>
        <w:r w:rsidR="00F229CF" w:rsidRPr="00C72AB2" w:rsidDel="002D228C">
          <w:delText xml:space="preserve">the </w:delText>
        </w:r>
        <w:r w:rsidR="00DB52EC" w:rsidRPr="00C72AB2" w:rsidDel="002D228C">
          <w:delText>corresponding TDL type</w:delText>
        </w:r>
        <w:r w:rsidR="00F229CF" w:rsidRPr="00C72AB2" w:rsidDel="002D228C">
          <w:delText>.</w:delText>
        </w:r>
      </w:del>
    </w:p>
    <w:p w14:paraId="41B09BA4" w14:textId="10F55FDB" w:rsidR="005412B3" w:rsidRPr="00C72AB2" w:rsidDel="002D228C" w:rsidRDefault="00454214" w:rsidP="00BD0955">
      <w:pPr>
        <w:pStyle w:val="B1"/>
        <w:rPr>
          <w:del w:id="3091" w:author="Finn Kristoffersen" w:date="2024-01-24T07:53:00Z"/>
        </w:rPr>
      </w:pPr>
      <w:del w:id="3092" w:author="Finn Kristoffersen" w:date="2024-01-24T07:53:00Z">
        <w:r w:rsidRPr="00C72AB2" w:rsidDel="002D228C">
          <w:delText>EmbeddedPDVTyp</w:delText>
        </w:r>
        <w:r w:rsidR="00437C44" w:rsidRPr="00C72AB2" w:rsidDel="002D228C">
          <w:delText xml:space="preserve">e: Replace any EMBEDDED PDV type with its associated type obtained by expanding inner subtyping in the associated type of the EMBEDDED PDV type (see </w:delText>
        </w:r>
        <w:r w:rsidDel="002D228C">
          <w:delText>clause 36.5 of Recommendation ITU-T X.680 [</w:delText>
        </w:r>
        <w:r w:rsidR="00437C44" w:rsidRPr="00C72AB2" w:rsidDel="002D228C">
          <w:fldChar w:fldCharType="begin"/>
        </w:r>
        <w:r w:rsidR="00546C3A" w:rsidRPr="00C72AB2" w:rsidDel="002D228C">
          <w:delInstrText xml:space="preserve">REF REF_ITU_TX680  \h </w:delInstrText>
        </w:r>
        <w:r w:rsidR="00437C44" w:rsidRPr="00C72AB2" w:rsidDel="002D228C">
          <w:fldChar w:fldCharType="separate"/>
        </w:r>
        <w:r w:rsidR="006B2E4F" w:rsidRPr="00C72AB2" w:rsidDel="002D228C">
          <w:delText>i.34</w:delText>
        </w:r>
        <w:r w:rsidR="00437C44" w:rsidRPr="00C72AB2" w:rsidDel="002D228C">
          <w:fldChar w:fldCharType="end"/>
        </w:r>
        <w:r w:rsidR="00437C44" w:rsidRPr="00C72AB2" w:rsidDel="002D228C">
          <w:delText xml:space="preserve">]) to </w:delText>
        </w:r>
        <w:r w:rsidR="00F229CF" w:rsidRPr="00C72AB2" w:rsidDel="002D228C">
          <w:delText>the corresponding TDL type</w:delText>
        </w:r>
        <w:r w:rsidR="00437C44" w:rsidRPr="00C72AB2" w:rsidDel="002D228C">
          <w:delText>.</w:delText>
        </w:r>
      </w:del>
    </w:p>
    <w:p w14:paraId="2F4FA8CA" w14:textId="6A6222DD" w:rsidR="005412B3" w:rsidRPr="00C72AB2" w:rsidDel="002D228C" w:rsidRDefault="00454214" w:rsidP="003576E4">
      <w:pPr>
        <w:pStyle w:val="B1"/>
        <w:rPr>
          <w:del w:id="3093" w:author="Finn Kristoffersen" w:date="2024-01-24T07:53:00Z"/>
        </w:rPr>
      </w:pPr>
      <w:del w:id="3094" w:author="Finn Kristoffersen" w:date="2024-01-24T07:53:00Z">
        <w:r w:rsidRPr="00C72AB2" w:rsidDel="002D228C">
          <w:delText>ExternalType</w:delText>
        </w:r>
        <w:r w:rsidR="00240AFD" w:rsidRPr="00C72AB2" w:rsidDel="002D228C">
          <w:delText xml:space="preserve">: replace the EXTERNAL type with its associated type obtained by expanding inner subtyping in the associated type of the EXTERNAL type (see </w:delText>
        </w:r>
        <w:r w:rsidDel="002D228C">
          <w:delText>clause 37.5 of Recommendation ITU-T X.680 [</w:delText>
        </w:r>
        <w:r w:rsidR="00240AFD" w:rsidRPr="00C72AB2" w:rsidDel="002D228C">
          <w:fldChar w:fldCharType="begin"/>
        </w:r>
        <w:r w:rsidR="00546C3A" w:rsidRPr="00C72AB2" w:rsidDel="002D228C">
          <w:delInstrText xml:space="preserve">REF REF_ITU_TX680  \h </w:delInstrText>
        </w:r>
        <w:r w:rsidR="00240AFD" w:rsidRPr="00C72AB2" w:rsidDel="002D228C">
          <w:fldChar w:fldCharType="separate"/>
        </w:r>
        <w:r w:rsidR="006B2E4F" w:rsidRPr="00C72AB2" w:rsidDel="002D228C">
          <w:delText>i.34</w:delText>
        </w:r>
        <w:r w:rsidR="00240AFD" w:rsidRPr="00C72AB2" w:rsidDel="002D228C">
          <w:fldChar w:fldCharType="end"/>
        </w:r>
        <w:r w:rsidR="00240AFD" w:rsidRPr="00C72AB2" w:rsidDel="002D228C">
          <w:delText xml:space="preserve">]) </w:delText>
        </w:r>
        <w:r w:rsidR="00A06EC8" w:rsidRPr="00C72AB2" w:rsidDel="002D228C">
          <w:delText>to the corresponding TDL type.</w:delText>
        </w:r>
      </w:del>
    </w:p>
    <w:p w14:paraId="1E0B086E" w14:textId="44F7CECB" w:rsidR="00454214" w:rsidRPr="00C72AB2" w:rsidDel="002D228C" w:rsidRDefault="00454214" w:rsidP="00C4489A">
      <w:pPr>
        <w:pStyle w:val="B1"/>
        <w:rPr>
          <w:del w:id="3095" w:author="Finn Kristoffersen" w:date="2024-01-24T07:53:00Z"/>
        </w:rPr>
      </w:pPr>
      <w:del w:id="3096" w:author="Finn Kristoffersen" w:date="2024-01-24T07:53:00Z">
        <w:r w:rsidRPr="00C72AB2" w:rsidDel="002D228C">
          <w:delText>InstanceOfType</w:delText>
        </w:r>
        <w:r w:rsidR="00B3089B" w:rsidRPr="00C72AB2" w:rsidDel="002D228C">
          <w:delText xml:space="preserve">: Replace the INSTANCE OF type with its associated type obtained by substituting INSTANCE OF DefinedObjectClass by its associated ASN.1 type (see </w:delText>
        </w:r>
        <w:r w:rsidDel="002D228C">
          <w:delText>clause C.7 of Recommendation ITU</w:delText>
        </w:r>
        <w:r w:rsidR="00C2463D" w:rsidRPr="00C72AB2" w:rsidDel="002D228C">
          <w:noBreakHyphen/>
        </w:r>
        <w:r w:rsidR="00B3089B" w:rsidRPr="00C72AB2" w:rsidDel="002D228C">
          <w:delText>T</w:delText>
        </w:r>
        <w:r w:rsidR="00C2463D" w:rsidRPr="00C72AB2" w:rsidDel="002D228C">
          <w:delText> </w:delText>
        </w:r>
        <w:r w:rsidR="00B3089B" w:rsidRPr="00C72AB2" w:rsidDel="002D228C">
          <w:delText>X.681 [</w:delText>
        </w:r>
        <w:r w:rsidR="005813B1" w:rsidRPr="00C72AB2" w:rsidDel="002D228C">
          <w:fldChar w:fldCharType="begin"/>
        </w:r>
        <w:r w:rsidR="00546C3A" w:rsidRPr="00C72AB2" w:rsidDel="002D228C">
          <w:delInstrText xml:space="preserve">REF REF_ITU_TX681  \h </w:delInstrText>
        </w:r>
        <w:r w:rsidR="005813B1" w:rsidRPr="00C72AB2" w:rsidDel="002D228C">
          <w:fldChar w:fldCharType="separate"/>
        </w:r>
        <w:r w:rsidR="006B2E4F" w:rsidRPr="00C72AB2" w:rsidDel="002D228C">
          <w:delText>i.36</w:delText>
        </w:r>
        <w:r w:rsidR="005813B1" w:rsidRPr="00C72AB2" w:rsidDel="002D228C">
          <w:fldChar w:fldCharType="end"/>
        </w:r>
        <w:r w:rsidR="00B3089B" w:rsidRPr="00C72AB2" w:rsidDel="002D228C">
          <w:delText>]) and</w:delText>
        </w:r>
        <w:r w:rsidR="00907D61" w:rsidRPr="00C72AB2" w:rsidDel="002D228C">
          <w:delText xml:space="preserve"> </w:delText>
        </w:r>
        <w:r w:rsidR="00BA6BC9" w:rsidRPr="00C72AB2" w:rsidDel="002D228C">
          <w:delText xml:space="preserve">map </w:delText>
        </w:r>
        <w:r w:rsidR="00B3089B" w:rsidRPr="00C72AB2" w:rsidDel="002D228C">
          <w:delText xml:space="preserve">all ASN.1 types </w:delText>
        </w:r>
        <w:r w:rsidR="00BA6BC9" w:rsidRPr="00C72AB2" w:rsidDel="002D228C">
          <w:delText xml:space="preserve">to their TDL types according to </w:delText>
        </w:r>
        <w:r w:rsidDel="002D228C">
          <w:delText>Table</w:delText>
        </w:r>
        <w:r w:rsidR="0093436A" w:rsidRPr="00C72AB2" w:rsidDel="002D228C">
          <w:delText xml:space="preserve"> </w:delText>
        </w:r>
        <w:r w:rsidRPr="002B07C2" w:rsidDel="002D228C">
          <w:delText>8.3.1-1</w:delText>
        </w:r>
        <w:r w:rsidR="00B3089B" w:rsidRPr="00C72AB2" w:rsidDel="002D228C">
          <w:delText xml:space="preserve">. </w:delText>
        </w:r>
      </w:del>
    </w:p>
    <w:p w14:paraId="284F1C89" w14:textId="0ED55E6F" w:rsidR="00C4489A" w:rsidRPr="00C72AB2" w:rsidDel="002D228C" w:rsidRDefault="00C4489A" w:rsidP="005A569C">
      <w:pPr>
        <w:pStyle w:val="Heading3"/>
        <w:rPr>
          <w:del w:id="3097" w:author="Finn Kristoffersen" w:date="2024-01-24T07:53:00Z"/>
        </w:rPr>
      </w:pPr>
      <w:bookmarkStart w:id="3098" w:name="_Toc142300400"/>
      <w:bookmarkStart w:id="3099" w:name="_Toc142302931"/>
      <w:bookmarkStart w:id="3100" w:name="_Toc142485072"/>
      <w:del w:id="3101" w:author="Finn Kristoffersen" w:date="2024-01-24T07:53:00Z">
        <w:r w:rsidRPr="00C72AB2" w:rsidDel="002D228C">
          <w:delText>8.3.2</w:delText>
        </w:r>
        <w:r w:rsidRPr="00C72AB2" w:rsidDel="002D228C">
          <w:tab/>
          <w:delText>Examples</w:delText>
        </w:r>
        <w:bookmarkEnd w:id="3098"/>
        <w:bookmarkEnd w:id="3099"/>
        <w:bookmarkEnd w:id="3100"/>
      </w:del>
    </w:p>
    <w:p w14:paraId="7E066C90" w14:textId="4485EAC8" w:rsidR="00C4489A" w:rsidRPr="00C72AB2" w:rsidDel="002D228C" w:rsidRDefault="00C4489A" w:rsidP="005A569C">
      <w:pPr>
        <w:keepNext/>
        <w:keepLines/>
        <w:rPr>
          <w:del w:id="3102" w:author="Finn Kristoffersen" w:date="2024-01-24T07:53:00Z"/>
        </w:rPr>
      </w:pPr>
      <w:del w:id="3103" w:author="Finn Kristoffersen" w:date="2024-01-24T07:53:00Z">
        <w:r w:rsidRPr="00C72AB2" w:rsidDel="002D228C">
          <w:delText xml:space="preserve">For example, as shown in </w:delText>
        </w:r>
        <w:r w:rsidDel="002D228C">
          <w:delText xml:space="preserve">Figure </w:delText>
        </w:r>
        <w:r w:rsidRPr="002B07C2" w:rsidDel="002D228C">
          <w:delText>8.3.2-1</w:delText>
        </w:r>
        <w:r w:rsidDel="002D228C">
          <w:delText xml:space="preserve"> and Figure </w:delText>
        </w:r>
        <w:r w:rsidRPr="002B07C2" w:rsidDel="002D228C">
          <w:delText>8.3.2-2</w:delText>
        </w:r>
        <w:r w:rsidDel="002D228C">
          <w:delText>, for the 'NodeDescriptor' and related type definitions taken from</w:delText>
        </w:r>
        <w:r w:rsidR="00546C3A" w:rsidRPr="00C72AB2" w:rsidDel="002D228C">
          <w:delText xml:space="preserve"> [</w:delText>
        </w:r>
        <w:r w:rsidR="00546C3A" w:rsidRPr="00C72AB2" w:rsidDel="002D228C">
          <w:fldChar w:fldCharType="begin"/>
        </w:r>
        <w:r w:rsidR="00546C3A" w:rsidRPr="00C72AB2" w:rsidDel="002D228C">
          <w:delInstrText xml:space="preserve">REF REF_TS103666_1 \h </w:delInstrText>
        </w:r>
        <w:r w:rsidR="005A569C" w:rsidRPr="00C72AB2" w:rsidDel="002D228C">
          <w:delInstrText xml:space="preserve"> \* MERGEFORMAT </w:delInstrText>
        </w:r>
        <w:r w:rsidR="00546C3A" w:rsidRPr="00C72AB2" w:rsidDel="002D228C">
          <w:fldChar w:fldCharType="separate"/>
        </w:r>
        <w:r w:rsidR="006B2E4F" w:rsidRPr="00C72AB2" w:rsidDel="002D228C">
          <w:delText>i.35</w:delText>
        </w:r>
        <w:r w:rsidR="00546C3A" w:rsidRPr="00C72AB2" w:rsidDel="002D228C">
          <w:fldChar w:fldCharType="end"/>
        </w:r>
        <w:r w:rsidR="00546C3A" w:rsidRPr="00C72AB2" w:rsidDel="002D228C">
          <w:delText>]</w:delText>
        </w:r>
        <w:r w:rsidRPr="00C72AB2" w:rsidDel="002D228C">
          <w:delText>, a corresponding 'StructuredDataType' is created, including derived 'DataType's for the nested 'aNode' anonymous 'ContentType', as well as the 'aLink', 'aFile', and 'aDirectory' anonymous 'ContentType's nested further within the 'aNode' 'ContentType'. The 'dataType's for the corresponding '</w:delText>
        </w:r>
        <w:r w:rsidR="009F61FA" w:rsidRPr="00C72AB2" w:rsidDel="002D228C">
          <w:delText>Members</w:delText>
        </w:r>
        <w:r w:rsidRPr="00C72AB2" w:rsidDel="002D228C">
          <w:delText xml:space="preserve"> are then set accordingly. The 'DataType' for the 'NodeIdentity' type as well as the derived 'DataType' for the 'aNode' 'Member' are assigned a 'Constraint' with the 'union' 'ConstraintType'.</w:delText>
        </w:r>
      </w:del>
    </w:p>
    <w:p w14:paraId="577FC460" w14:textId="6543DA22" w:rsidR="00791E43" w:rsidRPr="00C72AB2" w:rsidDel="002D228C" w:rsidRDefault="00791E43" w:rsidP="00791E43">
      <w:pPr>
        <w:shd w:val="clear" w:color="auto" w:fill="FFFFFF"/>
        <w:spacing w:after="0"/>
        <w:rPr>
          <w:del w:id="3104" w:author="Finn Kristoffersen" w:date="2024-01-24T07:53:00Z"/>
          <w:rFonts w:ascii="Calibri" w:hAnsi="Calibri" w:cs="Leelawadee UI"/>
          <w:color w:val="000000"/>
          <w:sz w:val="16"/>
          <w:szCs w:val="16"/>
        </w:rPr>
      </w:pPr>
      <w:del w:id="3105" w:author="Finn Kristoffersen" w:date="2024-01-24T07:53:00Z">
        <w:r w:rsidRPr="00C72AB2" w:rsidDel="002D228C">
          <w:rPr>
            <w:rFonts w:ascii="Calibri" w:hAnsi="Calibri" w:cs="Leelawadee UI"/>
            <w:color w:val="267F99"/>
            <w:sz w:val="16"/>
            <w:szCs w:val="16"/>
          </w:rPr>
          <w:delText>NodeDescriptor</w:delText>
        </w:r>
        <w:r w:rsidRPr="00C72AB2" w:rsidDel="002D228C">
          <w:rPr>
            <w:rFonts w:ascii="Calibri" w:hAnsi="Calibri" w:cs="Leelawadee UI"/>
            <w:color w:val="000000"/>
            <w:sz w:val="16"/>
            <w:szCs w:val="16"/>
          </w:rPr>
          <w:delText xml:space="preserve"> ::= </w:delText>
        </w:r>
        <w:r w:rsidRPr="00C72AB2" w:rsidDel="002D228C">
          <w:rPr>
            <w:rFonts w:ascii="Calibri" w:hAnsi="Calibri" w:cs="Leelawadee UI"/>
            <w:color w:val="267F99"/>
            <w:sz w:val="16"/>
            <w:szCs w:val="16"/>
          </w:rPr>
          <w:delText>SEQUENCE</w:delText>
        </w:r>
      </w:del>
    </w:p>
    <w:p w14:paraId="5B9D7EA6" w14:textId="5FC7E367" w:rsidR="00791E43" w:rsidRPr="00C72AB2" w:rsidDel="002D228C" w:rsidRDefault="00791E43" w:rsidP="00791E43">
      <w:pPr>
        <w:shd w:val="clear" w:color="auto" w:fill="FFFFFF"/>
        <w:spacing w:after="0"/>
        <w:rPr>
          <w:del w:id="3106" w:author="Finn Kristoffersen" w:date="2024-01-24T07:53:00Z"/>
          <w:rFonts w:ascii="Calibri" w:hAnsi="Calibri" w:cs="Leelawadee UI"/>
          <w:color w:val="000000"/>
          <w:sz w:val="16"/>
          <w:szCs w:val="16"/>
        </w:rPr>
      </w:pPr>
      <w:del w:id="3107" w:author="Finn Kristoffersen" w:date="2024-01-24T07:53:00Z">
        <w:r w:rsidRPr="00C72AB2" w:rsidDel="002D228C">
          <w:rPr>
            <w:rFonts w:ascii="Calibri" w:hAnsi="Calibri" w:cs="Leelawadee UI"/>
            <w:color w:val="000000"/>
            <w:sz w:val="16"/>
            <w:szCs w:val="16"/>
          </w:rPr>
          <w:delText>{</w:delText>
        </w:r>
      </w:del>
    </w:p>
    <w:p w14:paraId="44109619" w14:textId="0A4E8A7F" w:rsidR="00791E43" w:rsidRPr="00C72AB2" w:rsidDel="002D228C" w:rsidRDefault="00791E43" w:rsidP="00791E43">
      <w:pPr>
        <w:shd w:val="clear" w:color="auto" w:fill="FFFFFF"/>
        <w:spacing w:after="0"/>
        <w:rPr>
          <w:del w:id="3108" w:author="Finn Kristoffersen" w:date="2024-01-24T07:53:00Z"/>
          <w:rFonts w:ascii="Calibri" w:hAnsi="Calibri" w:cs="Leelawadee UI"/>
          <w:color w:val="000000"/>
          <w:sz w:val="16"/>
          <w:szCs w:val="16"/>
        </w:rPr>
      </w:pPr>
      <w:del w:id="3109"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aNodeName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NodeName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Node name</w:delText>
        </w:r>
      </w:del>
    </w:p>
    <w:p w14:paraId="4B5B1738" w14:textId="7CB0D091" w:rsidR="00791E43" w:rsidRPr="00C72AB2" w:rsidDel="002D228C" w:rsidRDefault="00791E43" w:rsidP="00791E43">
      <w:pPr>
        <w:shd w:val="clear" w:color="auto" w:fill="FFFFFF"/>
        <w:spacing w:after="0"/>
        <w:rPr>
          <w:del w:id="3110" w:author="Finn Kristoffersen" w:date="2024-01-24T07:53:00Z"/>
          <w:rFonts w:ascii="Calibri" w:hAnsi="Calibri" w:cs="Leelawadee UI"/>
          <w:color w:val="000000"/>
          <w:sz w:val="16"/>
          <w:szCs w:val="16"/>
        </w:rPr>
      </w:pPr>
      <w:del w:id="3111"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aShortName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UUID</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Short node name</w:delText>
        </w:r>
      </w:del>
    </w:p>
    <w:p w14:paraId="0096ACE5" w14:textId="6EFE1651" w:rsidR="00791E43" w:rsidRPr="00C72AB2" w:rsidDel="002D228C" w:rsidRDefault="00791E43" w:rsidP="00791E43">
      <w:pPr>
        <w:shd w:val="clear" w:color="auto" w:fill="FFFFFF"/>
        <w:spacing w:after="0"/>
        <w:rPr>
          <w:del w:id="3112" w:author="Finn Kristoffersen" w:date="2024-01-24T07:53:00Z"/>
          <w:rFonts w:ascii="Calibri" w:hAnsi="Calibri" w:cs="Leelawadee UI"/>
          <w:color w:val="000000"/>
          <w:sz w:val="16"/>
          <w:szCs w:val="16"/>
        </w:rPr>
      </w:pPr>
      <w:del w:id="3113"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aNode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CHOICE</w:delText>
        </w:r>
      </w:del>
    </w:p>
    <w:p w14:paraId="2F736FBC" w14:textId="502854ED" w:rsidR="00791E43" w:rsidRPr="00C72AB2" w:rsidDel="002D228C" w:rsidRDefault="00791E43" w:rsidP="00791E43">
      <w:pPr>
        <w:shd w:val="clear" w:color="auto" w:fill="FFFFFF"/>
        <w:spacing w:after="0"/>
        <w:rPr>
          <w:del w:id="3114" w:author="Finn Kristoffersen" w:date="2024-01-24T07:53:00Z"/>
          <w:rFonts w:ascii="Calibri" w:hAnsi="Calibri" w:cs="Leelawadee UI"/>
          <w:color w:val="000000"/>
          <w:sz w:val="16"/>
          <w:szCs w:val="16"/>
        </w:rPr>
      </w:pPr>
      <w:del w:id="3115" w:author="Finn Kristoffersen" w:date="2024-01-24T07:53:00Z">
        <w:r w:rsidRPr="00C72AB2" w:rsidDel="002D228C">
          <w:rPr>
            <w:rFonts w:ascii="Calibri" w:hAnsi="Calibri" w:cs="Leelawadee UI"/>
            <w:color w:val="000000"/>
            <w:sz w:val="16"/>
            <w:szCs w:val="16"/>
          </w:rPr>
          <w:delText xml:space="preserve">    {</w:delText>
        </w:r>
      </w:del>
    </w:p>
    <w:p w14:paraId="7A924F05" w14:textId="1B46A865" w:rsidR="00791E43" w:rsidRPr="00C72AB2" w:rsidDel="002D228C" w:rsidRDefault="00791E43" w:rsidP="00791E43">
      <w:pPr>
        <w:shd w:val="clear" w:color="auto" w:fill="FFFFFF"/>
        <w:spacing w:after="0"/>
        <w:rPr>
          <w:del w:id="3116" w:author="Finn Kristoffersen" w:date="2024-01-24T07:53:00Z"/>
          <w:rFonts w:ascii="Calibri" w:hAnsi="Calibri" w:cs="Leelawadee UI"/>
          <w:color w:val="000000"/>
          <w:sz w:val="16"/>
          <w:szCs w:val="16"/>
        </w:rPr>
      </w:pPr>
      <w:del w:id="3117"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aLink</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SEQUENCE</w:delText>
        </w:r>
      </w:del>
    </w:p>
    <w:p w14:paraId="59EE6259" w14:textId="05DFC1FB" w:rsidR="00791E43" w:rsidRPr="00C72AB2" w:rsidDel="002D228C" w:rsidRDefault="00791E43" w:rsidP="00791E43">
      <w:pPr>
        <w:shd w:val="clear" w:color="auto" w:fill="FFFFFF"/>
        <w:spacing w:after="0"/>
        <w:rPr>
          <w:del w:id="3118" w:author="Finn Kristoffersen" w:date="2024-01-24T07:53:00Z"/>
          <w:rFonts w:ascii="Calibri" w:hAnsi="Calibri" w:cs="Leelawadee UI"/>
          <w:color w:val="000000"/>
          <w:sz w:val="16"/>
          <w:szCs w:val="16"/>
        </w:rPr>
      </w:pPr>
      <w:del w:id="3119" w:author="Finn Kristoffersen" w:date="2024-01-24T07:53:00Z">
        <w:r w:rsidRPr="00C72AB2" w:rsidDel="002D228C">
          <w:rPr>
            <w:rFonts w:ascii="Calibri" w:hAnsi="Calibri" w:cs="Leelawadee UI"/>
            <w:color w:val="000000"/>
            <w:sz w:val="16"/>
            <w:szCs w:val="16"/>
          </w:rPr>
          <w:delText xml:space="preserve">        {</w:delText>
        </w:r>
      </w:del>
    </w:p>
    <w:p w14:paraId="293FC561" w14:textId="13A1A545" w:rsidR="00791E43" w:rsidRPr="00C72AB2" w:rsidDel="002D228C" w:rsidRDefault="00791E43" w:rsidP="00791E43">
      <w:pPr>
        <w:shd w:val="clear" w:color="auto" w:fill="FFFFFF"/>
        <w:spacing w:after="0"/>
        <w:rPr>
          <w:del w:id="3120" w:author="Finn Kristoffersen" w:date="2024-01-24T07:53:00Z"/>
          <w:rFonts w:ascii="Calibri" w:hAnsi="Calibri" w:cs="Leelawadee UI"/>
          <w:color w:val="000000"/>
          <w:sz w:val="16"/>
          <w:szCs w:val="16"/>
        </w:rPr>
      </w:pPr>
      <w:del w:id="3121"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aLinkedFileIdentity</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NodeIdentity</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Identity of the linked SSP file</w:delText>
        </w:r>
      </w:del>
    </w:p>
    <w:p w14:paraId="0E83D3F0" w14:textId="5F616428" w:rsidR="00791E43" w:rsidRPr="00C72AB2" w:rsidDel="002D228C" w:rsidRDefault="00791E43" w:rsidP="00791E43">
      <w:pPr>
        <w:shd w:val="clear" w:color="auto" w:fill="FFFFFF"/>
        <w:spacing w:after="0"/>
        <w:rPr>
          <w:del w:id="3122" w:author="Finn Kristoffersen" w:date="2024-01-24T07:53:00Z"/>
          <w:rFonts w:ascii="Calibri" w:hAnsi="Calibri" w:cs="Leelawadee UI"/>
          <w:color w:val="000000"/>
          <w:sz w:val="16"/>
          <w:szCs w:val="16"/>
        </w:rPr>
      </w:pPr>
      <w:del w:id="3123"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aLinkedFileSize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FileSize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Size of the linked SSP file</w:delText>
        </w:r>
      </w:del>
    </w:p>
    <w:p w14:paraId="72664C6A" w14:textId="26E1210F" w:rsidR="00791E43" w:rsidRPr="00C72AB2" w:rsidDel="002D228C" w:rsidRDefault="00791E43" w:rsidP="00791E43">
      <w:pPr>
        <w:shd w:val="clear" w:color="auto" w:fill="FFFFFF"/>
        <w:spacing w:after="0"/>
        <w:rPr>
          <w:del w:id="3124" w:author="Finn Kristoffersen" w:date="2024-01-24T07:53:00Z"/>
          <w:rFonts w:ascii="Calibri" w:hAnsi="Calibri" w:cs="Leelawadee UI"/>
          <w:color w:val="000000"/>
          <w:sz w:val="16"/>
          <w:szCs w:val="16"/>
        </w:rPr>
      </w:pPr>
      <w:del w:id="3125" w:author="Finn Kristoffersen" w:date="2024-01-24T07:53:00Z">
        <w:r w:rsidRPr="00C72AB2" w:rsidDel="002D228C">
          <w:rPr>
            <w:rFonts w:ascii="Calibri" w:hAnsi="Calibri" w:cs="Leelawadee UI"/>
            <w:color w:val="000000"/>
            <w:sz w:val="16"/>
            <w:szCs w:val="16"/>
          </w:rPr>
          <w:delText xml:space="preserve">        },</w:delText>
        </w:r>
      </w:del>
    </w:p>
    <w:p w14:paraId="598E817B" w14:textId="02723EA5" w:rsidR="00791E43" w:rsidRPr="00C72AB2" w:rsidDel="002D228C" w:rsidRDefault="00791E43" w:rsidP="00791E43">
      <w:pPr>
        <w:shd w:val="clear" w:color="auto" w:fill="FFFFFF"/>
        <w:spacing w:after="0"/>
        <w:rPr>
          <w:del w:id="3126" w:author="Finn Kristoffersen" w:date="2024-01-24T07:53:00Z"/>
          <w:rFonts w:ascii="Calibri" w:hAnsi="Calibri" w:cs="Leelawadee UI"/>
          <w:color w:val="000000"/>
          <w:sz w:val="16"/>
          <w:szCs w:val="16"/>
        </w:rPr>
      </w:pPr>
      <w:del w:id="3127"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aFile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SEQUENCE</w:delText>
        </w:r>
      </w:del>
    </w:p>
    <w:p w14:paraId="4B0A3901" w14:textId="0ACF47E3" w:rsidR="00791E43" w:rsidRPr="00C72AB2" w:rsidDel="002D228C" w:rsidRDefault="00791E43" w:rsidP="00791E43">
      <w:pPr>
        <w:shd w:val="clear" w:color="auto" w:fill="FFFFFF"/>
        <w:spacing w:after="0"/>
        <w:rPr>
          <w:del w:id="3128" w:author="Finn Kristoffersen" w:date="2024-01-24T07:53:00Z"/>
          <w:rFonts w:ascii="Calibri" w:hAnsi="Calibri" w:cs="Leelawadee UI"/>
          <w:color w:val="000000"/>
          <w:sz w:val="16"/>
          <w:szCs w:val="16"/>
        </w:rPr>
      </w:pPr>
      <w:del w:id="3129" w:author="Finn Kristoffersen" w:date="2024-01-24T07:53:00Z">
        <w:r w:rsidRPr="00C72AB2" w:rsidDel="002D228C">
          <w:rPr>
            <w:rFonts w:ascii="Calibri" w:hAnsi="Calibri" w:cs="Leelawadee UI"/>
            <w:color w:val="000000"/>
            <w:sz w:val="16"/>
            <w:szCs w:val="16"/>
          </w:rPr>
          <w:delText xml:space="preserve">        {</w:delText>
        </w:r>
      </w:del>
    </w:p>
    <w:p w14:paraId="6239B5BA" w14:textId="34CC960B" w:rsidR="00791E43" w:rsidRPr="00C72AB2" w:rsidDel="002D228C" w:rsidRDefault="00791E43" w:rsidP="00791E43">
      <w:pPr>
        <w:shd w:val="clear" w:color="auto" w:fill="FFFFFF"/>
        <w:spacing w:after="0"/>
        <w:rPr>
          <w:del w:id="3130" w:author="Finn Kristoffersen" w:date="2024-01-24T07:53:00Z"/>
          <w:rFonts w:ascii="Calibri" w:hAnsi="Calibri" w:cs="Leelawadee UI"/>
          <w:color w:val="000000"/>
          <w:sz w:val="16"/>
          <w:szCs w:val="16"/>
        </w:rPr>
      </w:pPr>
      <w:del w:id="3131"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aFileSize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FileSize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Size of the SSP file</w:delText>
        </w:r>
      </w:del>
    </w:p>
    <w:p w14:paraId="5AFD7CA8" w14:textId="7E323D5A" w:rsidR="00791E43" w:rsidRPr="00C72AB2" w:rsidDel="002D228C" w:rsidRDefault="00791E43" w:rsidP="00791E43">
      <w:pPr>
        <w:shd w:val="clear" w:color="auto" w:fill="FFFFFF"/>
        <w:spacing w:after="0"/>
        <w:rPr>
          <w:del w:id="3132" w:author="Finn Kristoffersen" w:date="2024-01-24T07:53:00Z"/>
          <w:rFonts w:ascii="Calibri" w:hAnsi="Calibri" w:cs="Leelawadee UI"/>
          <w:color w:val="000000"/>
          <w:sz w:val="16"/>
          <w:szCs w:val="16"/>
        </w:rPr>
      </w:pPr>
      <w:del w:id="3133" w:author="Finn Kristoffersen" w:date="2024-01-24T07:53:00Z">
        <w:r w:rsidRPr="00C72AB2" w:rsidDel="002D228C">
          <w:rPr>
            <w:rFonts w:ascii="Calibri" w:hAnsi="Calibri" w:cs="Leelawadee UI"/>
            <w:color w:val="000000"/>
            <w:sz w:val="16"/>
            <w:szCs w:val="16"/>
          </w:rPr>
          <w:delText xml:space="preserve">        },</w:delText>
        </w:r>
      </w:del>
    </w:p>
    <w:p w14:paraId="49A41BF0" w14:textId="0C55FE52" w:rsidR="00791E43" w:rsidRPr="00C72AB2" w:rsidDel="002D228C" w:rsidRDefault="00791E43" w:rsidP="00791E43">
      <w:pPr>
        <w:shd w:val="clear" w:color="auto" w:fill="FFFFFF"/>
        <w:spacing w:after="0"/>
        <w:rPr>
          <w:del w:id="3134" w:author="Finn Kristoffersen" w:date="2024-01-24T07:53:00Z"/>
          <w:rFonts w:ascii="Calibri" w:hAnsi="Calibri" w:cs="Leelawadee UI"/>
          <w:color w:val="000000"/>
          <w:sz w:val="16"/>
          <w:szCs w:val="16"/>
        </w:rPr>
      </w:pPr>
      <w:del w:id="3135"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aDirectory</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SEQUENCE</w:delText>
        </w:r>
      </w:del>
    </w:p>
    <w:p w14:paraId="37D09709" w14:textId="55A3E64E" w:rsidR="00791E43" w:rsidRPr="00C72AB2" w:rsidDel="002D228C" w:rsidRDefault="00791E43" w:rsidP="00791E43">
      <w:pPr>
        <w:shd w:val="clear" w:color="auto" w:fill="FFFFFF"/>
        <w:spacing w:after="0"/>
        <w:rPr>
          <w:del w:id="3136" w:author="Finn Kristoffersen" w:date="2024-01-24T07:53:00Z"/>
          <w:rFonts w:ascii="Calibri" w:hAnsi="Calibri" w:cs="Leelawadee UI"/>
          <w:color w:val="000000"/>
          <w:sz w:val="16"/>
          <w:szCs w:val="16"/>
        </w:rPr>
      </w:pPr>
      <w:del w:id="3137" w:author="Finn Kristoffersen" w:date="2024-01-24T07:53:00Z">
        <w:r w:rsidRPr="00C72AB2" w:rsidDel="002D228C">
          <w:rPr>
            <w:rFonts w:ascii="Calibri" w:hAnsi="Calibri" w:cs="Leelawadee UI"/>
            <w:color w:val="000000"/>
            <w:sz w:val="16"/>
            <w:szCs w:val="16"/>
          </w:rPr>
          <w:delText xml:space="preserve">        {</w:delText>
        </w:r>
      </w:del>
    </w:p>
    <w:p w14:paraId="583F0DBC" w14:textId="742A57A6" w:rsidR="00791E43" w:rsidRPr="00C72AB2" w:rsidDel="002D228C" w:rsidRDefault="00791E43" w:rsidP="00791E43">
      <w:pPr>
        <w:shd w:val="clear" w:color="auto" w:fill="FFFFFF"/>
        <w:spacing w:after="0"/>
        <w:rPr>
          <w:del w:id="3138" w:author="Finn Kristoffersen" w:date="2024-01-24T07:53:00Z"/>
          <w:rFonts w:ascii="Calibri" w:hAnsi="Calibri" w:cs="Leelawadee UI"/>
          <w:color w:val="000000"/>
          <w:sz w:val="16"/>
          <w:szCs w:val="16"/>
        </w:rPr>
      </w:pPr>
      <w:del w:id="3139" w:author="Finn Kristoffersen" w:date="2024-01-24T07:53:00Z">
        <w:r w:rsidRPr="00C72AB2" w:rsidDel="002D228C">
          <w:rPr>
            <w:rFonts w:ascii="Calibri" w:hAnsi="Calibri" w:cs="Leelawadee UI"/>
            <w:color w:val="000000"/>
            <w:sz w:val="16"/>
            <w:szCs w:val="16"/>
          </w:rPr>
          <w:delText xml:space="preserve">        }</w:delText>
        </w:r>
      </w:del>
    </w:p>
    <w:p w14:paraId="05FEBA7F" w14:textId="76880863" w:rsidR="00791E43" w:rsidRPr="00C72AB2" w:rsidDel="002D228C" w:rsidRDefault="00791E43" w:rsidP="00791E43">
      <w:pPr>
        <w:shd w:val="clear" w:color="auto" w:fill="FFFFFF"/>
        <w:spacing w:after="0"/>
        <w:rPr>
          <w:del w:id="3140" w:author="Finn Kristoffersen" w:date="2024-01-24T07:53:00Z"/>
          <w:rFonts w:ascii="Calibri" w:hAnsi="Calibri" w:cs="Leelawadee UI"/>
          <w:color w:val="000000"/>
          <w:sz w:val="16"/>
          <w:szCs w:val="16"/>
        </w:rPr>
      </w:pPr>
      <w:del w:id="3141" w:author="Finn Kristoffersen" w:date="2024-01-24T07:53:00Z">
        <w:r w:rsidRPr="00C72AB2" w:rsidDel="002D228C">
          <w:rPr>
            <w:rFonts w:ascii="Calibri" w:hAnsi="Calibri" w:cs="Leelawadee UI"/>
            <w:color w:val="000000"/>
            <w:sz w:val="16"/>
            <w:szCs w:val="16"/>
          </w:rPr>
          <w:delText xml:space="preserve">    },</w:delText>
        </w:r>
      </w:del>
    </w:p>
    <w:p w14:paraId="18453B68" w14:textId="4E6B6BE4" w:rsidR="00791E43" w:rsidRPr="00C72AB2" w:rsidDel="002D228C" w:rsidRDefault="00791E43" w:rsidP="00791E43">
      <w:pPr>
        <w:shd w:val="clear" w:color="auto" w:fill="FFFFFF"/>
        <w:spacing w:after="0"/>
        <w:rPr>
          <w:del w:id="3142" w:author="Finn Kristoffersen" w:date="2024-01-24T07:53:00Z"/>
          <w:rFonts w:ascii="Calibri" w:hAnsi="Calibri" w:cs="Leelawadee UI"/>
          <w:color w:val="000000"/>
          <w:sz w:val="16"/>
          <w:szCs w:val="16"/>
        </w:rPr>
      </w:pPr>
      <w:del w:id="3143"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aMetaData</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SEQUENCE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OF</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MetaDatum</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00FF"/>
            <w:sz w:val="16"/>
            <w:szCs w:val="16"/>
          </w:rPr>
          <w:delText>OPTIONAL</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Optional meta data</w:delText>
        </w:r>
      </w:del>
    </w:p>
    <w:p w14:paraId="3304D122" w14:textId="7B69EBAE" w:rsidR="00791E43" w:rsidRPr="00C72AB2" w:rsidDel="002D228C" w:rsidRDefault="00791E43" w:rsidP="00791E43">
      <w:pPr>
        <w:shd w:val="clear" w:color="auto" w:fill="FFFFFF"/>
        <w:spacing w:after="0"/>
        <w:rPr>
          <w:del w:id="3144" w:author="Finn Kristoffersen" w:date="2024-01-24T07:53:00Z"/>
          <w:rFonts w:ascii="Calibri" w:hAnsi="Calibri" w:cs="Leelawadee UI"/>
          <w:color w:val="000000"/>
          <w:sz w:val="16"/>
          <w:szCs w:val="16"/>
        </w:rPr>
      </w:pPr>
      <w:del w:id="3145"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aACL</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SET</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OF</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AccessControl</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00FF"/>
            <w:sz w:val="16"/>
            <w:szCs w:val="16"/>
          </w:rPr>
          <w:delText>OPTIONAL</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Access Control List attribute</w:delText>
        </w:r>
      </w:del>
    </w:p>
    <w:p w14:paraId="5AD7E2B6" w14:textId="336A1703" w:rsidR="00791E43" w:rsidRPr="00C72AB2" w:rsidDel="002D228C" w:rsidRDefault="00791E43" w:rsidP="00791E43">
      <w:pPr>
        <w:shd w:val="clear" w:color="auto" w:fill="FFFFFF"/>
        <w:spacing w:after="0"/>
        <w:rPr>
          <w:del w:id="3146" w:author="Finn Kristoffersen" w:date="2024-01-24T07:53:00Z"/>
          <w:rFonts w:ascii="Calibri" w:hAnsi="Calibri" w:cs="Leelawadee UI"/>
          <w:color w:val="000000"/>
          <w:sz w:val="16"/>
          <w:szCs w:val="16"/>
        </w:rPr>
      </w:pPr>
      <w:del w:id="3147" w:author="Finn Kristoffersen" w:date="2024-01-24T07:53:00Z">
        <w:r w:rsidRPr="00C72AB2" w:rsidDel="002D228C">
          <w:rPr>
            <w:rFonts w:ascii="Calibri" w:hAnsi="Calibri" w:cs="Leelawadee UI"/>
            <w:color w:val="000000"/>
            <w:sz w:val="16"/>
            <w:szCs w:val="16"/>
          </w:rPr>
          <w:delText>}</w:delText>
        </w:r>
      </w:del>
    </w:p>
    <w:p w14:paraId="27214665" w14:textId="0801ADDA" w:rsidR="00791E43" w:rsidRPr="00C72AB2" w:rsidDel="002D228C" w:rsidRDefault="00791E43" w:rsidP="00791E43">
      <w:pPr>
        <w:shd w:val="clear" w:color="auto" w:fill="FFFFFF"/>
        <w:spacing w:after="0"/>
        <w:rPr>
          <w:del w:id="3148" w:author="Finn Kristoffersen" w:date="2024-01-24T07:53:00Z"/>
          <w:rFonts w:ascii="Calibri" w:hAnsi="Calibri" w:cs="Leelawadee UI"/>
          <w:color w:val="000000"/>
          <w:sz w:val="16"/>
          <w:szCs w:val="16"/>
        </w:rPr>
      </w:pPr>
    </w:p>
    <w:p w14:paraId="42966835" w14:textId="5068CA1A" w:rsidR="00791E43" w:rsidRPr="00C72AB2" w:rsidDel="002D228C" w:rsidRDefault="00791E43" w:rsidP="00791E43">
      <w:pPr>
        <w:shd w:val="clear" w:color="auto" w:fill="FFFFFF"/>
        <w:spacing w:after="0"/>
        <w:rPr>
          <w:del w:id="3149" w:author="Finn Kristoffersen" w:date="2024-01-24T07:53:00Z"/>
          <w:rFonts w:ascii="Calibri" w:hAnsi="Calibri" w:cs="Leelawadee UI"/>
          <w:color w:val="000000"/>
          <w:sz w:val="16"/>
          <w:szCs w:val="16"/>
        </w:rPr>
      </w:pPr>
      <w:del w:id="3150" w:author="Finn Kristoffersen" w:date="2024-01-24T07:53:00Z">
        <w:r w:rsidRPr="00C72AB2" w:rsidDel="002D228C">
          <w:rPr>
            <w:rFonts w:ascii="Calibri" w:hAnsi="Calibri" w:cs="Leelawadee UI"/>
            <w:color w:val="008000"/>
            <w:sz w:val="16"/>
            <w:szCs w:val="16"/>
          </w:rPr>
          <w:delText>/* Node identity */</w:delText>
        </w:r>
      </w:del>
    </w:p>
    <w:p w14:paraId="1F289917" w14:textId="63B979C9" w:rsidR="00791E43" w:rsidRPr="00C72AB2" w:rsidDel="002D228C" w:rsidRDefault="00791E43" w:rsidP="00791E43">
      <w:pPr>
        <w:shd w:val="clear" w:color="auto" w:fill="FFFFFF"/>
        <w:spacing w:after="0"/>
        <w:rPr>
          <w:del w:id="3151" w:author="Finn Kristoffersen" w:date="2024-01-24T07:53:00Z"/>
          <w:rFonts w:ascii="Calibri" w:hAnsi="Calibri" w:cs="Leelawadee UI"/>
          <w:color w:val="000000"/>
          <w:sz w:val="16"/>
          <w:szCs w:val="16"/>
        </w:rPr>
      </w:pPr>
      <w:del w:id="3152" w:author="Finn Kristoffersen" w:date="2024-01-24T07:53:00Z">
        <w:r w:rsidRPr="00C72AB2" w:rsidDel="002D228C">
          <w:rPr>
            <w:rFonts w:ascii="Calibri" w:hAnsi="Calibri" w:cs="Leelawadee UI"/>
            <w:color w:val="267F99"/>
            <w:sz w:val="16"/>
            <w:szCs w:val="16"/>
          </w:rPr>
          <w:delText>NodeName</w:delText>
        </w:r>
        <w:r w:rsidRPr="00C72AB2" w:rsidDel="002D228C">
          <w:rPr>
            <w:rFonts w:ascii="Calibri" w:hAnsi="Calibri" w:cs="Leelawadee UI"/>
            <w:color w:val="000000"/>
            <w:sz w:val="16"/>
            <w:szCs w:val="16"/>
          </w:rPr>
          <w:delText xml:space="preserve"> ::= </w:delText>
        </w:r>
        <w:r w:rsidRPr="00C72AB2" w:rsidDel="002D228C">
          <w:rPr>
            <w:rFonts w:ascii="Calibri" w:hAnsi="Calibri" w:cs="Leelawadee UI"/>
            <w:color w:val="267F99"/>
            <w:sz w:val="16"/>
            <w:szCs w:val="16"/>
          </w:rPr>
          <w:delText>UTF8String</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00FF"/>
            <w:sz w:val="16"/>
            <w:szCs w:val="16"/>
          </w:rPr>
          <w:delText>SIZE</w:delText>
        </w:r>
        <w:r w:rsidRPr="00C72AB2" w:rsidDel="002D228C">
          <w:rPr>
            <w:rFonts w:ascii="Calibri" w:hAnsi="Calibri" w:cs="Leelawadee UI"/>
            <w:color w:val="000000"/>
            <w:sz w:val="16"/>
            <w:szCs w:val="16"/>
          </w:rPr>
          <w:delText>(</w:delText>
        </w:r>
        <w:r w:rsidRPr="00C72AB2" w:rsidDel="002D228C">
          <w:rPr>
            <w:rFonts w:ascii="Calibri" w:hAnsi="Calibri" w:cs="Leelawadee UI"/>
            <w:color w:val="098658"/>
            <w:sz w:val="16"/>
            <w:szCs w:val="16"/>
          </w:rPr>
          <w:delText>1</w:delText>
        </w:r>
        <w:r w:rsidRPr="00C72AB2" w:rsidDel="002D228C">
          <w:rPr>
            <w:rFonts w:ascii="Calibri" w:hAnsi="Calibri" w:cs="Leelawadee UI"/>
            <w:color w:val="000000"/>
            <w:sz w:val="16"/>
            <w:szCs w:val="16"/>
          </w:rPr>
          <w:delText>..</w:delText>
        </w:r>
        <w:r w:rsidRPr="00C72AB2" w:rsidDel="002D228C">
          <w:rPr>
            <w:rFonts w:ascii="Calibri" w:hAnsi="Calibri" w:cs="Leelawadee UI"/>
            <w:color w:val="098658"/>
            <w:sz w:val="16"/>
            <w:szCs w:val="16"/>
          </w:rPr>
          <w:delText>16</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node name encoded in UTF-8</w:delText>
        </w:r>
      </w:del>
    </w:p>
    <w:p w14:paraId="7385C70B" w14:textId="3B3218F2" w:rsidR="00791E43" w:rsidRPr="00C72AB2" w:rsidDel="002D228C" w:rsidRDefault="00791E43" w:rsidP="00791E43">
      <w:pPr>
        <w:shd w:val="clear" w:color="auto" w:fill="FFFFFF"/>
        <w:spacing w:after="0"/>
        <w:rPr>
          <w:del w:id="3153" w:author="Finn Kristoffersen" w:date="2024-01-24T07:53:00Z"/>
          <w:rFonts w:ascii="Calibri" w:hAnsi="Calibri" w:cs="Leelawadee UI"/>
          <w:color w:val="000000"/>
          <w:sz w:val="16"/>
          <w:szCs w:val="16"/>
        </w:rPr>
      </w:pPr>
      <w:del w:id="3154" w:author="Finn Kristoffersen" w:date="2024-01-24T07:53:00Z">
        <w:r w:rsidRPr="00C72AB2" w:rsidDel="002D228C">
          <w:rPr>
            <w:rFonts w:ascii="Calibri" w:hAnsi="Calibri" w:cs="Leelawadee UI"/>
            <w:color w:val="267F99"/>
            <w:sz w:val="16"/>
            <w:szCs w:val="16"/>
          </w:rPr>
          <w:delText>NodeReference</w:delText>
        </w:r>
        <w:r w:rsidRPr="00C72AB2" w:rsidDel="002D228C">
          <w:rPr>
            <w:rFonts w:ascii="Calibri" w:hAnsi="Calibri" w:cs="Leelawadee UI"/>
            <w:color w:val="000000"/>
            <w:sz w:val="16"/>
            <w:szCs w:val="16"/>
          </w:rPr>
          <w:delText xml:space="preserve"> ::= </w:delText>
        </w:r>
        <w:r w:rsidRPr="00C72AB2" w:rsidDel="002D228C">
          <w:rPr>
            <w:rFonts w:ascii="Calibri" w:hAnsi="Calibri" w:cs="Leelawadee UI"/>
            <w:color w:val="267F99"/>
            <w:sz w:val="16"/>
            <w:szCs w:val="16"/>
          </w:rPr>
          <w:delText>SEQUENCE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00FF"/>
            <w:sz w:val="16"/>
            <w:szCs w:val="16"/>
          </w:rPr>
          <w:delText>SIZE</w:delText>
        </w:r>
        <w:r w:rsidRPr="00C72AB2" w:rsidDel="002D228C">
          <w:rPr>
            <w:rFonts w:ascii="Calibri" w:hAnsi="Calibri" w:cs="Leelawadee UI"/>
            <w:color w:val="000000"/>
            <w:sz w:val="16"/>
            <w:szCs w:val="16"/>
          </w:rPr>
          <w:delText>(</w:delText>
        </w:r>
        <w:r w:rsidRPr="00C72AB2" w:rsidDel="002D228C">
          <w:rPr>
            <w:rFonts w:ascii="Calibri" w:hAnsi="Calibri" w:cs="Leelawadee UI"/>
            <w:color w:val="098658"/>
            <w:sz w:val="16"/>
            <w:szCs w:val="16"/>
          </w:rPr>
          <w:delText>1</w:delText>
        </w:r>
        <w:r w:rsidRPr="00C72AB2" w:rsidDel="002D228C">
          <w:rPr>
            <w:rFonts w:ascii="Calibri" w:hAnsi="Calibri" w:cs="Leelawadee UI"/>
            <w:color w:val="000000"/>
            <w:sz w:val="16"/>
            <w:szCs w:val="16"/>
          </w:rPr>
          <w:delText>..</w:delText>
        </w:r>
        <w:r w:rsidRPr="00C72AB2" w:rsidDel="002D228C">
          <w:rPr>
            <w:rFonts w:ascii="Calibri" w:hAnsi="Calibri" w:cs="Leelawadee UI"/>
            <w:color w:val="098658"/>
            <w:sz w:val="16"/>
            <w:szCs w:val="16"/>
          </w:rPr>
          <w:delText>6</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OF</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NodeName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pathname and node name</w:delText>
        </w:r>
      </w:del>
    </w:p>
    <w:p w14:paraId="6E31D9F8" w14:textId="0BF3DBFA" w:rsidR="00791E43" w:rsidRPr="00C72AB2" w:rsidDel="002D228C" w:rsidRDefault="00791E43" w:rsidP="00791E43">
      <w:pPr>
        <w:shd w:val="clear" w:color="auto" w:fill="FFFFFF"/>
        <w:spacing w:after="0"/>
        <w:rPr>
          <w:del w:id="3155" w:author="Finn Kristoffersen" w:date="2024-01-24T07:53:00Z"/>
          <w:rFonts w:ascii="Calibri" w:hAnsi="Calibri" w:cs="Leelawadee UI"/>
          <w:color w:val="000000"/>
          <w:sz w:val="16"/>
          <w:szCs w:val="16"/>
        </w:rPr>
      </w:pPr>
    </w:p>
    <w:p w14:paraId="0983EB5E" w14:textId="48B07A24" w:rsidR="00791E43" w:rsidRPr="00C72AB2" w:rsidDel="002D228C" w:rsidRDefault="00791E43" w:rsidP="00791E43">
      <w:pPr>
        <w:shd w:val="clear" w:color="auto" w:fill="FFFFFF"/>
        <w:spacing w:after="0"/>
        <w:rPr>
          <w:del w:id="3156" w:author="Finn Kristoffersen" w:date="2024-01-24T07:53:00Z"/>
          <w:rFonts w:ascii="Calibri" w:hAnsi="Calibri" w:cs="Leelawadee UI"/>
          <w:color w:val="000000"/>
          <w:sz w:val="16"/>
          <w:szCs w:val="16"/>
        </w:rPr>
      </w:pPr>
      <w:del w:id="3157" w:author="Finn Kristoffersen" w:date="2024-01-24T07:53:00Z">
        <w:r w:rsidRPr="00C72AB2" w:rsidDel="002D228C">
          <w:rPr>
            <w:rFonts w:ascii="Calibri" w:hAnsi="Calibri" w:cs="Leelawadee UI"/>
            <w:color w:val="267F99"/>
            <w:sz w:val="16"/>
            <w:szCs w:val="16"/>
          </w:rPr>
          <w:delText>NodeIdentity</w:delText>
        </w:r>
        <w:r w:rsidRPr="00C72AB2" w:rsidDel="002D228C">
          <w:rPr>
            <w:rFonts w:ascii="Calibri" w:hAnsi="Calibri" w:cs="Leelawadee UI"/>
            <w:color w:val="000000"/>
            <w:sz w:val="16"/>
            <w:szCs w:val="16"/>
          </w:rPr>
          <w:delText xml:space="preserve"> ::= </w:delText>
        </w:r>
        <w:r w:rsidRPr="00C72AB2" w:rsidDel="002D228C">
          <w:rPr>
            <w:rFonts w:ascii="Calibri" w:hAnsi="Calibri" w:cs="Leelawadee UI"/>
            <w:color w:val="267F99"/>
            <w:sz w:val="16"/>
            <w:szCs w:val="16"/>
          </w:rPr>
          <w:delText>CHOICE</w:delText>
        </w:r>
      </w:del>
    </w:p>
    <w:p w14:paraId="24E93AC2" w14:textId="07F14132" w:rsidR="00791E43" w:rsidRPr="00C72AB2" w:rsidDel="002D228C" w:rsidRDefault="00791E43" w:rsidP="00791E43">
      <w:pPr>
        <w:shd w:val="clear" w:color="auto" w:fill="FFFFFF"/>
        <w:spacing w:after="0"/>
        <w:rPr>
          <w:del w:id="3158" w:author="Finn Kristoffersen" w:date="2024-01-24T07:53:00Z"/>
          <w:rFonts w:ascii="Calibri" w:hAnsi="Calibri" w:cs="Leelawadee UI"/>
          <w:color w:val="000000"/>
          <w:sz w:val="16"/>
          <w:szCs w:val="16"/>
        </w:rPr>
      </w:pPr>
      <w:del w:id="3159" w:author="Finn Kristoffersen" w:date="2024-01-24T07:53:00Z">
        <w:r w:rsidRPr="00C72AB2" w:rsidDel="002D228C">
          <w:rPr>
            <w:rFonts w:ascii="Calibri" w:hAnsi="Calibri" w:cs="Leelawadee UI"/>
            <w:color w:val="000000"/>
            <w:sz w:val="16"/>
            <w:szCs w:val="16"/>
          </w:rPr>
          <w:delText>{</w:delText>
        </w:r>
      </w:del>
    </w:p>
    <w:p w14:paraId="227FF481" w14:textId="63D44D78" w:rsidR="00791E43" w:rsidRPr="00C72AB2" w:rsidDel="002D228C" w:rsidRDefault="00791E43" w:rsidP="00791E43">
      <w:pPr>
        <w:shd w:val="clear" w:color="auto" w:fill="FFFFFF"/>
        <w:spacing w:after="0"/>
        <w:rPr>
          <w:del w:id="3160" w:author="Finn Kristoffersen" w:date="2024-01-24T07:53:00Z"/>
          <w:rFonts w:ascii="Calibri" w:hAnsi="Calibri" w:cs="Leelawadee UI"/>
          <w:color w:val="000000"/>
          <w:sz w:val="16"/>
          <w:szCs w:val="16"/>
        </w:rPr>
      </w:pPr>
      <w:del w:id="3161"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aShortName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UUID</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UUID of file reference using absolute pathname</w:delText>
        </w:r>
      </w:del>
    </w:p>
    <w:p w14:paraId="21D3AC0B" w14:textId="2B5A8F03" w:rsidR="00791E43" w:rsidRPr="00C72AB2" w:rsidDel="002D228C" w:rsidRDefault="00791E43" w:rsidP="00791E43">
      <w:pPr>
        <w:shd w:val="clear" w:color="auto" w:fill="FFFFFF"/>
        <w:spacing w:after="0"/>
        <w:rPr>
          <w:del w:id="3162" w:author="Finn Kristoffersen" w:date="2024-01-24T07:53:00Z"/>
          <w:rFonts w:ascii="Calibri" w:hAnsi="Calibri" w:cs="Leelawadee UI"/>
          <w:color w:val="000000"/>
          <w:sz w:val="16"/>
          <w:szCs w:val="16"/>
        </w:rPr>
      </w:pPr>
      <w:del w:id="3163"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aNodeReference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NodeReference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Node reference</w:delText>
        </w:r>
      </w:del>
    </w:p>
    <w:p w14:paraId="507BD7CB" w14:textId="7B964630" w:rsidR="00791E43" w:rsidRPr="00C72AB2" w:rsidDel="002D228C" w:rsidRDefault="00791E43" w:rsidP="00791E43">
      <w:pPr>
        <w:shd w:val="clear" w:color="auto" w:fill="FFFFFF"/>
        <w:spacing w:after="0"/>
        <w:rPr>
          <w:del w:id="3164" w:author="Finn Kristoffersen" w:date="2024-01-24T07:53:00Z"/>
          <w:rFonts w:ascii="Calibri" w:hAnsi="Calibri" w:cs="Leelawadee UI"/>
          <w:color w:val="000000"/>
          <w:sz w:val="16"/>
          <w:szCs w:val="16"/>
        </w:rPr>
      </w:pPr>
      <w:del w:id="3165" w:author="Finn Kristoffersen" w:date="2024-01-24T07:53:00Z">
        <w:r w:rsidRPr="00C72AB2" w:rsidDel="002D228C">
          <w:rPr>
            <w:rFonts w:ascii="Calibri" w:hAnsi="Calibri" w:cs="Leelawadee UI"/>
            <w:color w:val="000000"/>
            <w:sz w:val="16"/>
            <w:szCs w:val="16"/>
          </w:rPr>
          <w:delText>}</w:delText>
        </w:r>
      </w:del>
    </w:p>
    <w:p w14:paraId="3A12709F" w14:textId="51E546B0" w:rsidR="00C4489A" w:rsidRPr="00C72AB2" w:rsidDel="002D228C" w:rsidRDefault="00C4489A" w:rsidP="00C4489A">
      <w:pPr>
        <w:pStyle w:val="TF"/>
        <w:rPr>
          <w:del w:id="3166" w:author="Finn Kristoffersen" w:date="2024-01-24T07:53:00Z"/>
        </w:rPr>
      </w:pPr>
      <w:del w:id="3167" w:author="Finn Kristoffersen" w:date="2024-01-24T07:53:00Z">
        <w:r w:rsidRPr="00C72AB2" w:rsidDel="002D228C">
          <w:delText>Figure 8.3.2-1: ASN.1 example including nested anonymous data types (</w:delText>
        </w:r>
        <w:r w:rsidR="0075661C" w:rsidRPr="00C72AB2" w:rsidDel="002D228C">
          <w:delText xml:space="preserve">excerpt </w:delText>
        </w:r>
        <w:r w:rsidRPr="00C72AB2" w:rsidDel="002D228C">
          <w:delText>from</w:delText>
        </w:r>
        <w:r w:rsidR="00546C3A" w:rsidRPr="00C72AB2" w:rsidDel="002D228C">
          <w:delText xml:space="preserve"> [</w:delText>
        </w:r>
        <w:r w:rsidR="00546C3A" w:rsidRPr="00C72AB2" w:rsidDel="002D228C">
          <w:fldChar w:fldCharType="begin"/>
        </w:r>
        <w:r w:rsidR="00546C3A" w:rsidRPr="00C72AB2" w:rsidDel="002D228C">
          <w:delInstrText xml:space="preserve">REF REF_TS103666_1 \h </w:delInstrText>
        </w:r>
        <w:r w:rsidR="00546C3A" w:rsidRPr="00C72AB2" w:rsidDel="002D228C">
          <w:fldChar w:fldCharType="separate"/>
        </w:r>
        <w:r w:rsidR="006B2E4F" w:rsidRPr="00C72AB2" w:rsidDel="002D228C">
          <w:delText>i.35</w:delText>
        </w:r>
        <w:r w:rsidR="00546C3A" w:rsidRPr="00C72AB2" w:rsidDel="002D228C">
          <w:fldChar w:fldCharType="end"/>
        </w:r>
        <w:r w:rsidR="00546C3A" w:rsidRPr="00C72AB2" w:rsidDel="002D228C">
          <w:delText>]</w:delText>
        </w:r>
        <w:r w:rsidRPr="00C72AB2" w:rsidDel="002D228C">
          <w:delText>)</w:delText>
        </w:r>
      </w:del>
    </w:p>
    <w:p w14:paraId="7077507C" w14:textId="4C45028F" w:rsidR="008D0CEB" w:rsidRPr="00C72AB2" w:rsidDel="002D228C" w:rsidRDefault="008D0CEB" w:rsidP="00E023E9">
      <w:pPr>
        <w:keepNext/>
        <w:keepLines/>
        <w:spacing w:after="0"/>
        <w:rPr>
          <w:del w:id="3168" w:author="Finn Kristoffersen" w:date="2024-01-24T07:53:00Z"/>
          <w:rFonts w:ascii="Calibri" w:hAnsi="Calibri" w:cs="Calibri"/>
          <w:sz w:val="16"/>
          <w:szCs w:val="16"/>
        </w:rPr>
      </w:pPr>
      <w:del w:id="316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 (</w:delText>
        </w:r>
      </w:del>
    </w:p>
    <w:p w14:paraId="2C57A540" w14:textId="1B8C28BF" w:rsidR="008D0CEB" w:rsidRPr="00C72AB2" w:rsidDel="002D228C" w:rsidRDefault="008D0CEB" w:rsidP="00E023E9">
      <w:pPr>
        <w:keepNext/>
        <w:keepLines/>
        <w:spacing w:after="0"/>
        <w:rPr>
          <w:del w:id="3170" w:author="Finn Kristoffersen" w:date="2024-01-24T07:53:00Z"/>
          <w:rFonts w:ascii="Calibri" w:hAnsi="Calibri" w:cs="Calibri"/>
          <w:sz w:val="16"/>
          <w:szCs w:val="16"/>
        </w:rPr>
      </w:pPr>
      <w:del w:id="317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aNodeName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NodeName,</w:delText>
        </w:r>
      </w:del>
    </w:p>
    <w:p w14:paraId="396B59FF" w14:textId="2F0A2D8A" w:rsidR="008D0CEB" w:rsidRPr="00C72AB2" w:rsidDel="002D228C" w:rsidRDefault="008D0CEB" w:rsidP="00E023E9">
      <w:pPr>
        <w:keepNext/>
        <w:keepLines/>
        <w:spacing w:after="0"/>
        <w:rPr>
          <w:del w:id="3172" w:author="Finn Kristoffersen" w:date="2024-01-24T07:53:00Z"/>
          <w:rFonts w:ascii="Calibri" w:hAnsi="Calibri" w:cs="Calibri"/>
          <w:sz w:val="16"/>
          <w:szCs w:val="16"/>
        </w:rPr>
      </w:pPr>
      <w:del w:id="3173"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aShortName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UUID ,</w:delText>
        </w:r>
      </w:del>
    </w:p>
    <w:p w14:paraId="66686BFE" w14:textId="523317E4" w:rsidR="008D0CEB" w:rsidRPr="00C72AB2" w:rsidDel="002D228C" w:rsidRDefault="008D0CEB" w:rsidP="00E023E9">
      <w:pPr>
        <w:keepNext/>
        <w:keepLines/>
        <w:spacing w:after="0"/>
        <w:rPr>
          <w:del w:id="3174" w:author="Finn Kristoffersen" w:date="2024-01-24T07:53:00Z"/>
          <w:rFonts w:ascii="Calibri" w:hAnsi="Calibri" w:cs="Calibri"/>
          <w:sz w:val="16"/>
          <w:szCs w:val="16"/>
        </w:rPr>
      </w:pPr>
      <w:del w:id="3175"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aNode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 ,</w:delText>
        </w:r>
      </w:del>
    </w:p>
    <w:p w14:paraId="4F03DFBD" w14:textId="4465D5E7" w:rsidR="008D0CEB" w:rsidRPr="00C72AB2" w:rsidDel="002D228C" w:rsidRDefault="008D0CEB" w:rsidP="00E023E9">
      <w:pPr>
        <w:keepNext/>
        <w:keepLines/>
        <w:spacing w:after="0"/>
        <w:rPr>
          <w:del w:id="3176" w:author="Finn Kristoffersen" w:date="2024-01-24T07:53:00Z"/>
          <w:rFonts w:ascii="Calibri" w:hAnsi="Calibri" w:cs="Calibri"/>
          <w:sz w:val="16"/>
          <w:szCs w:val="16"/>
        </w:rPr>
      </w:pPr>
      <w:del w:id="317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optional</w:delText>
        </w:r>
        <w:r w:rsidRPr="00C72AB2" w:rsidDel="002D228C">
          <w:rPr>
            <w:rFonts w:ascii="Calibri" w:hAnsi="Calibri" w:cs="Calibri"/>
            <w:color w:val="000000"/>
            <w:sz w:val="16"/>
            <w:szCs w:val="16"/>
          </w:rPr>
          <w:delText xml:space="preserve"> aMetaData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NodeDescriptor___aMetaData ,</w:delText>
        </w:r>
      </w:del>
    </w:p>
    <w:p w14:paraId="62AB4826" w14:textId="44AA81AF" w:rsidR="008D0CEB" w:rsidRPr="00C72AB2" w:rsidDel="002D228C" w:rsidRDefault="008D0CEB" w:rsidP="00E023E9">
      <w:pPr>
        <w:keepNext/>
        <w:keepLines/>
        <w:spacing w:after="0"/>
        <w:rPr>
          <w:del w:id="3178" w:author="Finn Kristoffersen" w:date="2024-01-24T07:53:00Z"/>
          <w:rFonts w:ascii="Calibri" w:hAnsi="Calibri" w:cs="Calibri"/>
          <w:sz w:val="16"/>
          <w:szCs w:val="16"/>
        </w:rPr>
      </w:pPr>
      <w:del w:id="317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optional</w:delText>
        </w:r>
        <w:r w:rsidRPr="00C72AB2" w:rsidDel="002D228C">
          <w:rPr>
            <w:rFonts w:ascii="Calibri" w:hAnsi="Calibri" w:cs="Calibri"/>
            <w:color w:val="000000"/>
            <w:sz w:val="16"/>
            <w:szCs w:val="16"/>
          </w:rPr>
          <w:delText xml:space="preserve"> aACL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NodeDescriptor___aACL</w:delText>
        </w:r>
      </w:del>
    </w:p>
    <w:p w14:paraId="5FFBC89F" w14:textId="4C5185CE" w:rsidR="008D0CEB" w:rsidRPr="00C72AB2" w:rsidDel="002D228C" w:rsidRDefault="008D0CEB" w:rsidP="00E023E9">
      <w:pPr>
        <w:keepNext/>
        <w:keepLines/>
        <w:spacing w:after="0"/>
        <w:rPr>
          <w:del w:id="3180" w:author="Finn Kristoffersen" w:date="2024-01-24T07:53:00Z"/>
          <w:rFonts w:ascii="Calibri" w:hAnsi="Calibri" w:cs="Calibri"/>
          <w:sz w:val="16"/>
          <w:szCs w:val="16"/>
        </w:rPr>
      </w:pPr>
      <w:del w:id="3181" w:author="Finn Kristoffersen" w:date="2024-01-24T07:53:00Z">
        <w:r w:rsidRPr="00C72AB2" w:rsidDel="002D228C">
          <w:rPr>
            <w:rFonts w:ascii="Calibri" w:hAnsi="Calibri" w:cs="Calibri"/>
            <w:color w:val="000000"/>
            <w:sz w:val="16"/>
            <w:szCs w:val="16"/>
          </w:rPr>
          <w:tab/>
          <w:delText>);</w:delText>
        </w:r>
      </w:del>
    </w:p>
    <w:p w14:paraId="594C6E67" w14:textId="09716B77" w:rsidR="008D0CEB" w:rsidRPr="00C72AB2" w:rsidDel="002D228C" w:rsidRDefault="008D0CEB" w:rsidP="00E023E9">
      <w:pPr>
        <w:keepNext/>
        <w:keepLines/>
        <w:spacing w:after="0"/>
        <w:rPr>
          <w:del w:id="3182" w:author="Finn Kristoffersen" w:date="2024-01-24T07:53:00Z"/>
          <w:rFonts w:ascii="Calibri" w:hAnsi="Calibri" w:cs="Calibri"/>
          <w:sz w:val="16"/>
          <w:szCs w:val="16"/>
        </w:rPr>
      </w:pPr>
      <w:del w:id="3183"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 { union } (</w:delText>
        </w:r>
      </w:del>
    </w:p>
    <w:p w14:paraId="64343BCF" w14:textId="1132A413" w:rsidR="008D0CEB" w:rsidRPr="00C72AB2" w:rsidDel="002D228C" w:rsidRDefault="008D0CEB" w:rsidP="00E023E9">
      <w:pPr>
        <w:keepNext/>
        <w:keepLines/>
        <w:spacing w:after="0"/>
        <w:rPr>
          <w:del w:id="3184" w:author="Finn Kristoffersen" w:date="2024-01-24T07:53:00Z"/>
          <w:rFonts w:ascii="Calibri" w:hAnsi="Calibri" w:cs="Calibri"/>
          <w:sz w:val="16"/>
          <w:szCs w:val="16"/>
        </w:rPr>
      </w:pPr>
      <w:del w:id="3185"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aLink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NodeDescriptor___aNode___aLink,</w:delText>
        </w:r>
      </w:del>
    </w:p>
    <w:p w14:paraId="42E75E99" w14:textId="6394FABC" w:rsidR="008D0CEB" w:rsidRPr="00C72AB2" w:rsidDel="002D228C" w:rsidRDefault="008D0CEB" w:rsidP="00E023E9">
      <w:pPr>
        <w:keepNext/>
        <w:keepLines/>
        <w:spacing w:after="0"/>
        <w:rPr>
          <w:del w:id="3186" w:author="Finn Kristoffersen" w:date="2024-01-24T07:53:00Z"/>
          <w:rFonts w:ascii="Calibri" w:hAnsi="Calibri" w:cs="Calibri"/>
          <w:sz w:val="16"/>
          <w:szCs w:val="16"/>
        </w:rPr>
      </w:pPr>
      <w:del w:id="318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aFile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NodeDescriptor___aNode___aFile ,</w:delText>
        </w:r>
      </w:del>
    </w:p>
    <w:p w14:paraId="4124EAB9" w14:textId="25BCD208" w:rsidR="008D0CEB" w:rsidRPr="00C72AB2" w:rsidDel="002D228C" w:rsidRDefault="008D0CEB" w:rsidP="00E023E9">
      <w:pPr>
        <w:keepNext/>
        <w:keepLines/>
        <w:spacing w:after="0"/>
        <w:rPr>
          <w:del w:id="3188" w:author="Finn Kristoffersen" w:date="2024-01-24T07:53:00Z"/>
          <w:rFonts w:ascii="Calibri" w:hAnsi="Calibri" w:cs="Calibri"/>
          <w:sz w:val="16"/>
          <w:szCs w:val="16"/>
        </w:rPr>
      </w:pPr>
      <w:del w:id="318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aDirectory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NodeDescriptor___aNode___aDirectory</w:delText>
        </w:r>
      </w:del>
    </w:p>
    <w:p w14:paraId="404D9E90" w14:textId="388DCF22" w:rsidR="008D0CEB" w:rsidRPr="00C72AB2" w:rsidDel="002D228C" w:rsidRDefault="008D0CEB" w:rsidP="00E023E9">
      <w:pPr>
        <w:keepNext/>
        <w:keepLines/>
        <w:spacing w:after="0"/>
        <w:rPr>
          <w:del w:id="3190" w:author="Finn Kristoffersen" w:date="2024-01-24T07:53:00Z"/>
          <w:rFonts w:ascii="Calibri" w:hAnsi="Calibri" w:cs="Calibri"/>
          <w:sz w:val="16"/>
          <w:szCs w:val="16"/>
        </w:rPr>
      </w:pPr>
      <w:del w:id="3191" w:author="Finn Kristoffersen" w:date="2024-01-24T07:53:00Z">
        <w:r w:rsidRPr="00C72AB2" w:rsidDel="002D228C">
          <w:rPr>
            <w:rFonts w:ascii="Calibri" w:hAnsi="Calibri" w:cs="Calibri"/>
            <w:color w:val="000000"/>
            <w:sz w:val="16"/>
            <w:szCs w:val="16"/>
          </w:rPr>
          <w:tab/>
          <w:delText>);</w:delText>
        </w:r>
      </w:del>
    </w:p>
    <w:p w14:paraId="7CC8CE9A" w14:textId="335016F5" w:rsidR="008D0CEB" w:rsidRPr="00C72AB2" w:rsidDel="002D228C" w:rsidRDefault="008D0CEB" w:rsidP="00E023E9">
      <w:pPr>
        <w:keepNext/>
        <w:keepLines/>
        <w:spacing w:after="0"/>
        <w:rPr>
          <w:del w:id="3192" w:author="Finn Kristoffersen" w:date="2024-01-24T07:53:00Z"/>
          <w:rFonts w:ascii="Calibri" w:hAnsi="Calibri" w:cs="Calibri"/>
          <w:sz w:val="16"/>
          <w:szCs w:val="16"/>
        </w:rPr>
      </w:pPr>
    </w:p>
    <w:p w14:paraId="3EAAF769" w14:textId="1E3642DC" w:rsidR="008D0CEB" w:rsidRPr="00C72AB2" w:rsidDel="002D228C" w:rsidRDefault="008D0CEB" w:rsidP="00E023E9">
      <w:pPr>
        <w:keepNext/>
        <w:keepLines/>
        <w:spacing w:after="0"/>
        <w:rPr>
          <w:del w:id="3193" w:author="Finn Kristoffersen" w:date="2024-01-24T07:53:00Z"/>
          <w:rFonts w:ascii="Calibri" w:hAnsi="Calibri" w:cs="Calibri"/>
          <w:sz w:val="16"/>
          <w:szCs w:val="16"/>
        </w:rPr>
      </w:pPr>
      <w:del w:id="3194"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Collection</w:delText>
        </w:r>
        <w:r w:rsidRPr="00C72AB2" w:rsidDel="002D228C">
          <w:rPr>
            <w:rFonts w:ascii="Calibri" w:hAnsi="Calibri" w:cs="Calibri"/>
            <w:color w:val="000000"/>
            <w:sz w:val="16"/>
            <w:szCs w:val="16"/>
          </w:rPr>
          <w:delText xml:space="preserve"> NodeDescriptor___aMetaData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MetaDatum;</w:delText>
        </w:r>
      </w:del>
    </w:p>
    <w:p w14:paraId="3FE24E96" w14:textId="0BCBDB3D" w:rsidR="008D0CEB" w:rsidRPr="00C72AB2" w:rsidDel="002D228C" w:rsidRDefault="008D0CEB" w:rsidP="00E023E9">
      <w:pPr>
        <w:keepNext/>
        <w:keepLines/>
        <w:spacing w:after="0"/>
        <w:rPr>
          <w:del w:id="3195" w:author="Finn Kristoffersen" w:date="2024-01-24T07:53:00Z"/>
          <w:rFonts w:ascii="Calibri" w:hAnsi="Calibri" w:cs="Calibri"/>
          <w:sz w:val="16"/>
          <w:szCs w:val="16"/>
        </w:rPr>
      </w:pPr>
      <w:del w:id="3196"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Collection</w:delText>
        </w:r>
        <w:r w:rsidRPr="00C72AB2" w:rsidDel="002D228C">
          <w:rPr>
            <w:rFonts w:ascii="Calibri" w:hAnsi="Calibri" w:cs="Calibri"/>
            <w:color w:val="000000"/>
            <w:sz w:val="16"/>
            <w:szCs w:val="16"/>
          </w:rPr>
          <w:delText xml:space="preserve"> NodeDescriptor___aACL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AccessControl;</w:delText>
        </w:r>
      </w:del>
    </w:p>
    <w:p w14:paraId="67EDA95B" w14:textId="26A67B05" w:rsidR="008D0CEB" w:rsidRPr="00C72AB2" w:rsidDel="002D228C" w:rsidRDefault="008D0CEB" w:rsidP="00E023E9">
      <w:pPr>
        <w:keepNext/>
        <w:keepLines/>
        <w:spacing w:after="0"/>
        <w:rPr>
          <w:del w:id="3197" w:author="Finn Kristoffersen" w:date="2024-01-24T07:53:00Z"/>
          <w:rFonts w:ascii="Calibri" w:hAnsi="Calibri" w:cs="Calibri"/>
          <w:sz w:val="16"/>
          <w:szCs w:val="16"/>
        </w:rPr>
      </w:pPr>
    </w:p>
    <w:p w14:paraId="2386F23C" w14:textId="1A3E8324" w:rsidR="008D0CEB" w:rsidRPr="00C72AB2" w:rsidDel="002D228C" w:rsidRDefault="008D0CEB" w:rsidP="00E023E9">
      <w:pPr>
        <w:keepNext/>
        <w:keepLines/>
        <w:spacing w:after="0"/>
        <w:rPr>
          <w:del w:id="3198" w:author="Finn Kristoffersen" w:date="2024-01-24T07:53:00Z"/>
          <w:rFonts w:ascii="Calibri" w:hAnsi="Calibri" w:cs="Calibri"/>
          <w:sz w:val="16"/>
          <w:szCs w:val="16"/>
        </w:rPr>
      </w:pPr>
      <w:del w:id="319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NodeIdentity { union } (</w:delText>
        </w:r>
      </w:del>
    </w:p>
    <w:p w14:paraId="0B07AA09" w14:textId="49F2FEA4" w:rsidR="008D0CEB" w:rsidRPr="00C72AB2" w:rsidDel="002D228C" w:rsidRDefault="008D0CEB" w:rsidP="00E023E9">
      <w:pPr>
        <w:keepNext/>
        <w:keepLines/>
        <w:spacing w:after="0"/>
        <w:rPr>
          <w:del w:id="3200" w:author="Finn Kristoffersen" w:date="2024-01-24T07:53:00Z"/>
          <w:rFonts w:ascii="Calibri" w:hAnsi="Calibri" w:cs="Calibri"/>
          <w:sz w:val="16"/>
          <w:szCs w:val="16"/>
        </w:rPr>
      </w:pPr>
      <w:del w:id="320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aShortName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UUID,</w:delText>
        </w:r>
      </w:del>
    </w:p>
    <w:p w14:paraId="4012E4A0" w14:textId="2505C906" w:rsidR="008D0CEB" w:rsidRPr="00C72AB2" w:rsidDel="002D228C" w:rsidRDefault="008D0CEB" w:rsidP="00E023E9">
      <w:pPr>
        <w:keepNext/>
        <w:keepLines/>
        <w:spacing w:after="0"/>
        <w:rPr>
          <w:del w:id="3202" w:author="Finn Kristoffersen" w:date="2024-01-24T07:53:00Z"/>
          <w:rFonts w:ascii="Calibri" w:hAnsi="Calibri" w:cs="Calibri"/>
          <w:sz w:val="16"/>
          <w:szCs w:val="16"/>
        </w:rPr>
      </w:pPr>
      <w:del w:id="3203"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aNodeReference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NodeReference</w:delText>
        </w:r>
      </w:del>
    </w:p>
    <w:p w14:paraId="2FD9A14C" w14:textId="452BFD21" w:rsidR="008D0CEB" w:rsidRPr="00C72AB2" w:rsidDel="002D228C" w:rsidRDefault="008D0CEB" w:rsidP="00E023E9">
      <w:pPr>
        <w:keepNext/>
        <w:keepLines/>
        <w:spacing w:after="0"/>
        <w:rPr>
          <w:del w:id="3204" w:author="Finn Kristoffersen" w:date="2024-01-24T07:53:00Z"/>
          <w:rFonts w:ascii="Calibri" w:hAnsi="Calibri" w:cs="Calibri"/>
          <w:sz w:val="16"/>
          <w:szCs w:val="16"/>
        </w:rPr>
      </w:pPr>
      <w:del w:id="3205" w:author="Finn Kristoffersen" w:date="2024-01-24T07:53:00Z">
        <w:r w:rsidRPr="00C72AB2" w:rsidDel="002D228C">
          <w:rPr>
            <w:rFonts w:ascii="Calibri" w:hAnsi="Calibri" w:cs="Calibri"/>
            <w:color w:val="000000"/>
            <w:sz w:val="16"/>
            <w:szCs w:val="16"/>
          </w:rPr>
          <w:tab/>
          <w:delText>);</w:delText>
        </w:r>
      </w:del>
    </w:p>
    <w:p w14:paraId="4B0DABE9" w14:textId="191B0D30" w:rsidR="008D0CEB" w:rsidRPr="00C72AB2" w:rsidDel="002D228C" w:rsidRDefault="008D0CEB" w:rsidP="00E023E9">
      <w:pPr>
        <w:keepNext/>
        <w:keepLines/>
        <w:spacing w:after="0"/>
        <w:rPr>
          <w:del w:id="3206" w:author="Finn Kristoffersen" w:date="2024-01-24T07:53:00Z"/>
          <w:rFonts w:ascii="Calibri" w:hAnsi="Calibri" w:cs="Calibri"/>
          <w:sz w:val="16"/>
          <w:szCs w:val="16"/>
        </w:rPr>
      </w:pPr>
      <w:del w:id="320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Collection</w:delText>
        </w:r>
        <w:r w:rsidRPr="00C72AB2" w:rsidDel="002D228C">
          <w:rPr>
            <w:rFonts w:ascii="Calibri" w:hAnsi="Calibri" w:cs="Calibri"/>
            <w:color w:val="000000"/>
            <w:sz w:val="16"/>
            <w:szCs w:val="16"/>
          </w:rPr>
          <w:delText xml:space="preserve"> NodeReference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NodeName;</w:delText>
        </w:r>
      </w:del>
    </w:p>
    <w:p w14:paraId="6688F889" w14:textId="7F2DC74E" w:rsidR="008D0CEB" w:rsidRPr="00C72AB2" w:rsidDel="002D228C" w:rsidRDefault="008D0CEB" w:rsidP="00E023E9">
      <w:pPr>
        <w:keepNext/>
        <w:keepLines/>
        <w:spacing w:after="0"/>
        <w:rPr>
          <w:del w:id="3208" w:author="Finn Kristoffersen" w:date="2024-01-24T07:53:00Z"/>
          <w:rFonts w:ascii="Calibri" w:hAnsi="Calibri" w:cs="Calibri"/>
          <w:sz w:val="16"/>
          <w:szCs w:val="16"/>
        </w:rPr>
      </w:pPr>
      <w:del w:id="320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NodeDescriptor___aNode___aLink (</w:delText>
        </w:r>
      </w:del>
    </w:p>
    <w:p w14:paraId="2FB39961" w14:textId="3D02BD26" w:rsidR="008D0CEB" w:rsidRPr="00C72AB2" w:rsidDel="002D228C" w:rsidRDefault="008D0CEB" w:rsidP="00E023E9">
      <w:pPr>
        <w:keepNext/>
        <w:keepLines/>
        <w:spacing w:after="0"/>
        <w:rPr>
          <w:del w:id="3210" w:author="Finn Kristoffersen" w:date="2024-01-24T07:53:00Z"/>
          <w:rFonts w:ascii="Calibri" w:hAnsi="Calibri" w:cs="Calibri"/>
          <w:sz w:val="16"/>
          <w:szCs w:val="16"/>
        </w:rPr>
      </w:pPr>
      <w:del w:id="321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aLinkedFileIdentity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NodeIdentity,</w:delText>
        </w:r>
      </w:del>
    </w:p>
    <w:p w14:paraId="180FF083" w14:textId="2A6EB5E3" w:rsidR="008D0CEB" w:rsidRPr="00C72AB2" w:rsidDel="002D228C" w:rsidRDefault="008D0CEB" w:rsidP="00E023E9">
      <w:pPr>
        <w:keepNext/>
        <w:keepLines/>
        <w:spacing w:after="0"/>
        <w:rPr>
          <w:del w:id="3212" w:author="Finn Kristoffersen" w:date="2024-01-24T07:53:00Z"/>
          <w:rFonts w:ascii="Calibri" w:hAnsi="Calibri" w:cs="Calibri"/>
          <w:sz w:val="16"/>
          <w:szCs w:val="16"/>
        </w:rPr>
      </w:pPr>
      <w:del w:id="3213"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aLinkedFileSize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FileSize</w:delText>
        </w:r>
      </w:del>
    </w:p>
    <w:p w14:paraId="368A9600" w14:textId="0486E8B5" w:rsidR="008D0CEB" w:rsidRPr="00C72AB2" w:rsidDel="002D228C" w:rsidRDefault="008D0CEB" w:rsidP="00E023E9">
      <w:pPr>
        <w:keepNext/>
        <w:keepLines/>
        <w:spacing w:after="0"/>
        <w:rPr>
          <w:del w:id="3214" w:author="Finn Kristoffersen" w:date="2024-01-24T07:53:00Z"/>
          <w:rFonts w:ascii="Calibri" w:hAnsi="Calibri" w:cs="Calibri"/>
          <w:sz w:val="16"/>
          <w:szCs w:val="16"/>
        </w:rPr>
      </w:pPr>
      <w:del w:id="3215" w:author="Finn Kristoffersen" w:date="2024-01-24T07:53:00Z">
        <w:r w:rsidRPr="00C72AB2" w:rsidDel="002D228C">
          <w:rPr>
            <w:rFonts w:ascii="Calibri" w:hAnsi="Calibri" w:cs="Calibri"/>
            <w:color w:val="000000"/>
            <w:sz w:val="16"/>
            <w:szCs w:val="16"/>
          </w:rPr>
          <w:tab/>
          <w:delText>);</w:delText>
        </w:r>
      </w:del>
    </w:p>
    <w:p w14:paraId="7DA9519E" w14:textId="733D3671" w:rsidR="008D0CEB" w:rsidRPr="00C72AB2" w:rsidDel="002D228C" w:rsidRDefault="008D0CEB" w:rsidP="00E023E9">
      <w:pPr>
        <w:keepNext/>
        <w:keepLines/>
        <w:spacing w:after="0"/>
        <w:rPr>
          <w:del w:id="3216" w:author="Finn Kristoffersen" w:date="2024-01-24T07:53:00Z"/>
          <w:rFonts w:ascii="Calibri" w:hAnsi="Calibri" w:cs="Calibri"/>
          <w:sz w:val="16"/>
          <w:szCs w:val="16"/>
        </w:rPr>
      </w:pPr>
      <w:del w:id="321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NodeDescriptor___aNode___aFile (</w:delText>
        </w:r>
      </w:del>
    </w:p>
    <w:p w14:paraId="63AD0F82" w14:textId="22FA6840" w:rsidR="008D0CEB" w:rsidRPr="00C72AB2" w:rsidDel="002D228C" w:rsidRDefault="008D0CEB" w:rsidP="00E023E9">
      <w:pPr>
        <w:keepNext/>
        <w:keepLines/>
        <w:spacing w:after="0"/>
        <w:rPr>
          <w:del w:id="3218" w:author="Finn Kristoffersen" w:date="2024-01-24T07:53:00Z"/>
          <w:rFonts w:ascii="Calibri" w:hAnsi="Calibri" w:cs="Calibri"/>
          <w:sz w:val="16"/>
          <w:szCs w:val="16"/>
        </w:rPr>
      </w:pPr>
      <w:del w:id="321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aFileSize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FileSize</w:delText>
        </w:r>
      </w:del>
    </w:p>
    <w:p w14:paraId="0138EAD6" w14:textId="323911DC" w:rsidR="005A569C" w:rsidRPr="00C72AB2" w:rsidDel="002D228C" w:rsidRDefault="008D0CEB" w:rsidP="00E023E9">
      <w:pPr>
        <w:keepNext/>
        <w:keepLines/>
        <w:spacing w:after="0"/>
        <w:rPr>
          <w:del w:id="3220" w:author="Finn Kristoffersen" w:date="2024-01-24T07:53:00Z"/>
          <w:rFonts w:ascii="Calibri" w:hAnsi="Calibri" w:cs="Calibri"/>
          <w:sz w:val="16"/>
          <w:szCs w:val="16"/>
        </w:rPr>
      </w:pPr>
      <w:del w:id="3221" w:author="Finn Kristoffersen" w:date="2024-01-24T07:53:00Z">
        <w:r w:rsidRPr="00C72AB2" w:rsidDel="002D228C">
          <w:rPr>
            <w:rFonts w:ascii="Calibri" w:hAnsi="Calibri" w:cs="Calibri"/>
            <w:color w:val="000000"/>
            <w:sz w:val="16"/>
            <w:szCs w:val="16"/>
          </w:rPr>
          <w:tab/>
          <w:delText>);</w:delText>
        </w:r>
      </w:del>
    </w:p>
    <w:p w14:paraId="7F95C9D6" w14:textId="6E73C9DE" w:rsidR="00C4489A" w:rsidRPr="00C72AB2" w:rsidDel="002D228C" w:rsidRDefault="00C4489A" w:rsidP="00581816">
      <w:pPr>
        <w:pStyle w:val="TF"/>
        <w:rPr>
          <w:del w:id="3222" w:author="Finn Kristoffersen" w:date="2024-01-24T07:53:00Z"/>
        </w:rPr>
      </w:pPr>
      <w:del w:id="3223" w:author="Finn Kristoffersen" w:date="2024-01-24T07:53:00Z">
        <w:r w:rsidRPr="00C72AB2" w:rsidDel="002D228C">
          <w:delText>Figure 8.3.2-2: Corresponding TDL definitions</w:delText>
        </w:r>
        <w:r w:rsidR="0075661C" w:rsidRPr="00C72AB2" w:rsidDel="002D228C">
          <w:delText xml:space="preserve"> (excerpt)</w:delText>
        </w:r>
        <w:r w:rsidRPr="00C72AB2" w:rsidDel="002D228C">
          <w:delText xml:space="preserve"> for </w:delText>
        </w:r>
        <w:r w:rsidDel="002D228C">
          <w:delText xml:space="preserve">Figure </w:delText>
        </w:r>
        <w:r w:rsidRPr="002B07C2" w:rsidDel="002D228C">
          <w:delText>8.3.2-1</w:delText>
        </w:r>
      </w:del>
    </w:p>
    <w:p w14:paraId="306D1C7E" w14:textId="2A8B47FA" w:rsidR="00C4489A" w:rsidRPr="00C72AB2" w:rsidDel="002D228C" w:rsidRDefault="00C4489A" w:rsidP="00C4489A">
      <w:pPr>
        <w:rPr>
          <w:del w:id="3224" w:author="Finn Kristoffersen" w:date="2024-01-24T07:53:00Z"/>
        </w:rPr>
      </w:pPr>
      <w:del w:id="3225" w:author="Finn Kristoffersen" w:date="2024-01-24T07:53:00Z">
        <w:r w:rsidRPr="00C72AB2" w:rsidDel="002D228C">
          <w:delText xml:space="preserve">As an example consider the ASN.1 snippet shown in </w:delText>
        </w:r>
        <w:r w:rsidDel="002D228C">
          <w:delText xml:space="preserve">Figure </w:delText>
        </w:r>
        <w:r w:rsidRPr="002B07C2" w:rsidDel="002D228C">
          <w:delText>8.3.2-3</w:delText>
        </w:r>
        <w:r w:rsidDel="002D228C">
          <w:delText xml:space="preserve"> and the derived TDL data type model snippet showing in Figure </w:delText>
        </w:r>
        <w:r w:rsidRPr="002B07C2" w:rsidDel="002D228C">
          <w:delText>8.3.2-4</w:delText>
        </w:r>
        <w:r w:rsidDel="002D228C">
          <w:delText>. Corresponding 'StructuredDataType's are created for both the 'Library' and 'Document' data types, as well as for the nested anonymous 'ContentType's, which are prefixed with 'Library___' and 'Document___' accordingly. This would also apply to additional anonymous 'ContentType's nested further within the 'ContentType's. The 'dataType's for the corresponding '</w:delText>
        </w:r>
        <w:r w:rsidR="009F61FA" w:rsidDel="002D228C">
          <w:delText>Members</w:delText>
        </w:r>
        <w:r w:rsidDel="002D228C">
          <w:delText xml:space="preserve"> are then set accordingly. The derived 'DataType' 'Document___number' for the 'number' 'ContentType' of type 'CHOICE' is assigned a 'Constraint' with the 'union' 'ConstraintType'. Default values are not present in the derived TDL data model, as TDL does not support default values for type definitions. However, a data type implementation in the target platform may include default values. In TDL it is possible to define a data instance which provides default values which can be overridden when the data instance is used. Finally, source 'DataElementMapping's are provided.</w:delText>
        </w:r>
      </w:del>
    </w:p>
    <w:p w14:paraId="64EAD5A1" w14:textId="07D55F53" w:rsidR="00FD363A" w:rsidRPr="00C72AB2" w:rsidDel="002D228C" w:rsidRDefault="00FD363A" w:rsidP="00FD363A">
      <w:pPr>
        <w:shd w:val="clear" w:color="auto" w:fill="FFFFFF"/>
        <w:spacing w:after="0"/>
        <w:rPr>
          <w:del w:id="3226" w:author="Finn Kristoffersen" w:date="2024-01-24T07:53:00Z"/>
          <w:rFonts w:ascii="Leelawadee UI" w:hAnsi="Leelawadee UI" w:cs="Leelawadee UI"/>
          <w:color w:val="000000"/>
          <w:sz w:val="18"/>
          <w:szCs w:val="18"/>
        </w:rPr>
      </w:pPr>
      <w:del w:id="3227" w:author="Finn Kristoffersen" w:date="2024-01-24T07:53:00Z">
        <w:r w:rsidRPr="00C72AB2" w:rsidDel="002D228C">
          <w:rPr>
            <w:rFonts w:ascii="Leelawadee UI" w:hAnsi="Leelawadee UI" w:cs="Leelawadee UI"/>
            <w:color w:val="267F99"/>
            <w:sz w:val="18"/>
            <w:szCs w:val="18"/>
          </w:rPr>
          <w:delText>Library</w:delText>
        </w:r>
        <w:r w:rsidRPr="00C72AB2" w:rsidDel="002D228C">
          <w:rPr>
            <w:rFonts w:ascii="Leelawadee UI" w:hAnsi="Leelawadee UI" w:cs="Leelawadee UI"/>
            <w:color w:val="000000"/>
            <w:sz w:val="18"/>
            <w:szCs w:val="18"/>
          </w:rPr>
          <w:delText xml:space="preserve"> ::= </w:delText>
        </w:r>
        <w:r w:rsidRPr="00C72AB2" w:rsidDel="002D228C">
          <w:rPr>
            <w:rFonts w:ascii="Leelawadee UI" w:hAnsi="Leelawadee UI" w:cs="Leelawadee UI"/>
            <w:color w:val="267F99"/>
            <w:sz w:val="18"/>
            <w:szCs w:val="18"/>
          </w:rPr>
          <w:delText>SEQUENCE</w:delText>
        </w:r>
        <w:r w:rsidRPr="00C72AB2" w:rsidDel="002D228C">
          <w:rPr>
            <w:rFonts w:ascii="Leelawadee UI" w:hAnsi="Leelawadee UI" w:cs="Leelawadee UI"/>
            <w:color w:val="000000"/>
            <w:sz w:val="18"/>
            <w:szCs w:val="18"/>
          </w:rPr>
          <w:delText xml:space="preserve"> {</w:delText>
        </w:r>
      </w:del>
    </w:p>
    <w:p w14:paraId="201262BF" w14:textId="19A4EAC4" w:rsidR="00FD363A" w:rsidRPr="00C72AB2" w:rsidDel="002D228C" w:rsidRDefault="00FD363A" w:rsidP="00FD363A">
      <w:pPr>
        <w:shd w:val="clear" w:color="auto" w:fill="FFFFFF"/>
        <w:spacing w:after="0"/>
        <w:rPr>
          <w:del w:id="3228" w:author="Finn Kristoffersen" w:date="2024-01-24T07:53:00Z"/>
          <w:rFonts w:ascii="Leelawadee UI" w:hAnsi="Leelawadee UI" w:cs="Leelawadee UI"/>
          <w:color w:val="000000"/>
          <w:sz w:val="18"/>
          <w:szCs w:val="18"/>
        </w:rPr>
      </w:pPr>
      <w:del w:id="3229"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address</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UTF8String</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00FF"/>
            <w:sz w:val="18"/>
            <w:szCs w:val="18"/>
          </w:rPr>
          <w:delText>DEFAULT</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A31515"/>
            <w:sz w:val="18"/>
            <w:szCs w:val="18"/>
          </w:rPr>
          <w:delText>"Sophia-Antipolis, France"</w:delText>
        </w:r>
        <w:r w:rsidRPr="00C72AB2" w:rsidDel="002D228C">
          <w:rPr>
            <w:rFonts w:ascii="Leelawadee UI" w:hAnsi="Leelawadee UI" w:cs="Leelawadee UI"/>
            <w:color w:val="000000"/>
            <w:sz w:val="18"/>
            <w:szCs w:val="18"/>
          </w:rPr>
          <w:delText xml:space="preserve">, </w:delText>
        </w:r>
      </w:del>
    </w:p>
    <w:p w14:paraId="7C630A61" w14:textId="307FF780" w:rsidR="00FD363A" w:rsidRPr="00C72AB2" w:rsidDel="002D228C" w:rsidRDefault="00FD363A" w:rsidP="00FD363A">
      <w:pPr>
        <w:shd w:val="clear" w:color="auto" w:fill="FFFFFF"/>
        <w:spacing w:after="0"/>
        <w:rPr>
          <w:del w:id="3230" w:author="Finn Kristoffersen" w:date="2024-01-24T07:53:00Z"/>
          <w:rFonts w:ascii="Leelawadee UI" w:hAnsi="Leelawadee UI" w:cs="Leelawadee UI"/>
          <w:color w:val="000000"/>
          <w:sz w:val="18"/>
          <w:szCs w:val="18"/>
        </w:rPr>
      </w:pPr>
      <w:del w:id="3231"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documents</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SEQUENCE</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OF</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Document</w:delText>
        </w:r>
      </w:del>
    </w:p>
    <w:p w14:paraId="7E923900" w14:textId="0B53CE37" w:rsidR="00FD363A" w:rsidRPr="00C72AB2" w:rsidDel="002D228C" w:rsidRDefault="00FD363A" w:rsidP="00FD363A">
      <w:pPr>
        <w:shd w:val="clear" w:color="auto" w:fill="FFFFFF"/>
        <w:spacing w:after="0"/>
        <w:rPr>
          <w:del w:id="3232" w:author="Finn Kristoffersen" w:date="2024-01-24T07:53:00Z"/>
          <w:rFonts w:ascii="Leelawadee UI" w:hAnsi="Leelawadee UI" w:cs="Leelawadee UI"/>
          <w:color w:val="000000"/>
          <w:sz w:val="18"/>
          <w:szCs w:val="18"/>
        </w:rPr>
      </w:pPr>
      <w:del w:id="3233" w:author="Finn Kristoffersen" w:date="2024-01-24T07:53:00Z">
        <w:r w:rsidRPr="00C72AB2" w:rsidDel="002D228C">
          <w:rPr>
            <w:rFonts w:ascii="Leelawadee UI" w:hAnsi="Leelawadee UI" w:cs="Leelawadee UI"/>
            <w:color w:val="000000"/>
            <w:sz w:val="18"/>
            <w:szCs w:val="18"/>
          </w:rPr>
          <w:delText xml:space="preserve">  }</w:delText>
        </w:r>
      </w:del>
    </w:p>
    <w:p w14:paraId="4AA1A850" w14:textId="047C5881" w:rsidR="00FD363A" w:rsidRPr="00C72AB2" w:rsidDel="002D228C" w:rsidRDefault="00FD363A" w:rsidP="00FD363A">
      <w:pPr>
        <w:shd w:val="clear" w:color="auto" w:fill="FFFFFF"/>
        <w:spacing w:after="0"/>
        <w:rPr>
          <w:del w:id="3234" w:author="Finn Kristoffersen" w:date="2024-01-24T07:53:00Z"/>
          <w:rFonts w:ascii="Leelawadee UI" w:hAnsi="Leelawadee UI" w:cs="Leelawadee UI"/>
          <w:color w:val="000000"/>
          <w:sz w:val="18"/>
          <w:szCs w:val="18"/>
        </w:rPr>
      </w:pPr>
      <w:del w:id="3235" w:author="Finn Kristoffersen" w:date="2024-01-24T07:53:00Z">
        <w:r w:rsidRPr="00C72AB2" w:rsidDel="002D228C">
          <w:rPr>
            <w:rFonts w:ascii="Leelawadee UI" w:hAnsi="Leelawadee UI" w:cs="Leelawadee UI"/>
            <w:color w:val="000000"/>
            <w:sz w:val="18"/>
            <w:szCs w:val="18"/>
          </w:rPr>
          <w:delText xml:space="preserve">  </w:delText>
        </w:r>
      </w:del>
    </w:p>
    <w:p w14:paraId="36C2F3E2" w14:textId="302FD778" w:rsidR="00FD363A" w:rsidRPr="00C72AB2" w:rsidDel="002D228C" w:rsidRDefault="00FD363A" w:rsidP="00FD363A">
      <w:pPr>
        <w:shd w:val="clear" w:color="auto" w:fill="FFFFFF"/>
        <w:spacing w:after="0"/>
        <w:rPr>
          <w:del w:id="3236" w:author="Finn Kristoffersen" w:date="2024-01-24T07:53:00Z"/>
          <w:rFonts w:ascii="Leelawadee UI" w:hAnsi="Leelawadee UI" w:cs="Leelawadee UI"/>
          <w:color w:val="000000"/>
          <w:sz w:val="18"/>
          <w:szCs w:val="18"/>
        </w:rPr>
      </w:pPr>
      <w:del w:id="3237"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Document</w:delText>
        </w:r>
        <w:r w:rsidRPr="00C72AB2" w:rsidDel="002D228C">
          <w:rPr>
            <w:rFonts w:ascii="Leelawadee UI" w:hAnsi="Leelawadee UI" w:cs="Leelawadee UI"/>
            <w:color w:val="000000"/>
            <w:sz w:val="18"/>
            <w:szCs w:val="18"/>
          </w:rPr>
          <w:delText xml:space="preserve"> ::= </w:delText>
        </w:r>
        <w:r w:rsidRPr="00C72AB2" w:rsidDel="002D228C">
          <w:rPr>
            <w:rFonts w:ascii="Leelawadee UI" w:hAnsi="Leelawadee UI" w:cs="Leelawadee UI"/>
            <w:color w:val="267F99"/>
            <w:sz w:val="18"/>
            <w:szCs w:val="18"/>
          </w:rPr>
          <w:delText>SEQUENCE</w:delText>
        </w:r>
        <w:r w:rsidRPr="00C72AB2" w:rsidDel="002D228C">
          <w:rPr>
            <w:rFonts w:ascii="Leelawadee UI" w:hAnsi="Leelawadee UI" w:cs="Leelawadee UI"/>
            <w:color w:val="000000"/>
            <w:sz w:val="18"/>
            <w:szCs w:val="18"/>
          </w:rPr>
          <w:delText xml:space="preserve"> {</w:delText>
        </w:r>
      </w:del>
    </w:p>
    <w:p w14:paraId="7012F160" w14:textId="51B79D2E" w:rsidR="00FD363A" w:rsidRPr="00C72AB2" w:rsidDel="002D228C" w:rsidRDefault="00FD363A" w:rsidP="00FD363A">
      <w:pPr>
        <w:shd w:val="clear" w:color="auto" w:fill="FFFFFF"/>
        <w:spacing w:after="0"/>
        <w:rPr>
          <w:del w:id="3238" w:author="Finn Kristoffersen" w:date="2024-01-24T07:53:00Z"/>
          <w:rFonts w:ascii="Leelawadee UI" w:hAnsi="Leelawadee UI" w:cs="Leelawadee UI"/>
          <w:color w:val="000000"/>
          <w:sz w:val="18"/>
          <w:szCs w:val="18"/>
        </w:rPr>
      </w:pPr>
      <w:del w:id="3239"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title</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UTF8String</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00FF"/>
            <w:sz w:val="18"/>
            <w:szCs w:val="18"/>
          </w:rPr>
          <w:delText>SIZE</w:delText>
        </w:r>
        <w:r w:rsidRPr="00C72AB2" w:rsidDel="002D228C">
          <w:rPr>
            <w:rFonts w:ascii="Leelawadee UI" w:hAnsi="Leelawadee UI" w:cs="Leelawadee UI"/>
            <w:color w:val="000000"/>
            <w:sz w:val="18"/>
            <w:szCs w:val="18"/>
          </w:rPr>
          <w:delText>(</w:delText>
        </w:r>
        <w:r w:rsidRPr="00C72AB2" w:rsidDel="002D228C">
          <w:rPr>
            <w:rFonts w:ascii="Leelawadee UI" w:hAnsi="Leelawadee UI" w:cs="Leelawadee UI"/>
            <w:color w:val="098658"/>
            <w:sz w:val="18"/>
            <w:szCs w:val="18"/>
          </w:rPr>
          <w:delText>1</w:delText>
        </w:r>
        <w:r w:rsidRPr="00C72AB2" w:rsidDel="002D228C">
          <w:rPr>
            <w:rFonts w:ascii="Leelawadee UI" w:hAnsi="Leelawadee UI" w:cs="Leelawadee UI"/>
            <w:color w:val="000000"/>
            <w:sz w:val="18"/>
            <w:szCs w:val="18"/>
          </w:rPr>
          <w:delText>..</w:delText>
        </w:r>
        <w:r w:rsidRPr="00C72AB2" w:rsidDel="002D228C">
          <w:rPr>
            <w:rFonts w:ascii="Leelawadee UI" w:hAnsi="Leelawadee UI" w:cs="Leelawadee UI"/>
            <w:color w:val="098658"/>
            <w:sz w:val="18"/>
            <w:szCs w:val="18"/>
          </w:rPr>
          <w:delText>128</w:delText>
        </w:r>
        <w:r w:rsidRPr="00C72AB2" w:rsidDel="002D228C">
          <w:rPr>
            <w:rFonts w:ascii="Leelawadee UI" w:hAnsi="Leelawadee UI" w:cs="Leelawadee UI"/>
            <w:color w:val="000000"/>
            <w:sz w:val="18"/>
            <w:szCs w:val="18"/>
          </w:rPr>
          <w:delText>)),</w:delText>
        </w:r>
      </w:del>
    </w:p>
    <w:p w14:paraId="21C2ECA2" w14:textId="52596AC0" w:rsidR="00FD363A" w:rsidRPr="00C72AB2" w:rsidDel="002D228C" w:rsidRDefault="00FD363A" w:rsidP="00FD363A">
      <w:pPr>
        <w:shd w:val="clear" w:color="auto" w:fill="FFFFFF"/>
        <w:spacing w:after="0"/>
        <w:rPr>
          <w:del w:id="3240" w:author="Finn Kristoffersen" w:date="2024-01-24T07:53:00Z"/>
          <w:rFonts w:ascii="Leelawadee UI" w:hAnsi="Leelawadee UI" w:cs="Leelawadee UI"/>
          <w:color w:val="000000"/>
          <w:sz w:val="18"/>
          <w:szCs w:val="18"/>
        </w:rPr>
      </w:pPr>
      <w:del w:id="3241"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status</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ENUMERATED</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draft</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published</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historical</w:delText>
        </w:r>
        <w:r w:rsidRPr="00C72AB2" w:rsidDel="002D228C">
          <w:rPr>
            <w:rFonts w:ascii="Leelawadee UI" w:hAnsi="Leelawadee UI" w:cs="Leelawadee UI"/>
            <w:color w:val="000000"/>
            <w:sz w:val="18"/>
            <w:szCs w:val="18"/>
          </w:rPr>
          <w:delText>},</w:delText>
        </w:r>
      </w:del>
    </w:p>
    <w:p w14:paraId="4DFCC6F6" w14:textId="598587EA" w:rsidR="00FD363A" w:rsidRPr="00C72AB2" w:rsidDel="002D228C" w:rsidRDefault="00FD363A" w:rsidP="00FD363A">
      <w:pPr>
        <w:shd w:val="clear" w:color="auto" w:fill="FFFFFF"/>
        <w:spacing w:after="0"/>
        <w:rPr>
          <w:del w:id="3242" w:author="Finn Kristoffersen" w:date="2024-01-24T07:53:00Z"/>
          <w:rFonts w:ascii="Leelawadee UI" w:hAnsi="Leelawadee UI" w:cs="Leelawadee UI"/>
          <w:color w:val="000000"/>
          <w:sz w:val="18"/>
          <w:szCs w:val="18"/>
        </w:rPr>
      </w:pPr>
      <w:del w:id="3243"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authors</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SEQUENCE</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OF</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UTF8String</w:delText>
        </w:r>
        <w:r w:rsidRPr="00C72AB2" w:rsidDel="002D228C">
          <w:rPr>
            <w:rFonts w:ascii="Leelawadee UI" w:hAnsi="Leelawadee UI" w:cs="Leelawadee UI"/>
            <w:color w:val="000000"/>
            <w:sz w:val="18"/>
            <w:szCs w:val="18"/>
          </w:rPr>
          <w:delText>,</w:delText>
        </w:r>
      </w:del>
    </w:p>
    <w:p w14:paraId="7569A979" w14:textId="2D32D021" w:rsidR="00FD363A" w:rsidRPr="00C72AB2" w:rsidDel="002D228C" w:rsidRDefault="00FD363A" w:rsidP="00FD363A">
      <w:pPr>
        <w:shd w:val="clear" w:color="auto" w:fill="FFFFFF"/>
        <w:spacing w:after="0"/>
        <w:rPr>
          <w:del w:id="3244" w:author="Finn Kristoffersen" w:date="2024-01-24T07:53:00Z"/>
          <w:rFonts w:ascii="Leelawadee UI" w:hAnsi="Leelawadee UI" w:cs="Leelawadee UI"/>
          <w:color w:val="000000"/>
          <w:sz w:val="18"/>
          <w:szCs w:val="18"/>
        </w:rPr>
      </w:pPr>
      <w:del w:id="3245"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number</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CHOICE</w:delText>
        </w:r>
        <w:r w:rsidRPr="00C72AB2" w:rsidDel="002D228C">
          <w:rPr>
            <w:rFonts w:ascii="Leelawadee UI" w:hAnsi="Leelawadee UI" w:cs="Leelawadee UI"/>
            <w:color w:val="000000"/>
            <w:sz w:val="18"/>
            <w:szCs w:val="18"/>
          </w:rPr>
          <w:delText xml:space="preserve"> { </w:delText>
        </w:r>
      </w:del>
    </w:p>
    <w:p w14:paraId="71978C8D" w14:textId="5C8DEEF5" w:rsidR="00FD363A" w:rsidRPr="00CE2EAE" w:rsidDel="002D228C" w:rsidRDefault="00FD363A" w:rsidP="00FD363A">
      <w:pPr>
        <w:shd w:val="clear" w:color="auto" w:fill="FFFFFF"/>
        <w:spacing w:after="0"/>
        <w:rPr>
          <w:del w:id="3246" w:author="Finn Kristoffersen" w:date="2024-01-24T07:53:00Z"/>
          <w:rFonts w:ascii="Leelawadee UI" w:hAnsi="Leelawadee UI" w:cs="Leelawadee UI"/>
          <w:color w:val="000000"/>
          <w:sz w:val="18"/>
          <w:szCs w:val="18"/>
          <w:lang w:val="de-DE"/>
        </w:rPr>
      </w:pPr>
      <w:del w:id="3247" w:author="Finn Kristoffersen" w:date="2024-01-24T07:53:00Z">
        <w:r w:rsidRPr="00C72AB2" w:rsidDel="002D228C">
          <w:rPr>
            <w:rFonts w:ascii="Leelawadee UI" w:hAnsi="Leelawadee UI" w:cs="Leelawadee UI"/>
            <w:color w:val="000000"/>
            <w:sz w:val="18"/>
            <w:szCs w:val="18"/>
          </w:rPr>
          <w:delText xml:space="preserve">        </w:delText>
        </w:r>
        <w:r w:rsidRPr="00CE2EAE" w:rsidDel="002D228C">
          <w:rPr>
            <w:rFonts w:ascii="Leelawadee UI" w:hAnsi="Leelawadee UI" w:cs="Leelawadee UI"/>
            <w:color w:val="001080"/>
            <w:sz w:val="18"/>
            <w:szCs w:val="18"/>
            <w:lang w:val="de-DE"/>
          </w:rPr>
          <w:delText>es</w:delText>
        </w:r>
        <w:r w:rsidRPr="00CE2EAE" w:rsidDel="002D228C">
          <w:rPr>
            <w:rFonts w:ascii="Leelawadee UI" w:hAnsi="Leelawadee UI" w:cs="Leelawadee UI"/>
            <w:color w:val="000000"/>
            <w:sz w:val="18"/>
            <w:szCs w:val="18"/>
            <w:lang w:val="de-DE"/>
          </w:rPr>
          <w:delText xml:space="preserve">     </w:delText>
        </w:r>
        <w:r w:rsidRPr="00CE2EAE" w:rsidDel="002D228C">
          <w:rPr>
            <w:rFonts w:ascii="Leelawadee UI" w:hAnsi="Leelawadee UI" w:cs="Leelawadee UI"/>
            <w:color w:val="267F99"/>
            <w:sz w:val="18"/>
            <w:szCs w:val="18"/>
            <w:lang w:val="de-DE"/>
          </w:rPr>
          <w:delText>INTEGER</w:delText>
        </w:r>
        <w:r w:rsidRPr="00CE2EAE" w:rsidDel="002D228C">
          <w:rPr>
            <w:rFonts w:ascii="Leelawadee UI" w:hAnsi="Leelawadee UI" w:cs="Leelawadee UI"/>
            <w:color w:val="000000"/>
            <w:sz w:val="18"/>
            <w:szCs w:val="18"/>
            <w:lang w:val="de-DE"/>
          </w:rPr>
          <w:delText xml:space="preserve">,  </w:delText>
        </w:r>
      </w:del>
    </w:p>
    <w:p w14:paraId="5DF7F854" w14:textId="0F0A24AC" w:rsidR="00FD363A" w:rsidRPr="00CE2EAE" w:rsidDel="002D228C" w:rsidRDefault="00FD363A" w:rsidP="00FD363A">
      <w:pPr>
        <w:shd w:val="clear" w:color="auto" w:fill="FFFFFF"/>
        <w:spacing w:after="0"/>
        <w:rPr>
          <w:del w:id="3248" w:author="Finn Kristoffersen" w:date="2024-01-24T07:53:00Z"/>
          <w:rFonts w:ascii="Leelawadee UI" w:hAnsi="Leelawadee UI" w:cs="Leelawadee UI"/>
          <w:color w:val="000000"/>
          <w:sz w:val="18"/>
          <w:szCs w:val="18"/>
          <w:lang w:val="de-DE"/>
        </w:rPr>
      </w:pPr>
      <w:del w:id="3249" w:author="Finn Kristoffersen" w:date="2024-01-24T07:53:00Z">
        <w:r w:rsidRPr="00CE2EAE" w:rsidDel="002D228C">
          <w:rPr>
            <w:rFonts w:ascii="Leelawadee UI" w:hAnsi="Leelawadee UI" w:cs="Leelawadee UI"/>
            <w:color w:val="000000"/>
            <w:sz w:val="18"/>
            <w:szCs w:val="18"/>
            <w:lang w:val="de-DE"/>
          </w:rPr>
          <w:delText xml:space="preserve">        </w:delText>
        </w:r>
        <w:r w:rsidRPr="00CE2EAE" w:rsidDel="002D228C">
          <w:rPr>
            <w:rFonts w:ascii="Leelawadee UI" w:hAnsi="Leelawadee UI" w:cs="Leelawadee UI"/>
            <w:color w:val="001080"/>
            <w:sz w:val="18"/>
            <w:szCs w:val="18"/>
            <w:lang w:val="de-DE"/>
          </w:rPr>
          <w:delText>eg</w:delText>
        </w:r>
        <w:r w:rsidRPr="00CE2EAE" w:rsidDel="002D228C">
          <w:rPr>
            <w:rFonts w:ascii="Leelawadee UI" w:hAnsi="Leelawadee UI" w:cs="Leelawadee UI"/>
            <w:color w:val="000000"/>
            <w:sz w:val="18"/>
            <w:szCs w:val="18"/>
            <w:lang w:val="de-DE"/>
          </w:rPr>
          <w:delText xml:space="preserve">     </w:delText>
        </w:r>
        <w:r w:rsidRPr="00CE2EAE" w:rsidDel="002D228C">
          <w:rPr>
            <w:rFonts w:ascii="Leelawadee UI" w:hAnsi="Leelawadee UI" w:cs="Leelawadee UI"/>
            <w:color w:val="267F99"/>
            <w:sz w:val="18"/>
            <w:szCs w:val="18"/>
            <w:lang w:val="de-DE"/>
          </w:rPr>
          <w:delText>INTEGER</w:delText>
        </w:r>
        <w:r w:rsidRPr="00CE2EAE" w:rsidDel="002D228C">
          <w:rPr>
            <w:rFonts w:ascii="Leelawadee UI" w:hAnsi="Leelawadee UI" w:cs="Leelawadee UI"/>
            <w:color w:val="000000"/>
            <w:sz w:val="18"/>
            <w:szCs w:val="18"/>
            <w:lang w:val="de-DE"/>
          </w:rPr>
          <w:delText>,</w:delText>
        </w:r>
      </w:del>
    </w:p>
    <w:p w14:paraId="0CFE9924" w14:textId="69240996" w:rsidR="00FD363A" w:rsidRPr="00CE2EAE" w:rsidDel="002D228C" w:rsidRDefault="00FD363A" w:rsidP="00FD363A">
      <w:pPr>
        <w:shd w:val="clear" w:color="auto" w:fill="FFFFFF"/>
        <w:spacing w:after="0"/>
        <w:rPr>
          <w:del w:id="3250" w:author="Finn Kristoffersen" w:date="2024-01-24T07:53:00Z"/>
          <w:rFonts w:ascii="Leelawadee UI" w:hAnsi="Leelawadee UI" w:cs="Leelawadee UI"/>
          <w:color w:val="000000"/>
          <w:sz w:val="18"/>
          <w:szCs w:val="18"/>
          <w:lang w:val="de-DE"/>
        </w:rPr>
      </w:pPr>
      <w:del w:id="3251" w:author="Finn Kristoffersen" w:date="2024-01-24T07:53:00Z">
        <w:r w:rsidRPr="00CE2EAE" w:rsidDel="002D228C">
          <w:rPr>
            <w:rFonts w:ascii="Leelawadee UI" w:hAnsi="Leelawadee UI" w:cs="Leelawadee UI"/>
            <w:color w:val="000000"/>
            <w:sz w:val="18"/>
            <w:szCs w:val="18"/>
            <w:lang w:val="de-DE"/>
          </w:rPr>
          <w:delText xml:space="preserve">        </w:delText>
        </w:r>
        <w:r w:rsidRPr="00CE2EAE" w:rsidDel="002D228C">
          <w:rPr>
            <w:rFonts w:ascii="Leelawadee UI" w:hAnsi="Leelawadee UI" w:cs="Leelawadee UI"/>
            <w:color w:val="001080"/>
            <w:sz w:val="18"/>
            <w:szCs w:val="18"/>
            <w:lang w:val="de-DE"/>
          </w:rPr>
          <w:delText>tr</w:delText>
        </w:r>
        <w:r w:rsidRPr="00CE2EAE" w:rsidDel="002D228C">
          <w:rPr>
            <w:rFonts w:ascii="Leelawadee UI" w:hAnsi="Leelawadee UI" w:cs="Leelawadee UI"/>
            <w:color w:val="000000"/>
            <w:sz w:val="18"/>
            <w:szCs w:val="18"/>
            <w:lang w:val="de-DE"/>
          </w:rPr>
          <w:delText xml:space="preserve">     </w:delText>
        </w:r>
        <w:r w:rsidRPr="00CE2EAE" w:rsidDel="002D228C">
          <w:rPr>
            <w:rFonts w:ascii="Leelawadee UI" w:hAnsi="Leelawadee UI" w:cs="Leelawadee UI"/>
            <w:color w:val="267F99"/>
            <w:sz w:val="18"/>
            <w:szCs w:val="18"/>
            <w:lang w:val="de-DE"/>
          </w:rPr>
          <w:delText>INTEGER</w:delText>
        </w:r>
        <w:r w:rsidRPr="00CE2EAE" w:rsidDel="002D228C">
          <w:rPr>
            <w:rFonts w:ascii="Leelawadee UI" w:hAnsi="Leelawadee UI" w:cs="Leelawadee UI"/>
            <w:color w:val="000000"/>
            <w:sz w:val="18"/>
            <w:szCs w:val="18"/>
            <w:lang w:val="de-DE"/>
          </w:rPr>
          <w:delText xml:space="preserve">  </w:delText>
        </w:r>
      </w:del>
    </w:p>
    <w:p w14:paraId="1E45BFC4" w14:textId="5E2FE241" w:rsidR="00FD363A" w:rsidRPr="00C72AB2" w:rsidDel="002D228C" w:rsidRDefault="00FD363A" w:rsidP="00FD363A">
      <w:pPr>
        <w:shd w:val="clear" w:color="auto" w:fill="FFFFFF"/>
        <w:spacing w:after="0"/>
        <w:rPr>
          <w:del w:id="3252" w:author="Finn Kristoffersen" w:date="2024-01-24T07:53:00Z"/>
          <w:rFonts w:ascii="Leelawadee UI" w:hAnsi="Leelawadee UI" w:cs="Leelawadee UI"/>
          <w:color w:val="000000"/>
          <w:sz w:val="18"/>
          <w:szCs w:val="18"/>
        </w:rPr>
      </w:pPr>
      <w:del w:id="3253" w:author="Finn Kristoffersen" w:date="2024-01-24T07:53:00Z">
        <w:r w:rsidRPr="00CE2EAE" w:rsidDel="002D228C">
          <w:rPr>
            <w:rFonts w:ascii="Leelawadee UI" w:hAnsi="Leelawadee UI" w:cs="Leelawadee UI"/>
            <w:color w:val="000000"/>
            <w:sz w:val="18"/>
            <w:szCs w:val="18"/>
            <w:lang w:val="de-DE"/>
          </w:rPr>
          <w:delText xml:space="preserve">     </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00FF"/>
            <w:sz w:val="18"/>
            <w:szCs w:val="18"/>
          </w:rPr>
          <w:delText>OPTIONAL</w:delText>
        </w:r>
        <w:r w:rsidRPr="00C72AB2" w:rsidDel="002D228C">
          <w:rPr>
            <w:rFonts w:ascii="Leelawadee UI" w:hAnsi="Leelawadee UI" w:cs="Leelawadee UI"/>
            <w:color w:val="000000"/>
            <w:sz w:val="18"/>
            <w:szCs w:val="18"/>
          </w:rPr>
          <w:delText>,</w:delText>
        </w:r>
      </w:del>
    </w:p>
    <w:p w14:paraId="74DA72D4" w14:textId="13E71D25" w:rsidR="00FD363A" w:rsidRPr="00C72AB2" w:rsidDel="002D228C" w:rsidRDefault="00FD363A" w:rsidP="00FD363A">
      <w:pPr>
        <w:shd w:val="clear" w:color="auto" w:fill="FFFFFF"/>
        <w:spacing w:after="0"/>
        <w:rPr>
          <w:del w:id="3254" w:author="Finn Kristoffersen" w:date="2024-01-24T07:53:00Z"/>
          <w:rFonts w:ascii="Leelawadee UI" w:hAnsi="Leelawadee UI" w:cs="Leelawadee UI"/>
          <w:color w:val="000000"/>
          <w:sz w:val="18"/>
          <w:szCs w:val="18"/>
        </w:rPr>
      </w:pPr>
      <w:del w:id="3255"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updated</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DATE</w:delText>
        </w:r>
      </w:del>
    </w:p>
    <w:p w14:paraId="7B742ACB" w14:textId="0A5EEE7C" w:rsidR="00FD363A" w:rsidRPr="00C72AB2" w:rsidDel="002D228C" w:rsidRDefault="00FD363A" w:rsidP="00FD363A">
      <w:pPr>
        <w:shd w:val="clear" w:color="auto" w:fill="FFFFFF"/>
        <w:spacing w:after="0"/>
        <w:rPr>
          <w:del w:id="3256" w:author="Finn Kristoffersen" w:date="2024-01-24T07:53:00Z"/>
          <w:rFonts w:ascii="Leelawadee UI" w:hAnsi="Leelawadee UI" w:cs="Leelawadee UI"/>
          <w:color w:val="000000"/>
          <w:sz w:val="18"/>
          <w:szCs w:val="18"/>
        </w:rPr>
      </w:pPr>
      <w:del w:id="3257" w:author="Finn Kristoffersen" w:date="2024-01-24T07:53:00Z">
        <w:r w:rsidRPr="00C72AB2" w:rsidDel="002D228C">
          <w:rPr>
            <w:rFonts w:ascii="Leelawadee UI" w:hAnsi="Leelawadee UI" w:cs="Leelawadee UI"/>
            <w:color w:val="000000"/>
            <w:sz w:val="18"/>
            <w:szCs w:val="18"/>
          </w:rPr>
          <w:delText xml:space="preserve">  }</w:delText>
        </w:r>
      </w:del>
    </w:p>
    <w:p w14:paraId="329AB0A6" w14:textId="688C33E8" w:rsidR="00C4489A" w:rsidRPr="00C72AB2" w:rsidDel="002D228C" w:rsidRDefault="00C4489A" w:rsidP="00C4489A">
      <w:pPr>
        <w:pStyle w:val="TF"/>
        <w:rPr>
          <w:del w:id="3258" w:author="Finn Kristoffersen" w:date="2024-01-24T07:53:00Z"/>
        </w:rPr>
      </w:pPr>
      <w:del w:id="3259" w:author="Finn Kristoffersen" w:date="2024-01-24T07:53:00Z">
        <w:r w:rsidRPr="00C72AB2" w:rsidDel="002D228C">
          <w:delText>Figure 8.3.2-3: ASN.1 example including nested anonymous data types</w:delText>
        </w:r>
      </w:del>
    </w:p>
    <w:p w14:paraId="7377905E" w14:textId="05197495" w:rsidR="00C14376" w:rsidRPr="00C72AB2" w:rsidDel="002D228C" w:rsidRDefault="00C14376" w:rsidP="00C2463D">
      <w:pPr>
        <w:keepNext/>
        <w:spacing w:after="0"/>
        <w:rPr>
          <w:del w:id="3260" w:author="Finn Kristoffersen" w:date="2024-01-24T07:53:00Z"/>
          <w:rFonts w:ascii="Calibri" w:hAnsi="Calibri" w:cs="Calibri"/>
          <w:sz w:val="16"/>
          <w:szCs w:val="16"/>
        </w:rPr>
      </w:pPr>
      <w:del w:id="3261" w:author="Finn Kristoffersen" w:date="2024-01-24T07:53:00Z">
        <w:r w:rsidRPr="00C72AB2" w:rsidDel="002D228C">
          <w:rPr>
            <w:rFonts w:ascii="Calibri" w:hAnsi="Calibri" w:cs="Calibri"/>
            <w:color w:val="000000"/>
            <w:sz w:val="16"/>
            <w:szCs w:val="16"/>
          </w:rPr>
          <w:lastRenderedPageBreak/>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Library (</w:delText>
        </w:r>
      </w:del>
    </w:p>
    <w:p w14:paraId="4CEA4B9A" w14:textId="0FF90429" w:rsidR="00C14376" w:rsidRPr="00C72AB2" w:rsidDel="002D228C" w:rsidRDefault="00C14376" w:rsidP="00C2463D">
      <w:pPr>
        <w:keepNext/>
        <w:spacing w:after="0"/>
        <w:rPr>
          <w:del w:id="3262" w:author="Finn Kristoffersen" w:date="2024-01-24T07:53:00Z"/>
          <w:rFonts w:ascii="Calibri" w:hAnsi="Calibri" w:cs="Calibri"/>
          <w:sz w:val="16"/>
          <w:szCs w:val="16"/>
        </w:rPr>
      </w:pPr>
      <w:del w:id="3263"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address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UTF8String,</w:delText>
        </w:r>
      </w:del>
    </w:p>
    <w:p w14:paraId="53632AAF" w14:textId="21FD09CA" w:rsidR="00C14376" w:rsidRPr="00C72AB2" w:rsidDel="002D228C" w:rsidRDefault="00C14376" w:rsidP="00C2463D">
      <w:pPr>
        <w:keepNext/>
        <w:spacing w:after="0"/>
        <w:rPr>
          <w:del w:id="3264" w:author="Finn Kristoffersen" w:date="2024-01-24T07:53:00Z"/>
          <w:rFonts w:ascii="Calibri" w:hAnsi="Calibri" w:cs="Calibri"/>
          <w:sz w:val="16"/>
          <w:szCs w:val="16"/>
        </w:rPr>
      </w:pPr>
      <w:del w:id="3265"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documents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Library___documents</w:delText>
        </w:r>
      </w:del>
    </w:p>
    <w:p w14:paraId="1E697051" w14:textId="10BCF4AB" w:rsidR="00C14376" w:rsidRPr="00C72AB2" w:rsidDel="002D228C" w:rsidRDefault="00C14376" w:rsidP="00C2463D">
      <w:pPr>
        <w:keepNext/>
        <w:spacing w:after="0"/>
        <w:rPr>
          <w:del w:id="3266" w:author="Finn Kristoffersen" w:date="2024-01-24T07:53:00Z"/>
          <w:rFonts w:ascii="Calibri" w:hAnsi="Calibri" w:cs="Calibri"/>
          <w:sz w:val="16"/>
          <w:szCs w:val="16"/>
        </w:rPr>
      </w:pPr>
      <w:del w:id="3267" w:author="Finn Kristoffersen" w:date="2024-01-24T07:53:00Z">
        <w:r w:rsidRPr="00C72AB2" w:rsidDel="002D228C">
          <w:rPr>
            <w:rFonts w:ascii="Calibri" w:hAnsi="Calibri" w:cs="Calibri"/>
            <w:color w:val="000000"/>
            <w:sz w:val="16"/>
            <w:szCs w:val="16"/>
          </w:rPr>
          <w:tab/>
          <w:delText>);</w:delText>
        </w:r>
      </w:del>
    </w:p>
    <w:p w14:paraId="4E0686C0" w14:textId="240F9B2D" w:rsidR="00C14376" w:rsidRPr="00C72AB2" w:rsidDel="002D228C" w:rsidRDefault="00C14376" w:rsidP="00C2463D">
      <w:pPr>
        <w:keepNext/>
        <w:spacing w:after="0"/>
        <w:rPr>
          <w:del w:id="3268" w:author="Finn Kristoffersen" w:date="2024-01-24T07:53:00Z"/>
          <w:rFonts w:ascii="Calibri" w:hAnsi="Calibri" w:cs="Calibri"/>
          <w:sz w:val="16"/>
          <w:szCs w:val="16"/>
        </w:rPr>
      </w:pPr>
      <w:del w:id="326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 (</w:delText>
        </w:r>
      </w:del>
    </w:p>
    <w:p w14:paraId="6B6C5DD9" w14:textId="231D4313" w:rsidR="00C14376" w:rsidRPr="00C72AB2" w:rsidDel="002D228C" w:rsidRDefault="00C14376" w:rsidP="00C2463D">
      <w:pPr>
        <w:keepNext/>
        <w:spacing w:after="0"/>
        <w:rPr>
          <w:del w:id="3270" w:author="Finn Kristoffersen" w:date="2024-01-24T07:53:00Z"/>
          <w:rFonts w:ascii="Calibri" w:hAnsi="Calibri" w:cs="Calibri"/>
          <w:sz w:val="16"/>
          <w:szCs w:val="16"/>
        </w:rPr>
      </w:pPr>
      <w:del w:id="327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title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UTF8String,</w:delText>
        </w:r>
      </w:del>
    </w:p>
    <w:p w14:paraId="37592F77" w14:textId="0E70459E" w:rsidR="00C14376" w:rsidRPr="00C72AB2" w:rsidDel="002D228C" w:rsidRDefault="00C14376" w:rsidP="00C2463D">
      <w:pPr>
        <w:keepNext/>
        <w:spacing w:after="0"/>
        <w:rPr>
          <w:del w:id="3272" w:author="Finn Kristoffersen" w:date="2024-01-24T07:53:00Z"/>
          <w:rFonts w:ascii="Calibri" w:hAnsi="Calibri" w:cs="Calibri"/>
          <w:sz w:val="16"/>
          <w:szCs w:val="16"/>
        </w:rPr>
      </w:pPr>
      <w:del w:id="3273"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status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Document___status ,</w:delText>
        </w:r>
      </w:del>
    </w:p>
    <w:p w14:paraId="737EB5C7" w14:textId="382FCF01" w:rsidR="00C14376" w:rsidRPr="00C72AB2" w:rsidDel="002D228C" w:rsidRDefault="00C14376" w:rsidP="00C14376">
      <w:pPr>
        <w:spacing w:after="0"/>
        <w:rPr>
          <w:del w:id="3274" w:author="Finn Kristoffersen" w:date="2024-01-24T07:53:00Z"/>
          <w:rFonts w:ascii="Calibri" w:hAnsi="Calibri" w:cs="Calibri"/>
          <w:sz w:val="16"/>
          <w:szCs w:val="16"/>
        </w:rPr>
      </w:pPr>
      <w:del w:id="3275"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authors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Document___authors ,</w:delText>
        </w:r>
      </w:del>
    </w:p>
    <w:p w14:paraId="5F10936B" w14:textId="50B55C0E" w:rsidR="00C14376" w:rsidRPr="00C72AB2" w:rsidDel="002D228C" w:rsidRDefault="00C14376" w:rsidP="00C14376">
      <w:pPr>
        <w:spacing w:after="0"/>
        <w:rPr>
          <w:del w:id="3276" w:author="Finn Kristoffersen" w:date="2024-01-24T07:53:00Z"/>
          <w:rFonts w:ascii="Calibri" w:hAnsi="Calibri" w:cs="Calibri"/>
          <w:sz w:val="16"/>
          <w:szCs w:val="16"/>
        </w:rPr>
      </w:pPr>
      <w:del w:id="327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optional</w:delText>
        </w:r>
        <w:r w:rsidRPr="00C72AB2" w:rsidDel="002D228C">
          <w:rPr>
            <w:rFonts w:ascii="Calibri" w:hAnsi="Calibri" w:cs="Calibri"/>
            <w:color w:val="000000"/>
            <w:sz w:val="16"/>
            <w:szCs w:val="16"/>
          </w:rPr>
          <w:delText xml:space="preserve"> number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Document___number ,</w:delText>
        </w:r>
      </w:del>
    </w:p>
    <w:p w14:paraId="19F46117" w14:textId="7469CB4B" w:rsidR="00C14376" w:rsidRPr="00C72AB2" w:rsidDel="002D228C" w:rsidRDefault="00C14376" w:rsidP="00C14376">
      <w:pPr>
        <w:spacing w:after="0"/>
        <w:rPr>
          <w:del w:id="3278" w:author="Finn Kristoffersen" w:date="2024-01-24T07:53:00Z"/>
          <w:rFonts w:ascii="Calibri" w:hAnsi="Calibri" w:cs="Calibri"/>
          <w:sz w:val="16"/>
          <w:szCs w:val="16"/>
        </w:rPr>
      </w:pPr>
      <w:del w:id="327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updated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Date</w:delText>
        </w:r>
      </w:del>
    </w:p>
    <w:p w14:paraId="4F3D7470" w14:textId="020F235B" w:rsidR="00C14376" w:rsidRPr="00C72AB2" w:rsidDel="002D228C" w:rsidRDefault="00C14376" w:rsidP="00C14376">
      <w:pPr>
        <w:spacing w:after="0"/>
        <w:rPr>
          <w:del w:id="3280" w:author="Finn Kristoffersen" w:date="2024-01-24T07:53:00Z"/>
          <w:rFonts w:ascii="Calibri" w:hAnsi="Calibri" w:cs="Calibri"/>
          <w:sz w:val="16"/>
          <w:szCs w:val="16"/>
        </w:rPr>
      </w:pPr>
      <w:del w:id="3281" w:author="Finn Kristoffersen" w:date="2024-01-24T07:53:00Z">
        <w:r w:rsidRPr="00C72AB2" w:rsidDel="002D228C">
          <w:rPr>
            <w:rFonts w:ascii="Calibri" w:hAnsi="Calibri" w:cs="Calibri"/>
            <w:color w:val="000000"/>
            <w:sz w:val="16"/>
            <w:szCs w:val="16"/>
          </w:rPr>
          <w:tab/>
          <w:delText>);</w:delText>
        </w:r>
      </w:del>
    </w:p>
    <w:p w14:paraId="03A8D8AA" w14:textId="1B754EC6" w:rsidR="00C14376" w:rsidRPr="00C72AB2" w:rsidDel="002D228C" w:rsidRDefault="00C14376" w:rsidP="00C14376">
      <w:pPr>
        <w:spacing w:after="0"/>
        <w:rPr>
          <w:del w:id="3282" w:author="Finn Kristoffersen" w:date="2024-01-24T07:53:00Z"/>
          <w:rFonts w:ascii="Calibri" w:hAnsi="Calibri" w:cs="Calibri"/>
          <w:sz w:val="16"/>
          <w:szCs w:val="16"/>
        </w:rPr>
      </w:pPr>
      <w:del w:id="3283"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Collection</w:delText>
        </w:r>
        <w:r w:rsidRPr="00C72AB2" w:rsidDel="002D228C">
          <w:rPr>
            <w:rFonts w:ascii="Calibri" w:hAnsi="Calibri" w:cs="Calibri"/>
            <w:color w:val="000000"/>
            <w:sz w:val="16"/>
            <w:szCs w:val="16"/>
          </w:rPr>
          <w:delText xml:space="preserve"> Library___documents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w:delText>
        </w:r>
      </w:del>
    </w:p>
    <w:p w14:paraId="7F8C9B6A" w14:textId="6E1EB167" w:rsidR="00C14376" w:rsidRPr="00C72AB2" w:rsidDel="002D228C" w:rsidRDefault="00C14376" w:rsidP="00C14376">
      <w:pPr>
        <w:spacing w:after="0"/>
        <w:rPr>
          <w:del w:id="3284" w:author="Finn Kristoffersen" w:date="2024-01-24T07:53:00Z"/>
          <w:rFonts w:ascii="Calibri" w:hAnsi="Calibri" w:cs="Calibri"/>
          <w:sz w:val="16"/>
          <w:szCs w:val="16"/>
        </w:rPr>
      </w:pPr>
      <w:del w:id="3285"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Collection</w:delText>
        </w:r>
        <w:r w:rsidRPr="00C72AB2" w:rsidDel="002D228C">
          <w:rPr>
            <w:rFonts w:ascii="Calibri" w:hAnsi="Calibri" w:cs="Calibri"/>
            <w:color w:val="000000"/>
            <w:sz w:val="16"/>
            <w:szCs w:val="16"/>
          </w:rPr>
          <w:delText xml:space="preserve"> Document___authors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UTF8String;</w:delText>
        </w:r>
      </w:del>
    </w:p>
    <w:p w14:paraId="50333169" w14:textId="70AA9E66" w:rsidR="00C14376" w:rsidRPr="00C72AB2" w:rsidDel="002D228C" w:rsidRDefault="00C14376" w:rsidP="00C14376">
      <w:pPr>
        <w:spacing w:after="0"/>
        <w:rPr>
          <w:del w:id="3286" w:author="Finn Kristoffersen" w:date="2024-01-24T07:53:00Z"/>
          <w:rFonts w:ascii="Calibri" w:hAnsi="Calibri" w:cs="Calibri"/>
          <w:sz w:val="16"/>
          <w:szCs w:val="16"/>
        </w:rPr>
      </w:pPr>
      <w:del w:id="328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Document___number { union } (</w:delText>
        </w:r>
      </w:del>
    </w:p>
    <w:p w14:paraId="56FB6561" w14:textId="5007555A" w:rsidR="00C14376" w:rsidRPr="00C72AB2" w:rsidDel="002D228C" w:rsidRDefault="00C14376" w:rsidP="00C14376">
      <w:pPr>
        <w:spacing w:after="0"/>
        <w:rPr>
          <w:del w:id="3288" w:author="Finn Kristoffersen" w:date="2024-01-24T07:53:00Z"/>
          <w:rFonts w:ascii="Calibri" w:hAnsi="Calibri" w:cs="Calibri"/>
          <w:sz w:val="16"/>
          <w:szCs w:val="16"/>
        </w:rPr>
      </w:pPr>
      <w:del w:id="328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es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Integer,</w:delText>
        </w:r>
      </w:del>
    </w:p>
    <w:p w14:paraId="056D2B16" w14:textId="5C08499A" w:rsidR="00C14376" w:rsidRPr="00C72AB2" w:rsidDel="002D228C" w:rsidRDefault="00C14376" w:rsidP="00C14376">
      <w:pPr>
        <w:spacing w:after="0"/>
        <w:rPr>
          <w:del w:id="3290" w:author="Finn Kristoffersen" w:date="2024-01-24T07:53:00Z"/>
          <w:rFonts w:ascii="Calibri" w:hAnsi="Calibri" w:cs="Calibri"/>
          <w:sz w:val="16"/>
          <w:szCs w:val="16"/>
        </w:rPr>
      </w:pPr>
      <w:del w:id="329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eg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Integer ,</w:delText>
        </w:r>
      </w:del>
    </w:p>
    <w:p w14:paraId="481A8D3C" w14:textId="1FBF57D2" w:rsidR="00C14376" w:rsidRPr="00C72AB2" w:rsidDel="002D228C" w:rsidRDefault="00C14376" w:rsidP="00C14376">
      <w:pPr>
        <w:spacing w:after="0"/>
        <w:rPr>
          <w:del w:id="3292" w:author="Finn Kristoffersen" w:date="2024-01-24T07:53:00Z"/>
          <w:rFonts w:ascii="Calibri" w:hAnsi="Calibri" w:cs="Calibri"/>
          <w:sz w:val="16"/>
          <w:szCs w:val="16"/>
        </w:rPr>
      </w:pPr>
      <w:del w:id="3293"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tr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Integer</w:delText>
        </w:r>
      </w:del>
    </w:p>
    <w:p w14:paraId="3DA91103" w14:textId="24ABE0BE" w:rsidR="00C14376" w:rsidRPr="00C72AB2" w:rsidDel="002D228C" w:rsidRDefault="00C14376" w:rsidP="00C14376">
      <w:pPr>
        <w:spacing w:after="0"/>
        <w:rPr>
          <w:del w:id="3294" w:author="Finn Kristoffersen" w:date="2024-01-24T07:53:00Z"/>
          <w:rFonts w:ascii="Calibri" w:hAnsi="Calibri" w:cs="Calibri"/>
          <w:sz w:val="16"/>
          <w:szCs w:val="16"/>
        </w:rPr>
      </w:pPr>
      <w:del w:id="3295" w:author="Finn Kristoffersen" w:date="2024-01-24T07:53:00Z">
        <w:r w:rsidRPr="00C72AB2" w:rsidDel="002D228C">
          <w:rPr>
            <w:rFonts w:ascii="Calibri" w:hAnsi="Calibri" w:cs="Calibri"/>
            <w:color w:val="000000"/>
            <w:sz w:val="16"/>
            <w:szCs w:val="16"/>
          </w:rPr>
          <w:tab/>
          <w:delText>);</w:delText>
        </w:r>
      </w:del>
    </w:p>
    <w:p w14:paraId="19FE6E3E" w14:textId="2111AD88" w:rsidR="00C14376" w:rsidRPr="00C72AB2" w:rsidDel="002D228C" w:rsidRDefault="00C14376" w:rsidP="00C14376">
      <w:pPr>
        <w:spacing w:after="0"/>
        <w:rPr>
          <w:del w:id="3296" w:author="Finn Kristoffersen" w:date="2024-01-24T07:53:00Z"/>
          <w:rFonts w:ascii="Calibri" w:hAnsi="Calibri" w:cs="Calibri"/>
          <w:sz w:val="16"/>
          <w:szCs w:val="16"/>
        </w:rPr>
      </w:pPr>
      <w:del w:id="329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Enumerated</w:delText>
        </w:r>
        <w:r w:rsidRPr="00C72AB2" w:rsidDel="002D228C">
          <w:rPr>
            <w:rFonts w:ascii="Calibri" w:hAnsi="Calibri" w:cs="Calibri"/>
            <w:color w:val="000000"/>
            <w:sz w:val="16"/>
            <w:szCs w:val="16"/>
          </w:rPr>
          <w:delText xml:space="preserve"> Document___status {</w:delText>
        </w:r>
      </w:del>
    </w:p>
    <w:p w14:paraId="50D8054F" w14:textId="785FAAC4" w:rsidR="00C14376" w:rsidRPr="00C72AB2" w:rsidDel="002D228C" w:rsidRDefault="00C14376" w:rsidP="00C14376">
      <w:pPr>
        <w:spacing w:after="0"/>
        <w:rPr>
          <w:del w:id="3298" w:author="Finn Kristoffersen" w:date="2024-01-24T07:53:00Z"/>
          <w:rFonts w:ascii="Calibri" w:hAnsi="Calibri" w:cs="Calibri"/>
          <w:sz w:val="16"/>
          <w:szCs w:val="16"/>
        </w:rPr>
      </w:pPr>
      <w:del w:id="329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Document___status draft;</w:delText>
        </w:r>
      </w:del>
    </w:p>
    <w:p w14:paraId="0A5077CD" w14:textId="3D9B2022" w:rsidR="00C14376" w:rsidRPr="00C72AB2" w:rsidDel="002D228C" w:rsidRDefault="00C14376" w:rsidP="00C14376">
      <w:pPr>
        <w:spacing w:after="0"/>
        <w:rPr>
          <w:del w:id="3300" w:author="Finn Kristoffersen" w:date="2024-01-24T07:53:00Z"/>
          <w:rFonts w:ascii="Calibri" w:hAnsi="Calibri" w:cs="Calibri"/>
          <w:sz w:val="16"/>
          <w:szCs w:val="16"/>
        </w:rPr>
      </w:pPr>
      <w:del w:id="330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Document___status published;</w:delText>
        </w:r>
      </w:del>
    </w:p>
    <w:p w14:paraId="4C10AD9E" w14:textId="5D2B336A" w:rsidR="00C14376" w:rsidRPr="00C72AB2" w:rsidDel="002D228C" w:rsidRDefault="00C14376" w:rsidP="00C14376">
      <w:pPr>
        <w:spacing w:after="0"/>
        <w:rPr>
          <w:del w:id="3302" w:author="Finn Kristoffersen" w:date="2024-01-24T07:53:00Z"/>
          <w:rFonts w:ascii="Calibri" w:hAnsi="Calibri" w:cs="Calibri"/>
          <w:sz w:val="16"/>
          <w:szCs w:val="16"/>
        </w:rPr>
      </w:pPr>
      <w:del w:id="3303"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Document___status historical;</w:delText>
        </w:r>
      </w:del>
    </w:p>
    <w:p w14:paraId="36E15E71" w14:textId="5404137A" w:rsidR="00C14376" w:rsidRPr="00C72AB2" w:rsidDel="002D228C" w:rsidRDefault="00C14376" w:rsidP="00C14376">
      <w:pPr>
        <w:spacing w:after="0"/>
        <w:rPr>
          <w:del w:id="3304" w:author="Finn Kristoffersen" w:date="2024-01-24T07:53:00Z"/>
          <w:rFonts w:ascii="Calibri" w:hAnsi="Calibri" w:cs="Calibri"/>
          <w:sz w:val="16"/>
          <w:szCs w:val="16"/>
        </w:rPr>
      </w:pPr>
      <w:del w:id="3305" w:author="Finn Kristoffersen" w:date="2024-01-24T07:53:00Z">
        <w:r w:rsidRPr="00C72AB2" w:rsidDel="002D228C">
          <w:rPr>
            <w:rFonts w:ascii="Calibri" w:hAnsi="Calibri" w:cs="Calibri"/>
            <w:color w:val="000000"/>
            <w:sz w:val="16"/>
            <w:szCs w:val="16"/>
          </w:rPr>
          <w:tab/>
          <w:delText>}</w:delText>
        </w:r>
      </w:del>
    </w:p>
    <w:p w14:paraId="7EF0D8EF" w14:textId="4454E600" w:rsidR="00C14376" w:rsidRPr="00C72AB2" w:rsidDel="002D228C" w:rsidRDefault="00C14376" w:rsidP="00C14376">
      <w:pPr>
        <w:spacing w:after="0"/>
        <w:rPr>
          <w:del w:id="3306" w:author="Finn Kristoffersen" w:date="2024-01-24T07:53:00Z"/>
          <w:rFonts w:ascii="Calibri" w:hAnsi="Calibri" w:cs="Calibri"/>
          <w:sz w:val="16"/>
          <w:szCs w:val="16"/>
        </w:rPr>
      </w:pPr>
      <w:del w:id="330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Use</w:delText>
        </w:r>
        <w:r w:rsidRPr="00C72AB2" w:rsidDel="002D228C">
          <w:rPr>
            <w:rFonts w:ascii="Calibri" w:hAnsi="Calibri" w:cs="Calibri"/>
            <w:color w:val="000000"/>
            <w:sz w:val="16"/>
            <w:szCs w:val="16"/>
          </w:rPr>
          <w:delText xml:space="preserve"> </w:delText>
        </w:r>
        <w:r w:rsidRPr="00C72AB2" w:rsidDel="002D228C">
          <w:rPr>
            <w:rFonts w:ascii="Calibri" w:hAnsi="Calibri" w:cs="Calibri"/>
            <w:color w:val="2A00FF"/>
            <w:sz w:val="16"/>
            <w:szCs w:val="16"/>
          </w:rPr>
          <w:delText>"example-1-library.asn"</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as</w:delText>
        </w:r>
        <w:r w:rsidRPr="00C72AB2" w:rsidDel="002D228C">
          <w:rPr>
            <w:rFonts w:ascii="Calibri" w:hAnsi="Calibri" w:cs="Calibri"/>
            <w:color w:val="000000"/>
            <w:sz w:val="16"/>
            <w:szCs w:val="16"/>
          </w:rPr>
          <w:delText xml:space="preserve"> SOURCE_MAPPING;</w:delText>
        </w:r>
      </w:del>
    </w:p>
    <w:p w14:paraId="78BF3864" w14:textId="6445CEFB" w:rsidR="00C14376" w:rsidRPr="00C72AB2" w:rsidDel="002D228C" w:rsidRDefault="00C14376" w:rsidP="00C14376">
      <w:pPr>
        <w:spacing w:after="0"/>
        <w:rPr>
          <w:del w:id="3308" w:author="Finn Kristoffersen" w:date="2024-01-24T07:53:00Z"/>
          <w:rFonts w:ascii="Calibri" w:hAnsi="Calibri" w:cs="Calibri"/>
          <w:sz w:val="16"/>
          <w:szCs w:val="16"/>
        </w:rPr>
      </w:pPr>
      <w:del w:id="330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Map</w:delText>
        </w:r>
        <w:r w:rsidRPr="00C72AB2" w:rsidDel="002D228C">
          <w:rPr>
            <w:rFonts w:ascii="Calibri" w:hAnsi="Calibri" w:cs="Calibri"/>
            <w:color w:val="000000"/>
            <w:sz w:val="16"/>
            <w:szCs w:val="16"/>
          </w:rPr>
          <w:delText xml:space="preserve"> Library </w:delText>
        </w:r>
        <w:r w:rsidRPr="00C72AB2" w:rsidDel="002D228C">
          <w:rPr>
            <w:rFonts w:ascii="Calibri" w:hAnsi="Calibri" w:cs="Calibri"/>
            <w:b/>
            <w:bCs/>
            <w:color w:val="7F0055"/>
            <w:sz w:val="16"/>
            <w:szCs w:val="16"/>
          </w:rPr>
          <w:delText>to</w:delText>
        </w:r>
        <w:r w:rsidRPr="00C72AB2" w:rsidDel="002D228C">
          <w:rPr>
            <w:rFonts w:ascii="Calibri" w:hAnsi="Calibri" w:cs="Calibri"/>
            <w:color w:val="000000"/>
            <w:sz w:val="16"/>
            <w:szCs w:val="16"/>
          </w:rPr>
          <w:delText xml:space="preserve"> </w:delText>
        </w:r>
        <w:r w:rsidRPr="00C72AB2" w:rsidDel="002D228C">
          <w:rPr>
            <w:rFonts w:ascii="Calibri" w:hAnsi="Calibri" w:cs="Calibri"/>
            <w:color w:val="2A00FF"/>
            <w:sz w:val="16"/>
            <w:szCs w:val="16"/>
          </w:rPr>
          <w:delText>"Library"</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in</w:delText>
        </w:r>
        <w:r w:rsidRPr="00C72AB2" w:rsidDel="002D228C">
          <w:rPr>
            <w:rFonts w:ascii="Calibri" w:hAnsi="Calibri" w:cs="Calibri"/>
            <w:color w:val="000000"/>
            <w:sz w:val="16"/>
            <w:szCs w:val="16"/>
          </w:rPr>
          <w:delText xml:space="preserve"> SOURCE_MAPPING </w:delText>
        </w:r>
        <w:r w:rsidRPr="00C72AB2" w:rsidDel="002D228C">
          <w:rPr>
            <w:rFonts w:ascii="Calibri" w:hAnsi="Calibri" w:cs="Calibri"/>
            <w:b/>
            <w:bCs/>
            <w:color w:val="7F0055"/>
            <w:sz w:val="16"/>
            <w:szCs w:val="16"/>
          </w:rPr>
          <w:delText>as</w:delText>
        </w:r>
        <w:r w:rsidRPr="00C72AB2" w:rsidDel="002D228C">
          <w:rPr>
            <w:rFonts w:ascii="Calibri" w:hAnsi="Calibri" w:cs="Calibri"/>
            <w:color w:val="000000"/>
            <w:sz w:val="16"/>
            <w:szCs w:val="16"/>
          </w:rPr>
          <w:delText xml:space="preserve"> Library_MAPPING;</w:delText>
        </w:r>
      </w:del>
    </w:p>
    <w:p w14:paraId="5AE34000" w14:textId="602F69DD" w:rsidR="00C14376" w:rsidRPr="00C72AB2" w:rsidDel="002D228C" w:rsidRDefault="00C14376" w:rsidP="00C14376">
      <w:pPr>
        <w:spacing w:after="0"/>
        <w:rPr>
          <w:del w:id="3310" w:author="Finn Kristoffersen" w:date="2024-01-24T07:53:00Z"/>
          <w:rFonts w:ascii="Calibri" w:hAnsi="Calibri" w:cs="Calibri"/>
          <w:color w:val="000000"/>
          <w:sz w:val="16"/>
          <w:szCs w:val="16"/>
        </w:rPr>
      </w:pPr>
      <w:del w:id="331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Map</w:delText>
        </w:r>
        <w:r w:rsidRPr="00C72AB2" w:rsidDel="002D228C">
          <w:rPr>
            <w:rFonts w:ascii="Calibri" w:hAnsi="Calibri" w:cs="Calibri"/>
            <w:color w:val="000000"/>
            <w:sz w:val="16"/>
            <w:szCs w:val="16"/>
          </w:rPr>
          <w:delText xml:space="preserve"> Document </w:delText>
        </w:r>
        <w:r w:rsidRPr="00C72AB2" w:rsidDel="002D228C">
          <w:rPr>
            <w:rFonts w:ascii="Calibri" w:hAnsi="Calibri" w:cs="Calibri"/>
            <w:b/>
            <w:bCs/>
            <w:color w:val="7F0055"/>
            <w:sz w:val="16"/>
            <w:szCs w:val="16"/>
          </w:rPr>
          <w:delText>to</w:delText>
        </w:r>
        <w:r w:rsidRPr="00C72AB2" w:rsidDel="002D228C">
          <w:rPr>
            <w:rFonts w:ascii="Calibri" w:hAnsi="Calibri" w:cs="Calibri"/>
            <w:color w:val="000000"/>
            <w:sz w:val="16"/>
            <w:szCs w:val="16"/>
          </w:rPr>
          <w:delText xml:space="preserve"> </w:delText>
        </w:r>
        <w:r w:rsidRPr="00C72AB2" w:rsidDel="002D228C">
          <w:rPr>
            <w:rFonts w:ascii="Calibri" w:hAnsi="Calibri" w:cs="Calibri"/>
            <w:color w:val="2A00FF"/>
            <w:sz w:val="16"/>
            <w:szCs w:val="16"/>
          </w:rPr>
          <w:delText>"Document"</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in</w:delText>
        </w:r>
        <w:r w:rsidRPr="00C72AB2" w:rsidDel="002D228C">
          <w:rPr>
            <w:rFonts w:ascii="Calibri" w:hAnsi="Calibri" w:cs="Calibri"/>
            <w:color w:val="000000"/>
            <w:sz w:val="16"/>
            <w:szCs w:val="16"/>
          </w:rPr>
          <w:delText xml:space="preserve"> SOURCE_MAPPING </w:delText>
        </w:r>
        <w:r w:rsidRPr="00C72AB2" w:rsidDel="002D228C">
          <w:rPr>
            <w:rFonts w:ascii="Calibri" w:hAnsi="Calibri" w:cs="Calibri"/>
            <w:b/>
            <w:bCs/>
            <w:color w:val="7F0055"/>
            <w:sz w:val="16"/>
            <w:szCs w:val="16"/>
          </w:rPr>
          <w:delText>as</w:delText>
        </w:r>
        <w:r w:rsidRPr="00C72AB2" w:rsidDel="002D228C">
          <w:rPr>
            <w:rFonts w:ascii="Calibri" w:hAnsi="Calibri" w:cs="Calibri"/>
            <w:color w:val="000000"/>
            <w:sz w:val="16"/>
            <w:szCs w:val="16"/>
          </w:rPr>
          <w:delText xml:space="preserve"> Document_MAPPING;</w:delText>
        </w:r>
      </w:del>
    </w:p>
    <w:p w14:paraId="5B1B1A96" w14:textId="15FD401E" w:rsidR="00581816" w:rsidRPr="00C72AB2" w:rsidDel="002D228C" w:rsidRDefault="00581816" w:rsidP="00C14376">
      <w:pPr>
        <w:spacing w:after="0"/>
        <w:rPr>
          <w:del w:id="3312" w:author="Finn Kristoffersen" w:date="2024-01-24T07:53:00Z"/>
          <w:rFonts w:ascii="Calibri" w:hAnsi="Calibri" w:cs="Calibri"/>
          <w:sz w:val="16"/>
          <w:szCs w:val="16"/>
        </w:rPr>
      </w:pPr>
    </w:p>
    <w:p w14:paraId="39D7DD7C" w14:textId="0FF5D265" w:rsidR="00C4489A" w:rsidRPr="00C72AB2" w:rsidDel="002D228C" w:rsidRDefault="00C4489A" w:rsidP="00581816">
      <w:pPr>
        <w:pStyle w:val="TF"/>
        <w:rPr>
          <w:del w:id="3313" w:author="Finn Kristoffersen" w:date="2024-01-24T07:53:00Z"/>
        </w:rPr>
      </w:pPr>
      <w:del w:id="3314" w:author="Finn Kristoffersen" w:date="2024-01-24T07:53:00Z">
        <w:r w:rsidRPr="00C72AB2" w:rsidDel="002D228C">
          <w:delText>Figure 8.3.2-4: Corresponding flattened TDL definitions</w:delText>
        </w:r>
        <w:r w:rsidR="00C35AD0" w:rsidRPr="00C72AB2" w:rsidDel="002D228C">
          <w:delText xml:space="preserve"> (excerpt)</w:delText>
        </w:r>
        <w:r w:rsidRPr="00C72AB2" w:rsidDel="002D228C">
          <w:delText xml:space="preserve"> for </w:delText>
        </w:r>
        <w:r w:rsidDel="002D228C">
          <w:delText xml:space="preserve">Figure </w:delText>
        </w:r>
        <w:r w:rsidRPr="002B07C2" w:rsidDel="002D228C">
          <w:delText>8.3.2-3</w:delText>
        </w:r>
      </w:del>
    </w:p>
    <w:p w14:paraId="2958B497" w14:textId="421D24C0" w:rsidR="00F16BAB" w:rsidRPr="00C72AB2" w:rsidRDefault="00F16BAB" w:rsidP="00F16BAB">
      <w:pPr>
        <w:pStyle w:val="Heading1"/>
      </w:pPr>
      <w:bookmarkStart w:id="3315" w:name="_Toc142300401"/>
      <w:bookmarkStart w:id="3316" w:name="_Toc142302932"/>
      <w:bookmarkStart w:id="3317" w:name="_Toc142485073"/>
      <w:bookmarkStart w:id="3318" w:name="_Toc164159669"/>
      <w:del w:id="3319" w:author="Finn Kristoffersen" w:date="2024-01-24T08:37:00Z">
        <w:r w:rsidRPr="00C72AB2" w:rsidDel="000468C9">
          <w:delText>9</w:delText>
        </w:r>
      </w:del>
      <w:ins w:id="3320" w:author="Finn Kristoffersen" w:date="2024-01-24T08:37:00Z">
        <w:r w:rsidR="000468C9">
          <w:t>7</w:t>
        </w:r>
      </w:ins>
      <w:r w:rsidRPr="00C72AB2">
        <w:tab/>
        <w:t>TDL Runtime</w:t>
      </w:r>
      <w:r w:rsidR="005623B4">
        <w:t>/</w:t>
      </w:r>
      <w:r w:rsidRPr="00C72AB2">
        <w:t>Execution</w:t>
      </w:r>
      <w:bookmarkEnd w:id="3315"/>
      <w:bookmarkEnd w:id="3316"/>
      <w:bookmarkEnd w:id="3317"/>
      <w:bookmarkEnd w:id="3318"/>
    </w:p>
    <w:p w14:paraId="4B14D6D4" w14:textId="635655A5" w:rsidR="00F16BAB" w:rsidRPr="00C72AB2" w:rsidRDefault="00F16BAB" w:rsidP="00F16BAB">
      <w:pPr>
        <w:pStyle w:val="Heading2"/>
      </w:pPr>
      <w:bookmarkStart w:id="3321" w:name="_Toc142300402"/>
      <w:bookmarkStart w:id="3322" w:name="_Toc142302933"/>
      <w:bookmarkStart w:id="3323" w:name="_Toc142485074"/>
      <w:bookmarkStart w:id="3324" w:name="_Toc164159670"/>
      <w:del w:id="3325" w:author="Finn Kristoffersen" w:date="2024-01-24T08:37:00Z">
        <w:r w:rsidRPr="00C72AB2" w:rsidDel="000468C9">
          <w:delText>9</w:delText>
        </w:r>
      </w:del>
      <w:ins w:id="3326" w:author="Finn Kristoffersen" w:date="2024-01-24T08:37:00Z">
        <w:r w:rsidR="000468C9">
          <w:t>7</w:t>
        </w:r>
      </w:ins>
      <w:r w:rsidRPr="00C72AB2">
        <w:t>.1</w:t>
      </w:r>
      <w:r w:rsidRPr="00C72AB2">
        <w:tab/>
      </w:r>
      <w:r w:rsidR="008A5A4B" w:rsidRPr="00C72AB2">
        <w:t>Java: Code generator</w:t>
      </w:r>
      <w:bookmarkEnd w:id="3321"/>
      <w:bookmarkEnd w:id="3322"/>
      <w:bookmarkEnd w:id="3323"/>
      <w:bookmarkEnd w:id="3324"/>
    </w:p>
    <w:p w14:paraId="798251E9" w14:textId="7E5D8C4B" w:rsidR="007C2D41" w:rsidRPr="00C72AB2" w:rsidRDefault="007C2D41" w:rsidP="007C2D41">
      <w:pPr>
        <w:pStyle w:val="Heading3"/>
      </w:pPr>
      <w:bookmarkStart w:id="3327" w:name="_Toc142300403"/>
      <w:bookmarkStart w:id="3328" w:name="_Toc142302934"/>
      <w:bookmarkStart w:id="3329" w:name="_Toc142485075"/>
      <w:bookmarkStart w:id="3330" w:name="_Toc164159671"/>
      <w:del w:id="3331" w:author="Finn Kristoffersen" w:date="2024-01-24T08:37:00Z">
        <w:r w:rsidRPr="00C72AB2" w:rsidDel="000468C9">
          <w:delText>9</w:delText>
        </w:r>
      </w:del>
      <w:ins w:id="3332" w:author="Finn Kristoffersen" w:date="2024-01-24T08:37:00Z">
        <w:r w:rsidR="000468C9">
          <w:t>7</w:t>
        </w:r>
      </w:ins>
      <w:r w:rsidRPr="00C72AB2">
        <w:t>.1.1</w:t>
      </w:r>
      <w:r w:rsidRPr="00C72AB2">
        <w:tab/>
        <w:t>Architecture</w:t>
      </w:r>
      <w:bookmarkEnd w:id="3327"/>
      <w:bookmarkEnd w:id="3328"/>
      <w:bookmarkEnd w:id="3329"/>
      <w:bookmarkEnd w:id="3330"/>
    </w:p>
    <w:p w14:paraId="178D621D" w14:textId="77777777" w:rsidR="008A5A4B" w:rsidRPr="00C72AB2" w:rsidRDefault="00E42CCE" w:rsidP="008A5A4B">
      <w:r w:rsidRPr="00C72AB2">
        <w:t xml:space="preserve">A code generator </w:t>
      </w:r>
      <w:r w:rsidR="0018345E" w:rsidRPr="00C72AB2">
        <w:t xml:space="preserve">converts TDL test descriptions to </w:t>
      </w:r>
      <w:r w:rsidR="003C50FB" w:rsidRPr="00C72AB2">
        <w:t>Java code and provides a</w:t>
      </w:r>
      <w:r w:rsidR="00E630B0" w:rsidRPr="00C72AB2">
        <w:t xml:space="preserve"> runtime environment </w:t>
      </w:r>
      <w:r w:rsidR="003C50FB" w:rsidRPr="00C72AB2">
        <w:t>a</w:t>
      </w:r>
      <w:r w:rsidR="00BE3673" w:rsidRPr="00C72AB2">
        <w:t>s well as</w:t>
      </w:r>
      <w:r w:rsidR="003C50FB" w:rsidRPr="00C72AB2">
        <w:t xml:space="preserve"> a </w:t>
      </w:r>
      <w:r w:rsidR="005A569C" w:rsidRPr="00C72AB2">
        <w:t xml:space="preserve">Test </w:t>
      </w:r>
      <w:r w:rsidR="00581816" w:rsidRPr="00C72AB2">
        <w:t>Runtime Interface (TRI)</w:t>
      </w:r>
      <w:r w:rsidR="003C50FB" w:rsidRPr="00C72AB2">
        <w:t xml:space="preserve"> </w:t>
      </w:r>
      <w:r w:rsidR="00B53D08" w:rsidRPr="00C72AB2">
        <w:t>for</w:t>
      </w:r>
      <w:r w:rsidR="002A2720" w:rsidRPr="00C72AB2">
        <w:t xml:space="preserve"> users to</w:t>
      </w:r>
      <w:r w:rsidR="00B53D08" w:rsidRPr="00C72AB2">
        <w:t xml:space="preserve"> implement the adaptation to real test environment and SUT.</w:t>
      </w:r>
      <w:r w:rsidR="00455DDC" w:rsidRPr="00C72AB2">
        <w:t xml:space="preserve"> As an alternative to interpreter, code generation </w:t>
      </w:r>
      <w:r w:rsidR="00FD5032" w:rsidRPr="00C72AB2">
        <w:t xml:space="preserve">removes the dependencies to TDL meta-model and </w:t>
      </w:r>
      <w:r w:rsidR="00947EE7" w:rsidRPr="00C72AB2">
        <w:t>simplifies deployment of the executable tests.</w:t>
      </w:r>
    </w:p>
    <w:p w14:paraId="25F9BFCA" w14:textId="77777777" w:rsidR="00A80261" w:rsidRPr="00C72AB2" w:rsidRDefault="00F1400B" w:rsidP="008A5A4B">
      <w:r w:rsidRPr="00C72AB2">
        <w:t xml:space="preserve">The source code for the code generator is available in TOP </w:t>
      </w:r>
      <w:r w:rsidR="00546C3A" w:rsidRPr="00C72AB2">
        <w:t>[</w:t>
      </w:r>
      <w:r w:rsidR="00546C3A" w:rsidRPr="00C72AB2">
        <w:fldChar w:fldCharType="begin"/>
      </w:r>
      <w:r w:rsidR="00546C3A" w:rsidRPr="00C72AB2">
        <w:instrText xml:space="preserve">REF REF__24 \h </w:instrText>
      </w:r>
      <w:r w:rsidR="00546C3A" w:rsidRPr="00C72AB2">
        <w:fldChar w:fldCharType="separate"/>
      </w:r>
      <w:r w:rsidR="006B2E4F" w:rsidRPr="00C72AB2">
        <w:t>i.24</w:t>
      </w:r>
      <w:r w:rsidR="00546C3A" w:rsidRPr="00C72AB2">
        <w:fldChar w:fldCharType="end"/>
      </w:r>
      <w:r w:rsidR="00546C3A" w:rsidRPr="00C72AB2">
        <w:t>]</w:t>
      </w:r>
      <w:r w:rsidR="0073069A" w:rsidRPr="00C72AB2">
        <w:t xml:space="preserve"> in </w:t>
      </w:r>
      <w:r w:rsidR="003B3933" w:rsidRPr="00C72AB2">
        <w:t>'org.etsi.mts.tdl.execution.java.codegen' project.</w:t>
      </w:r>
      <w:r w:rsidR="006B6284" w:rsidRPr="00C72AB2">
        <w:t xml:space="preserve"> The project includes code</w:t>
      </w:r>
      <w:r w:rsidR="00FD508F" w:rsidRPr="00C72AB2">
        <w:t xml:space="preserve"> </w:t>
      </w:r>
      <w:r w:rsidR="006B6284" w:rsidRPr="00C72AB2">
        <w:t>documentation in Javadoc</w:t>
      </w:r>
      <w:r w:rsidR="005250B7" w:rsidRPr="00C72AB2">
        <w:t xml:space="preserve"> </w:t>
      </w:r>
      <w:r w:rsidR="00546C3A" w:rsidRPr="00C72AB2">
        <w:t>[</w:t>
      </w:r>
      <w:r w:rsidR="00546C3A" w:rsidRPr="00C72AB2">
        <w:fldChar w:fldCharType="begin"/>
      </w:r>
      <w:r w:rsidR="003B1F0F">
        <w:instrText xml:space="preserve">REF REF_JAVADOCDOCUMENTATIONGENERATORFORJAVA </w:instrText>
      </w:r>
      <w:r w:rsidR="00546C3A" w:rsidRPr="00C72AB2">
        <w:fldChar w:fldCharType="separate"/>
      </w:r>
      <w:r w:rsidR="003B1F0F">
        <w:t>i.</w:t>
      </w:r>
      <w:r w:rsidR="003B1F0F">
        <w:rPr>
          <w:noProof/>
        </w:rPr>
        <w:t>28</w:t>
      </w:r>
      <w:r w:rsidR="00546C3A" w:rsidRPr="00C72AB2">
        <w:fldChar w:fldCharType="end"/>
      </w:r>
      <w:r w:rsidR="00546C3A" w:rsidRPr="00C72AB2">
        <w:t>]</w:t>
      </w:r>
      <w:r w:rsidR="005250B7" w:rsidRPr="00C72AB2">
        <w:t xml:space="preserve"> format</w:t>
      </w:r>
      <w:r w:rsidR="00FD508F" w:rsidRPr="00C72AB2">
        <w:t xml:space="preserve"> and instructions for setup and use</w:t>
      </w:r>
      <w:r w:rsidR="005250B7" w:rsidRPr="00C72AB2">
        <w:t>.</w:t>
      </w:r>
    </w:p>
    <w:p w14:paraId="793F6645" w14:textId="77777777" w:rsidR="008C2907" w:rsidRPr="00C72AB2" w:rsidRDefault="00A911AC" w:rsidP="00D16A7B">
      <w:pPr>
        <w:pStyle w:val="FL"/>
        <w:tabs>
          <w:tab w:val="left" w:pos="6804"/>
        </w:tabs>
      </w:pPr>
      <w:r>
        <w:rPr>
          <w:noProof/>
        </w:rPr>
        <w:pict w14:anchorId="3520D0B8">
          <v:shape id="_x0000_i1026" type="#_x0000_t75" alt="" style="width:367.5pt;height:150.25pt;mso-width-percent:0;mso-height-percent:0;mso-width-percent:0;mso-height-percent:0">
            <v:imagedata r:id="rId89" o:title=""/>
          </v:shape>
        </w:pict>
      </w:r>
    </w:p>
    <w:p w14:paraId="1043669F" w14:textId="22BB58A9" w:rsidR="00A52AC0" w:rsidRPr="00C72AB2" w:rsidRDefault="00A52AC0" w:rsidP="00A52AC0">
      <w:pPr>
        <w:pStyle w:val="TF"/>
      </w:pPr>
      <w:r w:rsidRPr="00C72AB2">
        <w:t xml:space="preserve">Figure </w:t>
      </w:r>
      <w:del w:id="3333" w:author="Finn Kristoffersen" w:date="2024-01-24T08:37:00Z">
        <w:r w:rsidRPr="00C72AB2" w:rsidDel="000468C9">
          <w:delText>9</w:delText>
        </w:r>
      </w:del>
      <w:ins w:id="3334" w:author="Finn Kristoffersen" w:date="2024-01-24T08:37:00Z">
        <w:r w:rsidR="000468C9">
          <w:t>7</w:t>
        </w:r>
      </w:ins>
      <w:r w:rsidRPr="00C72AB2">
        <w:t>.1.1</w:t>
      </w:r>
      <w:r w:rsidR="00AA0953" w:rsidRPr="00C72AB2">
        <w:t>-</w:t>
      </w:r>
      <w:r w:rsidR="007C2D41" w:rsidRPr="00C72AB2">
        <w:t>1</w:t>
      </w:r>
      <w:r w:rsidRPr="00C72AB2">
        <w:t xml:space="preserve">: </w:t>
      </w:r>
      <w:r w:rsidR="00A27A39" w:rsidRPr="00C72AB2">
        <w:t>Project</w:t>
      </w:r>
      <w:r w:rsidRPr="00C72AB2">
        <w:t xml:space="preserve"> structure and dependencies of Java code generator</w:t>
      </w:r>
    </w:p>
    <w:p w14:paraId="04C4977D" w14:textId="77777777" w:rsidR="00C36154" w:rsidRPr="00C72AB2" w:rsidRDefault="00167D75" w:rsidP="00C2463D">
      <w:pPr>
        <w:keepNext/>
        <w:keepLines/>
      </w:pPr>
      <w:r w:rsidRPr="00C72AB2">
        <w:lastRenderedPageBreak/>
        <w:t xml:space="preserve">In addition to code generator, the </w:t>
      </w:r>
      <w:r w:rsidR="00581816" w:rsidRPr="00C72AB2">
        <w:t>'</w:t>
      </w:r>
      <w:r w:rsidR="00080AF7" w:rsidRPr="00C72AB2">
        <w:t>org.etsi.mts.tdl.execution.java.codegen</w:t>
      </w:r>
      <w:r w:rsidR="00581816" w:rsidRPr="00C72AB2">
        <w:t>'</w:t>
      </w:r>
      <w:r w:rsidR="00080AF7" w:rsidRPr="00C72AB2">
        <w:t xml:space="preserve"> </w:t>
      </w:r>
      <w:r w:rsidRPr="00C72AB2">
        <w:t xml:space="preserve">project </w:t>
      </w:r>
      <w:r w:rsidR="00AD7292" w:rsidRPr="00C72AB2">
        <w:t xml:space="preserve">provides various </w:t>
      </w:r>
      <w:r w:rsidR="00AD7292" w:rsidRPr="00C72AB2">
        <w:rPr>
          <w:caps/>
        </w:rPr>
        <w:t>u</w:t>
      </w:r>
      <w:r w:rsidR="00AD7292" w:rsidRPr="00C72AB2">
        <w:t xml:space="preserve">ser </w:t>
      </w:r>
      <w:r w:rsidR="00AD7292" w:rsidRPr="00C72AB2">
        <w:rPr>
          <w:caps/>
        </w:rPr>
        <w:t>i</w:t>
      </w:r>
      <w:r w:rsidR="00AD7292" w:rsidRPr="00C72AB2">
        <w:t>nterface</w:t>
      </w:r>
      <w:r w:rsidR="005D6142" w:rsidRPr="00C72AB2">
        <w:t xml:space="preserve"> (UI)</w:t>
      </w:r>
      <w:r w:rsidR="00AD7292" w:rsidRPr="00C72AB2">
        <w:t xml:space="preserve"> components for triggering and configuring the code generation. </w:t>
      </w:r>
      <w:r w:rsidR="00D80F8F" w:rsidRPr="00C72AB2">
        <w:t>Runtime code has dependencies to J</w:t>
      </w:r>
      <w:r w:rsidR="004E73FD" w:rsidRPr="00C72AB2">
        <w:t>U</w:t>
      </w:r>
      <w:r w:rsidR="00D80F8F" w:rsidRPr="00C72AB2">
        <w:t xml:space="preserve">nit </w:t>
      </w:r>
      <w:r w:rsidR="00546C3A" w:rsidRPr="00C72AB2">
        <w:t>[</w:t>
      </w:r>
      <w:r w:rsidR="00546C3A" w:rsidRPr="00C72AB2">
        <w:fldChar w:fldCharType="begin"/>
      </w:r>
      <w:r w:rsidR="00546C3A" w:rsidRPr="00C72AB2">
        <w:instrText xml:space="preserve">REF REF_JUNITTESTINGFRAMEWORK \h </w:instrText>
      </w:r>
      <w:r w:rsidR="00C2463D" w:rsidRPr="00C72AB2">
        <w:instrText xml:space="preserve"> \* MERGEFORMAT </w:instrText>
      </w:r>
      <w:r w:rsidR="00546C3A" w:rsidRPr="00C72AB2">
        <w:fldChar w:fldCharType="separate"/>
      </w:r>
      <w:r w:rsidR="006B2E4F" w:rsidRPr="00C72AB2">
        <w:t>i.29</w:t>
      </w:r>
      <w:r w:rsidR="00546C3A" w:rsidRPr="00C72AB2">
        <w:fldChar w:fldCharType="end"/>
      </w:r>
      <w:r w:rsidR="00546C3A" w:rsidRPr="00C72AB2">
        <w:t>]</w:t>
      </w:r>
      <w:r w:rsidR="00D80F8F" w:rsidRPr="00C72AB2">
        <w:t xml:space="preserve"> for </w:t>
      </w:r>
      <w:r w:rsidR="004E73FD" w:rsidRPr="00C72AB2">
        <w:t>its test reporting and assertion functions a</w:t>
      </w:r>
      <w:r w:rsidR="007042D6" w:rsidRPr="00C72AB2">
        <w:t>s well as</w:t>
      </w:r>
      <w:r w:rsidR="004E73FD" w:rsidRPr="00C72AB2">
        <w:t xml:space="preserve"> Guice </w:t>
      </w:r>
      <w:r w:rsidR="00546C3A" w:rsidRPr="00C72AB2">
        <w:t>[</w:t>
      </w:r>
      <w:r w:rsidR="00546C3A" w:rsidRPr="00C72AB2">
        <w:fldChar w:fldCharType="begin"/>
      </w:r>
      <w:r w:rsidR="00546C3A" w:rsidRPr="00C72AB2">
        <w:instrText xml:space="preserve">REF REF_GUICEDEPENDENCYINJECTIONFRAMEWORK \h </w:instrText>
      </w:r>
      <w:r w:rsidR="00546C3A" w:rsidRPr="00C72AB2">
        <w:fldChar w:fldCharType="separate"/>
      </w:r>
      <w:r w:rsidR="006B2E4F" w:rsidRPr="00C72AB2">
        <w:t>i.30</w:t>
      </w:r>
      <w:r w:rsidR="00546C3A" w:rsidRPr="00C72AB2">
        <w:fldChar w:fldCharType="end"/>
      </w:r>
      <w:r w:rsidR="00546C3A" w:rsidRPr="00C72AB2">
        <w:t>]</w:t>
      </w:r>
      <w:r w:rsidR="004E73FD" w:rsidRPr="00C72AB2">
        <w:t xml:space="preserve"> for </w:t>
      </w:r>
      <w:r w:rsidR="004078A8" w:rsidRPr="00C72AB2">
        <w:t>resolving</w:t>
      </w:r>
      <w:r w:rsidR="00C36154" w:rsidRPr="00C72AB2">
        <w:t xml:space="preserve"> platform adapter implementations.</w:t>
      </w:r>
      <w:r w:rsidR="0037430F" w:rsidRPr="00C72AB2">
        <w:t xml:space="preserve"> </w:t>
      </w:r>
      <w:r w:rsidR="00FF4A35" w:rsidRPr="00C72AB2">
        <w:t xml:space="preserve">The interfaces that should be </w:t>
      </w:r>
      <w:r w:rsidR="008618FE" w:rsidRPr="00C72AB2">
        <w:t>realized</w:t>
      </w:r>
      <w:r w:rsidR="00FF4A35" w:rsidRPr="00C72AB2">
        <w:t xml:space="preserve"> and provided by </w:t>
      </w:r>
      <w:r w:rsidR="0043788B" w:rsidRPr="00C72AB2">
        <w:t>end users are collectively called Test Runtime Interface (TRI).</w:t>
      </w:r>
    </w:p>
    <w:p w14:paraId="04F452F5" w14:textId="77777777" w:rsidR="0037430F" w:rsidRPr="00C72AB2" w:rsidRDefault="00403DC0" w:rsidP="008A5A4B">
      <w:r w:rsidRPr="00C72AB2">
        <w:t>In Guice parlance, the component that provides</w:t>
      </w:r>
      <w:r w:rsidR="0053783E" w:rsidRPr="00C72AB2">
        <w:t xml:space="preserve"> (Guice term for associating a class to a type)</w:t>
      </w:r>
      <w:r w:rsidRPr="00C72AB2">
        <w:t xml:space="preserve"> </w:t>
      </w:r>
      <w:r w:rsidR="008618FE" w:rsidRPr="00C72AB2">
        <w:t>int</w:t>
      </w:r>
      <w:r w:rsidR="00D62DC0" w:rsidRPr="00C72AB2">
        <w:t xml:space="preserve">erface realizations is called a module. </w:t>
      </w:r>
      <w:r w:rsidR="00B03B95" w:rsidRPr="00C72AB2">
        <w:t xml:space="preserve">The name of the module that provides the </w:t>
      </w:r>
      <w:r w:rsidR="00AB3F27" w:rsidRPr="00C72AB2">
        <w:t xml:space="preserve">TRI </w:t>
      </w:r>
      <w:r w:rsidR="00B03B95" w:rsidRPr="00C72AB2">
        <w:t>inte</w:t>
      </w:r>
      <w:r w:rsidR="00080AF7" w:rsidRPr="00C72AB2">
        <w:t xml:space="preserve">rface bindings (the </w:t>
      </w:r>
      <w:r w:rsidR="00581816" w:rsidRPr="00C72AB2">
        <w:t>'</w:t>
      </w:r>
      <w:r w:rsidR="00080AF7" w:rsidRPr="00C72AB2">
        <w:t>adapter module</w:t>
      </w:r>
      <w:r w:rsidR="00581816" w:rsidRPr="00C72AB2">
        <w:t>'</w:t>
      </w:r>
      <w:r w:rsidR="00080AF7" w:rsidRPr="00C72AB2">
        <w:t xml:space="preserve">) is configured in </w:t>
      </w:r>
      <w:r w:rsidR="00031349" w:rsidRPr="00C72AB2">
        <w:t xml:space="preserve">generator </w:t>
      </w:r>
      <w:r w:rsidR="00080AF7" w:rsidRPr="00C72AB2">
        <w:t>settings.</w:t>
      </w:r>
      <w:r w:rsidR="00FE1B1C" w:rsidRPr="00C72AB2">
        <w:t xml:space="preserve"> It </w:t>
      </w:r>
      <w:r w:rsidR="004F28F3" w:rsidRPr="00C72AB2">
        <w:t>may</w:t>
      </w:r>
      <w:r w:rsidR="00FE1B1C" w:rsidRPr="00C72AB2">
        <w:t xml:space="preserve"> provide </w:t>
      </w:r>
      <w:r w:rsidR="002056DE" w:rsidRPr="00C72AB2">
        <w:t>implementations for following interfaces</w:t>
      </w:r>
      <w:r w:rsidR="00A542CA" w:rsidRPr="00C72AB2">
        <w:t xml:space="preserve"> (</w:t>
      </w:r>
      <w:r w:rsidR="00EB663E" w:rsidRPr="00C72AB2">
        <w:t>listed</w:t>
      </w:r>
      <w:r w:rsidR="00A542CA" w:rsidRPr="00C72AB2">
        <w:t xml:space="preserve"> in </w:t>
      </w:r>
      <w:r w:rsidR="00581816" w:rsidRPr="00C72AB2">
        <w:t>'</w:t>
      </w:r>
      <w:r w:rsidR="00A542CA" w:rsidRPr="00C72AB2">
        <w:t>ProviderModule</w:t>
      </w:r>
      <w:r w:rsidR="00581816" w:rsidRPr="00C72AB2">
        <w:t>'</w:t>
      </w:r>
      <w:r w:rsidR="00A542CA" w:rsidRPr="00C72AB2">
        <w:t xml:space="preserve"> </w:t>
      </w:r>
      <w:r w:rsidR="00EB663E" w:rsidRPr="00C72AB2">
        <w:t>class</w:t>
      </w:r>
      <w:r w:rsidR="00A542CA" w:rsidRPr="00C72AB2">
        <w:t>)</w:t>
      </w:r>
      <w:r w:rsidR="002056DE" w:rsidRPr="00C72AB2">
        <w:t>:</w:t>
      </w:r>
    </w:p>
    <w:p w14:paraId="2C1F2B7D" w14:textId="77777777" w:rsidR="002056DE" w:rsidRPr="00C72AB2" w:rsidRDefault="00581816" w:rsidP="002056DE">
      <w:pPr>
        <w:pStyle w:val="B1"/>
      </w:pPr>
      <w:r w:rsidRPr="00C72AB2">
        <w:t>'</w:t>
      </w:r>
      <w:r w:rsidR="002056DE" w:rsidRPr="00C72AB2">
        <w:t>SystemAdapter</w:t>
      </w:r>
      <w:r w:rsidRPr="00C72AB2">
        <w:t>'</w:t>
      </w:r>
      <w:r w:rsidR="00CD6BC4" w:rsidRPr="00C72AB2">
        <w:t>:</w:t>
      </w:r>
      <w:r w:rsidR="00903E21" w:rsidRPr="00C72AB2">
        <w:t xml:space="preserve"> </w:t>
      </w:r>
      <w:r w:rsidR="00CD6BC4" w:rsidRPr="00C72AB2">
        <w:t xml:space="preserve">a </w:t>
      </w:r>
      <w:r w:rsidR="00903E21" w:rsidRPr="00C72AB2">
        <w:t>required</w:t>
      </w:r>
      <w:r w:rsidR="00CD6BC4" w:rsidRPr="00C72AB2">
        <w:t xml:space="preserve"> </w:t>
      </w:r>
      <w:r w:rsidR="00323DA7" w:rsidRPr="00C72AB2">
        <w:t>component that manages interactions between runtime and SUT</w:t>
      </w:r>
      <w:r w:rsidRPr="00C72AB2">
        <w:t>;</w:t>
      </w:r>
    </w:p>
    <w:p w14:paraId="42D433E0" w14:textId="77777777" w:rsidR="002056DE" w:rsidRPr="00C72AB2" w:rsidRDefault="00581816" w:rsidP="002056DE">
      <w:pPr>
        <w:pStyle w:val="B1"/>
      </w:pPr>
      <w:r w:rsidRPr="00C72AB2">
        <w:t>'</w:t>
      </w:r>
      <w:r w:rsidR="00466203" w:rsidRPr="00C72AB2">
        <w:t>Validator</w:t>
      </w:r>
      <w:r w:rsidRPr="00C72AB2">
        <w:t>'</w:t>
      </w:r>
      <w:r w:rsidR="0010197F" w:rsidRPr="00C72AB2">
        <w:t xml:space="preserve">: a </w:t>
      </w:r>
      <w:r w:rsidR="00903E21" w:rsidRPr="00C72AB2">
        <w:t>required</w:t>
      </w:r>
      <w:r w:rsidR="0010197F" w:rsidRPr="00C72AB2">
        <w:t xml:space="preserve"> component that provides data matching functionality</w:t>
      </w:r>
      <w:r w:rsidRPr="00C72AB2">
        <w:t>;</w:t>
      </w:r>
    </w:p>
    <w:p w14:paraId="61D6ED91" w14:textId="77777777" w:rsidR="00466203" w:rsidRPr="00C72AB2" w:rsidRDefault="00581816" w:rsidP="002056DE">
      <w:pPr>
        <w:pStyle w:val="B1"/>
      </w:pPr>
      <w:r w:rsidRPr="00C72AB2">
        <w:t>'</w:t>
      </w:r>
      <w:r w:rsidR="00466203" w:rsidRPr="00C72AB2">
        <w:t>Reporter</w:t>
      </w:r>
      <w:r w:rsidRPr="00C72AB2">
        <w:t>'</w:t>
      </w:r>
      <w:r w:rsidR="0010197F" w:rsidRPr="00C72AB2">
        <w:t>: an optional component that implements test logging</w:t>
      </w:r>
      <w:r w:rsidRPr="00C72AB2">
        <w:t>;</w:t>
      </w:r>
    </w:p>
    <w:p w14:paraId="0D64C1AD" w14:textId="77777777" w:rsidR="00466203" w:rsidRPr="00C72AB2" w:rsidRDefault="00581816" w:rsidP="002056DE">
      <w:pPr>
        <w:pStyle w:val="B1"/>
      </w:pPr>
      <w:r w:rsidRPr="00C72AB2">
        <w:t>'</w:t>
      </w:r>
      <w:r w:rsidR="004F28F3" w:rsidRPr="00C72AB2">
        <w:t>PredefinedFunctions</w:t>
      </w:r>
      <w:r w:rsidRPr="00C72AB2">
        <w:t>'</w:t>
      </w:r>
      <w:r w:rsidR="0010197F" w:rsidRPr="00C72AB2">
        <w:t xml:space="preserve">: </w:t>
      </w:r>
      <w:r w:rsidR="0074312E" w:rsidRPr="00C72AB2">
        <w:t>optional customized implementation of TDL predefined functions</w:t>
      </w:r>
      <w:r w:rsidRPr="00C72AB2">
        <w:t>;</w:t>
      </w:r>
      <w:r w:rsidR="004F28F3" w:rsidRPr="00C72AB2">
        <w:t xml:space="preserve"> and</w:t>
      </w:r>
    </w:p>
    <w:p w14:paraId="6D66AFD5" w14:textId="77777777" w:rsidR="004F28F3" w:rsidRPr="00C72AB2" w:rsidRDefault="00581816" w:rsidP="002056DE">
      <w:pPr>
        <w:pStyle w:val="B1"/>
      </w:pPr>
      <w:r w:rsidRPr="00C72AB2">
        <w:t>'</w:t>
      </w:r>
      <w:r w:rsidR="004F28F3" w:rsidRPr="00C72AB2">
        <w:t>RuntimeHelper</w:t>
      </w:r>
      <w:r w:rsidRPr="00C72AB2">
        <w:t>'</w:t>
      </w:r>
      <w:r w:rsidR="0074312E" w:rsidRPr="00C72AB2">
        <w:t>: optional customized implementation of various environment specific functions</w:t>
      </w:r>
      <w:r w:rsidR="00CD6BC4" w:rsidRPr="00C72AB2">
        <w:t>.</w:t>
      </w:r>
    </w:p>
    <w:p w14:paraId="1774821B" w14:textId="77777777" w:rsidR="005D36AA" w:rsidRPr="00C72AB2" w:rsidRDefault="005D36AA" w:rsidP="005D36AA">
      <w:r w:rsidRPr="00C72AB2">
        <w:t xml:space="preserve">Default implementations for </w:t>
      </w:r>
      <w:r w:rsidR="00581816" w:rsidRPr="00C72AB2">
        <w:t>'</w:t>
      </w:r>
      <w:r w:rsidRPr="00C72AB2">
        <w:t>PredefinedFunctions</w:t>
      </w:r>
      <w:r w:rsidR="00581816" w:rsidRPr="00C72AB2">
        <w:t>'</w:t>
      </w:r>
      <w:r w:rsidRPr="00C72AB2">
        <w:t xml:space="preserve"> and </w:t>
      </w:r>
      <w:r w:rsidR="00581816" w:rsidRPr="00C72AB2">
        <w:t>'</w:t>
      </w:r>
      <w:r w:rsidRPr="00C72AB2">
        <w:t>RuntimeHelper</w:t>
      </w:r>
      <w:r w:rsidR="00581816" w:rsidRPr="00C72AB2">
        <w:t>'</w:t>
      </w:r>
      <w:r w:rsidRPr="00C72AB2">
        <w:t xml:space="preserve"> are provided by the runtime.</w:t>
      </w:r>
    </w:p>
    <w:p w14:paraId="6BB005DF" w14:textId="77777777" w:rsidR="00781CFF" w:rsidRPr="00C72AB2" w:rsidRDefault="00A911AC" w:rsidP="00622A10">
      <w:pPr>
        <w:pStyle w:val="FL"/>
      </w:pPr>
      <w:r>
        <w:rPr>
          <w:noProof/>
        </w:rPr>
        <w:pict w14:anchorId="46F3F26B">
          <v:shape id="_x0000_i1027" type="#_x0000_t75" alt="" style="width:304.3pt;height:294.9pt;mso-width-percent:0;mso-height-percent:0;mso-width-percent:0;mso-height-percent:0">
            <v:imagedata r:id="rId90" o:title=""/>
          </v:shape>
        </w:pict>
      </w:r>
    </w:p>
    <w:p w14:paraId="5ADE2177" w14:textId="7830D21E" w:rsidR="00A27A39" w:rsidRPr="00C72AB2" w:rsidRDefault="00A27A39" w:rsidP="00A27A39">
      <w:pPr>
        <w:pStyle w:val="TF"/>
      </w:pPr>
      <w:r w:rsidRPr="00C72AB2">
        <w:t xml:space="preserve">Figure </w:t>
      </w:r>
      <w:del w:id="3335" w:author="Finn Kristoffersen" w:date="2024-01-24T08:37:00Z">
        <w:r w:rsidRPr="00C72AB2" w:rsidDel="000468C9">
          <w:delText>9</w:delText>
        </w:r>
      </w:del>
      <w:ins w:id="3336" w:author="Finn Kristoffersen" w:date="2024-01-24T08:37:00Z">
        <w:r w:rsidR="000468C9">
          <w:t>7</w:t>
        </w:r>
      </w:ins>
      <w:r w:rsidRPr="00C72AB2">
        <w:t>.1</w:t>
      </w:r>
      <w:r w:rsidR="007C2D41" w:rsidRPr="00C72AB2">
        <w:t>.1</w:t>
      </w:r>
      <w:r w:rsidR="00AA0953" w:rsidRPr="00C72AB2">
        <w:t>-</w:t>
      </w:r>
      <w:r w:rsidRPr="00C72AB2">
        <w:t xml:space="preserve">2: </w:t>
      </w:r>
      <w:r w:rsidR="00080AF7" w:rsidRPr="00C72AB2">
        <w:t xml:space="preserve">Structure of runtime classes </w:t>
      </w:r>
      <w:r w:rsidR="00AB3F27" w:rsidRPr="00C72AB2">
        <w:t>of</w:t>
      </w:r>
      <w:r w:rsidRPr="00C72AB2">
        <w:t xml:space="preserve"> Java code generator</w:t>
      </w:r>
    </w:p>
    <w:p w14:paraId="16B6A9F9" w14:textId="77777777" w:rsidR="00A27A39" w:rsidRPr="00C72AB2" w:rsidRDefault="001746B8" w:rsidP="008A5A4B">
      <w:r w:rsidRPr="00C72AB2">
        <w:t xml:space="preserve">The core component of the </w:t>
      </w:r>
      <w:r w:rsidR="00194219" w:rsidRPr="00C72AB2">
        <w:t>execution engine</w:t>
      </w:r>
      <w:r w:rsidRPr="00C72AB2">
        <w:t xml:space="preserve"> is 'TestControl</w:t>
      </w:r>
      <w:r w:rsidR="00581816" w:rsidRPr="00C72AB2">
        <w:t>'</w:t>
      </w:r>
      <w:r w:rsidR="003F704D" w:rsidRPr="00C72AB2">
        <w:t xml:space="preserve">, which </w:t>
      </w:r>
      <w:r w:rsidR="00247BDC" w:rsidRPr="00C72AB2">
        <w:t>is the base for all</w:t>
      </w:r>
      <w:r w:rsidR="00F668DF" w:rsidRPr="00C72AB2">
        <w:t xml:space="preserve"> generated tester components.</w:t>
      </w:r>
      <w:r w:rsidR="00E87E0D" w:rsidRPr="00C72AB2">
        <w:t xml:space="preserve"> It provides </w:t>
      </w:r>
      <w:r w:rsidR="001A357B" w:rsidRPr="00C72AB2">
        <w:t xml:space="preserve">access to </w:t>
      </w:r>
      <w:r w:rsidR="00E87E0D" w:rsidRPr="00C72AB2">
        <w:t>instances of TRI components</w:t>
      </w:r>
      <w:r w:rsidR="008F4003" w:rsidRPr="00C72AB2">
        <w:t xml:space="preserve"> and </w:t>
      </w:r>
      <w:r w:rsidR="00580EDD" w:rsidRPr="00C72AB2">
        <w:t>contains helper functions to handle complex execution logic (such as alternatives) and asynchronous nature of</w:t>
      </w:r>
      <w:r w:rsidR="00F14705" w:rsidRPr="00C72AB2">
        <w:t xml:space="preserve"> interactions and time operations.</w:t>
      </w:r>
    </w:p>
    <w:p w14:paraId="78A383D4" w14:textId="77777777" w:rsidR="00781CFF" w:rsidRPr="00C72AB2" w:rsidRDefault="00D967A2" w:rsidP="008A5A4B">
      <w:r w:rsidRPr="00C72AB2">
        <w:t>For each TDL 'ComponentType</w:t>
      </w:r>
      <w:r w:rsidR="00581816" w:rsidRPr="00C72AB2">
        <w:t>'</w:t>
      </w:r>
      <w:r w:rsidR="008A74B6" w:rsidRPr="00C72AB2">
        <w:t>,</w:t>
      </w:r>
      <w:r w:rsidR="00DF7EDD" w:rsidRPr="00C72AB2">
        <w:t xml:space="preserve"> a Java class is generated that extends the 'TestControl</w:t>
      </w:r>
      <w:r w:rsidR="00581816" w:rsidRPr="00C72AB2">
        <w:t>'</w:t>
      </w:r>
      <w:r w:rsidR="00DF7EDD" w:rsidRPr="00C72AB2">
        <w:t xml:space="preserve">. It adds </w:t>
      </w:r>
      <w:r w:rsidR="009E39D5" w:rsidRPr="00C72AB2">
        <w:t>fields for variables and timers</w:t>
      </w:r>
      <w:r w:rsidR="001A19D2" w:rsidRPr="00C72AB2">
        <w:t xml:space="preserve"> and </w:t>
      </w:r>
      <w:r w:rsidR="004E1CFF" w:rsidRPr="00C72AB2">
        <w:t>invokes the adapter module</w:t>
      </w:r>
      <w:r w:rsidR="009E39D5" w:rsidRPr="00C72AB2">
        <w:t xml:space="preserve">. </w:t>
      </w:r>
      <w:r w:rsidR="006612E2" w:rsidRPr="00C72AB2">
        <w:t>A sub-class of the component type class is generated f</w:t>
      </w:r>
      <w:r w:rsidR="009E39D5" w:rsidRPr="00C72AB2">
        <w:t>or each tester 'ComponentInstance</w:t>
      </w:r>
      <w:r w:rsidR="00581816" w:rsidRPr="00C72AB2">
        <w:t>'</w:t>
      </w:r>
      <w:r w:rsidR="009E39D5" w:rsidRPr="00C72AB2">
        <w:t xml:space="preserve"> </w:t>
      </w:r>
      <w:r w:rsidR="002B5835" w:rsidRPr="00C72AB2">
        <w:t>participating in a 'TestDescription</w:t>
      </w:r>
      <w:r w:rsidR="00581816" w:rsidRPr="00C72AB2">
        <w:t>'</w:t>
      </w:r>
      <w:r w:rsidR="006C19F0" w:rsidRPr="00C72AB2">
        <w:t xml:space="preserve">. The component classes include time labels and provide the test execution code </w:t>
      </w:r>
      <w:r w:rsidR="00E94F0F" w:rsidRPr="00C72AB2">
        <w:t>that can be invoked by the JUnit framework.</w:t>
      </w:r>
    </w:p>
    <w:p w14:paraId="34055C12" w14:textId="5DB967EF" w:rsidR="00B62FEC" w:rsidRPr="00C72AB2" w:rsidRDefault="00B62FEC" w:rsidP="00B62FEC">
      <w:pPr>
        <w:pStyle w:val="Heading3"/>
        <w:rPr>
          <w:ins w:id="3337" w:author="Martti Käärik" w:date="2024-01-24T10:24:00Z"/>
        </w:rPr>
      </w:pPr>
      <w:bookmarkStart w:id="3338" w:name="_Toc142300404"/>
      <w:bookmarkStart w:id="3339" w:name="_Toc142302935"/>
      <w:bookmarkStart w:id="3340" w:name="_Toc142485076"/>
      <w:bookmarkStart w:id="3341" w:name="_Toc164159672"/>
      <w:del w:id="3342" w:author="Finn Kristoffersen" w:date="2024-01-24T08:37:00Z">
        <w:r w:rsidRPr="00C72AB2" w:rsidDel="000468C9">
          <w:delText>9</w:delText>
        </w:r>
      </w:del>
      <w:ins w:id="3343" w:author="Finn Kristoffersen" w:date="2024-01-24T08:37:00Z">
        <w:r w:rsidR="000468C9">
          <w:t>7</w:t>
        </w:r>
      </w:ins>
      <w:r w:rsidRPr="00C72AB2">
        <w:t>.1.2</w:t>
      </w:r>
      <w:r w:rsidRPr="00C72AB2">
        <w:tab/>
        <w:t>Test Runtime Interface (TRI)</w:t>
      </w:r>
      <w:r w:rsidR="00286F4A" w:rsidRPr="00C72AB2">
        <w:t xml:space="preserve"> for Java</w:t>
      </w:r>
      <w:bookmarkEnd w:id="3338"/>
      <w:bookmarkEnd w:id="3339"/>
      <w:bookmarkEnd w:id="3340"/>
      <w:bookmarkEnd w:id="3341"/>
    </w:p>
    <w:p w14:paraId="48C6EF20" w14:textId="07641623" w:rsidR="00423410" w:rsidRPr="00423410" w:rsidRDefault="00423410" w:rsidP="00423410">
      <w:ins w:id="3344" w:author="Martti Käärik" w:date="2024-01-24T10:24:00Z">
        <w:r>
          <w:t>TBD:</w:t>
        </w:r>
        <w:r w:rsidR="00B051C0">
          <w:t xml:space="preserve"> add reference to p</w:t>
        </w:r>
      </w:ins>
      <w:ins w:id="3345" w:author="Martti Käärik" w:date="2024-01-24T10:25:00Z">
        <w:r w:rsidR="00B051C0">
          <w:t>art 9.</w:t>
        </w:r>
      </w:ins>
    </w:p>
    <w:p w14:paraId="4CA9E259" w14:textId="55508220" w:rsidR="002922DD" w:rsidRPr="00C72AB2" w:rsidRDefault="002922DD" w:rsidP="002922DD">
      <w:pPr>
        <w:pStyle w:val="Heading4"/>
        <w:rPr>
          <w:del w:id="3346" w:author="Martti Käärik" w:date="2024-01-24T10:26:00Z"/>
        </w:rPr>
      </w:pPr>
      <w:bookmarkStart w:id="3347" w:name="_Toc142300405"/>
      <w:bookmarkStart w:id="3348" w:name="_Toc142302936"/>
      <w:bookmarkStart w:id="3349" w:name="_Toc142485077"/>
      <w:del w:id="3350" w:author="Martti Käärik" w:date="2024-01-24T10:26:00Z">
        <w:r w:rsidRPr="00C72AB2" w:rsidDel="000468C9">
          <w:lastRenderedPageBreak/>
          <w:delText>9</w:delText>
        </w:r>
      </w:del>
      <w:ins w:id="3351" w:author="Finn Kristoffersen" w:date="2024-01-24T08:38:00Z">
        <w:del w:id="3352" w:author="Martti Käärik" w:date="2024-01-24T10:26:00Z">
          <w:r w:rsidR="000468C9">
            <w:delText>7</w:delText>
          </w:r>
        </w:del>
      </w:ins>
      <w:del w:id="3353" w:author="Martti Käärik" w:date="2024-01-24T10:26:00Z">
        <w:r w:rsidRPr="00C72AB2">
          <w:delText>.1.2.1</w:delText>
        </w:r>
        <w:r w:rsidRPr="00C72AB2">
          <w:tab/>
          <w:delText>Overview</w:delText>
        </w:r>
        <w:bookmarkEnd w:id="3347"/>
        <w:bookmarkEnd w:id="3348"/>
        <w:bookmarkEnd w:id="3349"/>
      </w:del>
    </w:p>
    <w:p w14:paraId="2C5D58EF" w14:textId="009BED51" w:rsidR="00E94F0F" w:rsidRPr="00C72AB2" w:rsidRDefault="005A41BC" w:rsidP="008A5A4B">
      <w:pPr>
        <w:rPr>
          <w:del w:id="3354" w:author="Martti Käärik" w:date="2024-01-24T10:26:00Z"/>
        </w:rPr>
      </w:pPr>
      <w:del w:id="3355" w:author="Martti Käärik" w:date="2024-01-24T10:26:00Z">
        <w:r w:rsidRPr="00C72AB2">
          <w:delText xml:space="preserve">The TRI consists of </w:delText>
        </w:r>
        <w:r w:rsidR="00F42E10" w:rsidRPr="00C72AB2">
          <w:delText xml:space="preserve">functional interfaces that are used to perform environment specific operations and </w:delText>
        </w:r>
        <w:r w:rsidR="00D75193" w:rsidRPr="00C72AB2">
          <w:delText xml:space="preserve">various </w:delText>
        </w:r>
        <w:r w:rsidR="00D05412" w:rsidRPr="00C72AB2">
          <w:delText xml:space="preserve">classes </w:delText>
        </w:r>
        <w:r w:rsidR="00D75193" w:rsidRPr="00C72AB2">
          <w:delText>of</w:delText>
        </w:r>
        <w:r w:rsidR="00D05412" w:rsidRPr="00C72AB2">
          <w:delText xml:space="preserve"> information objects that are passed to or returned from as arguments of those operations.</w:delText>
        </w:r>
      </w:del>
    </w:p>
    <w:p w14:paraId="1429922F" w14:textId="013714AB" w:rsidR="00A90BFF" w:rsidRPr="00C72AB2" w:rsidRDefault="00A90BFF" w:rsidP="008A5A4B">
      <w:pPr>
        <w:rPr>
          <w:del w:id="3356" w:author="Martti Käärik" w:date="2024-01-24T10:26:00Z"/>
        </w:rPr>
      </w:pPr>
      <w:del w:id="3357" w:author="Martti Käärik" w:date="2024-01-24T10:26:00Z">
        <w:r w:rsidRPr="00C72AB2">
          <w:delText>The info</w:delText>
        </w:r>
        <w:r w:rsidR="00BC48AE" w:rsidRPr="00C72AB2">
          <w:delText xml:space="preserve"> classes are used to specify </w:delText>
        </w:r>
        <w:r w:rsidR="004D7778" w:rsidRPr="00C72AB2">
          <w:delText xml:space="preserve">the </w:delText>
        </w:r>
        <w:r w:rsidR="00BC48AE" w:rsidRPr="00C72AB2">
          <w:delText>following</w:delText>
        </w:r>
        <w:r w:rsidR="004D7778" w:rsidRPr="00C72AB2">
          <w:delText>:</w:delText>
        </w:r>
      </w:del>
    </w:p>
    <w:p w14:paraId="19D9C1E2" w14:textId="7A39F6FE" w:rsidR="004D7778" w:rsidRPr="00C72AB2" w:rsidRDefault="005A569C" w:rsidP="004D7778">
      <w:pPr>
        <w:pStyle w:val="B1"/>
        <w:rPr>
          <w:del w:id="3358" w:author="Martti Käärik" w:date="2024-01-24T10:26:00Z"/>
        </w:rPr>
      </w:pPr>
      <w:del w:id="3359" w:author="Martti Käärik" w:date="2024-01-24T10:26:00Z">
        <w:r w:rsidRPr="00C72AB2">
          <w:delText>g</w:delText>
        </w:r>
        <w:r w:rsidR="00456961" w:rsidRPr="00C72AB2">
          <w:delText>ate and connection information for '</w:delText>
        </w:r>
        <w:r w:rsidR="00B67017" w:rsidRPr="00C72AB2">
          <w:delText>S</w:delText>
        </w:r>
        <w:r w:rsidR="00456961" w:rsidRPr="00C72AB2">
          <w:delText>ystemAdapter</w:delText>
        </w:r>
        <w:r w:rsidR="00581816" w:rsidRPr="00C72AB2">
          <w:delText>'</w:delText>
        </w:r>
        <w:r w:rsidR="00AA0953" w:rsidRPr="00C72AB2">
          <w:delText>;</w:delText>
        </w:r>
      </w:del>
    </w:p>
    <w:p w14:paraId="51EFC667" w14:textId="1418A89B" w:rsidR="00472E62" w:rsidRPr="00C72AB2" w:rsidRDefault="00F26830" w:rsidP="004D7778">
      <w:pPr>
        <w:pStyle w:val="B1"/>
        <w:rPr>
          <w:del w:id="3360" w:author="Martti Käärik" w:date="2024-01-24T10:26:00Z"/>
        </w:rPr>
      </w:pPr>
      <w:del w:id="3361" w:author="Martti Käärik" w:date="2024-01-24T10:26:00Z">
        <w:r w:rsidRPr="00C72AB2">
          <w:delText>d</w:delText>
        </w:r>
        <w:r w:rsidR="00472E62" w:rsidRPr="00C72AB2">
          <w:delText xml:space="preserve">ata types and values as </w:delText>
        </w:r>
        <w:r w:rsidR="0049406E" w:rsidRPr="00C72AB2">
          <w:delText>arguments</w:delText>
        </w:r>
        <w:r w:rsidR="00472E62" w:rsidRPr="00C72AB2">
          <w:delText xml:space="preserve"> for interactions</w:delText>
        </w:r>
        <w:r w:rsidR="00AA0953" w:rsidRPr="00C72AB2">
          <w:delText>;</w:delText>
        </w:r>
      </w:del>
    </w:p>
    <w:p w14:paraId="769B4C4F" w14:textId="50638AE8" w:rsidR="003A2B1B" w:rsidRPr="00C72AB2" w:rsidRDefault="00F26830" w:rsidP="004D7778">
      <w:pPr>
        <w:pStyle w:val="B1"/>
        <w:rPr>
          <w:del w:id="3362" w:author="Martti Käärik" w:date="2024-01-24T10:26:00Z"/>
        </w:rPr>
      </w:pPr>
      <w:del w:id="3363" w:author="Martti Käärik" w:date="2024-01-24T10:26:00Z">
        <w:r w:rsidRPr="00C72AB2">
          <w:delText>t</w:delText>
        </w:r>
        <w:r w:rsidR="003A2B1B" w:rsidRPr="00C72AB2">
          <w:delText>est execution verdicts</w:delText>
        </w:r>
        <w:r w:rsidR="00AA0953" w:rsidRPr="00C72AB2">
          <w:delText>;</w:delText>
        </w:r>
        <w:r w:rsidR="003A2B1B" w:rsidRPr="00C72AB2">
          <w:delText xml:space="preserve"> and</w:delText>
        </w:r>
      </w:del>
    </w:p>
    <w:p w14:paraId="3ECB6C4F" w14:textId="3BFD698F" w:rsidR="00456961" w:rsidRPr="00C72AB2" w:rsidRDefault="00F26830" w:rsidP="004D7778">
      <w:pPr>
        <w:pStyle w:val="B1"/>
        <w:rPr>
          <w:del w:id="3364" w:author="Martti Käärik" w:date="2024-01-24T10:26:00Z"/>
        </w:rPr>
      </w:pPr>
      <w:del w:id="3365" w:author="Martti Käärik" w:date="2024-01-24T10:26:00Z">
        <w:r w:rsidRPr="00C72AB2">
          <w:delText>a</w:delText>
        </w:r>
        <w:r w:rsidR="00472E62" w:rsidRPr="00C72AB2">
          <w:delText>nnotations</w:delText>
        </w:r>
        <w:r w:rsidR="002A3BD2" w:rsidRPr="00C72AB2">
          <w:delText xml:space="preserve"> for the above</w:delText>
        </w:r>
        <w:r w:rsidR="00472E62" w:rsidRPr="00C72AB2">
          <w:delText>.</w:delText>
        </w:r>
      </w:del>
    </w:p>
    <w:p w14:paraId="1D06E50C" w14:textId="6C83456C" w:rsidR="00A00282" w:rsidRPr="00C72AB2" w:rsidRDefault="00FF3E1B" w:rsidP="008A5A4B">
      <w:pPr>
        <w:rPr>
          <w:del w:id="3366" w:author="Martti Käärik" w:date="2024-01-24T10:26:00Z"/>
        </w:rPr>
      </w:pPr>
      <w:del w:id="3367" w:author="Martti Käärik" w:date="2024-01-24T10:26:00Z">
        <w:r w:rsidRPr="00C72AB2">
          <w:delText>The classes and interfaces are defined in following clauses</w:delText>
        </w:r>
        <w:r w:rsidR="006F7B4A" w:rsidRPr="00C72AB2">
          <w:delText xml:space="preserve"> using Javadoc format</w:delText>
        </w:r>
        <w:r w:rsidRPr="00C72AB2">
          <w:delText>.</w:delText>
        </w:r>
      </w:del>
    </w:p>
    <w:p w14:paraId="2C8DC8BD" w14:textId="3D4DF914" w:rsidR="00B30F95" w:rsidRPr="00C72AB2" w:rsidRDefault="0055767A" w:rsidP="00167F53">
      <w:pPr>
        <w:pStyle w:val="Heading4"/>
        <w:rPr>
          <w:del w:id="3368" w:author="Martti Käärik" w:date="2024-01-24T10:26:00Z"/>
        </w:rPr>
      </w:pPr>
      <w:bookmarkStart w:id="3369" w:name="_Toc142300406"/>
      <w:bookmarkStart w:id="3370" w:name="_Toc142302937"/>
      <w:bookmarkStart w:id="3371" w:name="_Toc142485078"/>
      <w:del w:id="3372" w:author="Martti Käärik" w:date="2024-01-24T10:26:00Z">
        <w:r w:rsidRPr="00C72AB2" w:rsidDel="000468C9">
          <w:delText>9</w:delText>
        </w:r>
      </w:del>
      <w:ins w:id="3373" w:author="Finn Kristoffersen" w:date="2024-01-24T08:38:00Z">
        <w:del w:id="3374" w:author="Martti Käärik" w:date="2024-01-24T10:26:00Z">
          <w:r w:rsidR="000468C9">
            <w:delText>7</w:delText>
          </w:r>
        </w:del>
      </w:ins>
      <w:del w:id="3375" w:author="Martti Käärik" w:date="2024-01-24T10:26:00Z">
        <w:r w:rsidRPr="00C72AB2">
          <w:delText>.1.2.2</w:delText>
        </w:r>
        <w:r w:rsidRPr="00C72AB2">
          <w:tab/>
        </w:r>
        <w:r w:rsidR="00B30F95" w:rsidRPr="00C72AB2">
          <w:delText>Class Argument</w:delText>
        </w:r>
        <w:bookmarkEnd w:id="3369"/>
        <w:bookmarkEnd w:id="3370"/>
        <w:bookmarkEnd w:id="3371"/>
      </w:del>
    </w:p>
    <w:p w14:paraId="565ACA28" w14:textId="4272865D" w:rsidR="00B30F95" w:rsidRPr="00C72AB2" w:rsidRDefault="00B30F95" w:rsidP="00BE6323">
      <w:pPr>
        <w:pStyle w:val="PL"/>
        <w:rPr>
          <w:del w:id="3376" w:author="Martti Käärik" w:date="2024-01-24T10:26:00Z"/>
          <w:noProof w:val="0"/>
        </w:rPr>
      </w:pPr>
      <w:del w:id="3377" w:author="Martti Käärik" w:date="2024-01-24T10:26:00Z">
        <w:r w:rsidRPr="00C72AB2">
          <w:rPr>
            <w:noProof w:val="0"/>
          </w:rPr>
          <w:delText>extends org.etsi.mts.tdl.execution.java.tri.Data</w:delText>
        </w:r>
      </w:del>
    </w:p>
    <w:p w14:paraId="740A5604" w14:textId="432A11E3" w:rsidR="00B30F95" w:rsidRPr="00C72AB2" w:rsidRDefault="00B30F95" w:rsidP="00F244F9">
      <w:pPr>
        <w:rPr>
          <w:del w:id="3378" w:author="Martti Käärik" w:date="2024-01-24T10:26:00Z"/>
        </w:rPr>
      </w:pPr>
      <w:del w:id="3379" w:author="Martti Käärik" w:date="2024-01-24T10:26:00Z">
        <w:r w:rsidRPr="00C72AB2">
          <w:delText>Extends {@link Data Data} to provide name of a parameter. The argument is specified using</w:delText>
        </w:r>
        <w:r w:rsidRPr="00C72AB2">
          <w:rPr>
            <w:spacing w:val="-2"/>
          </w:rPr>
          <w:delText xml:space="preserve"> </w:delText>
        </w:r>
        <w:r w:rsidRPr="00C72AB2">
          <w:rPr>
            <w:rFonts w:ascii="Courier New"/>
          </w:rPr>
          <w:delText>type</w:delText>
        </w:r>
        <w:r w:rsidRPr="00C72AB2">
          <w:rPr>
            <w:rFonts w:ascii="Courier New"/>
            <w:spacing w:val="-71"/>
          </w:rPr>
          <w:delText xml:space="preserve"> </w:delText>
        </w:r>
        <w:r w:rsidRPr="00C72AB2">
          <w:rPr>
            <w:spacing w:val="-5"/>
          </w:rPr>
          <w:delText>and</w:delText>
        </w:r>
        <w:r w:rsidR="00F244F9" w:rsidRPr="00C72AB2">
          <w:rPr>
            <w:spacing w:val="-5"/>
          </w:rPr>
          <w:delText xml:space="preserve"> </w:delText>
        </w:r>
        <w:r w:rsidRPr="00C72AB2">
          <w:rPr>
            <w:rFonts w:ascii="Courier New"/>
            <w:spacing w:val="-2"/>
          </w:rPr>
          <w:delText>value</w:delText>
        </w:r>
        <w:r w:rsidRPr="00C72AB2">
          <w:rPr>
            <w:spacing w:val="-2"/>
          </w:rPr>
          <w:delText>.</w:delText>
        </w:r>
      </w:del>
    </w:p>
    <w:p w14:paraId="4B92D076" w14:textId="5A89778B" w:rsidR="00B30F95" w:rsidRPr="00C72AB2" w:rsidRDefault="00B30F95" w:rsidP="00BE6323">
      <w:pPr>
        <w:rPr>
          <w:del w:id="3380" w:author="Martti Käärik" w:date="2024-01-24T10:26:00Z"/>
        </w:rPr>
      </w:pPr>
      <w:del w:id="3381" w:author="Martti Käärik" w:date="2024-01-24T10:26:00Z">
        <w:r w:rsidRPr="00C72AB2">
          <w:delText>Fields</w:delText>
        </w:r>
        <w:r w:rsidR="00BE6323" w:rsidRPr="00C72AB2">
          <w:delText>:</w:delText>
        </w:r>
      </w:del>
    </w:p>
    <w:p w14:paraId="5A542631" w14:textId="4F7D4D0B" w:rsidR="00B30F95" w:rsidRPr="00C72AB2" w:rsidRDefault="00B30F95" w:rsidP="00FB058E">
      <w:pPr>
        <w:pStyle w:val="PL"/>
        <w:rPr>
          <w:del w:id="3382" w:author="Martti Käärik" w:date="2024-01-24T10:26:00Z"/>
          <w:b/>
          <w:noProof w:val="0"/>
        </w:rPr>
      </w:pPr>
      <w:del w:id="3383" w:author="Martti Käärik" w:date="2024-01-24T10:26:00Z">
        <w:r w:rsidRPr="00C72AB2">
          <w:rPr>
            <w:noProof w:val="0"/>
          </w:rPr>
          <w:delText>private</w:delText>
        </w:r>
        <w:r w:rsidRPr="00C72AB2">
          <w:rPr>
            <w:noProof w:val="0"/>
            <w:spacing w:val="-1"/>
          </w:rPr>
          <w:delText xml:space="preserve"> </w:delText>
        </w:r>
        <w:r w:rsidRPr="00C72AB2">
          <w:rPr>
            <w:noProof w:val="0"/>
          </w:rPr>
          <w:delText>java.lang.String</w:delText>
        </w:r>
        <w:r w:rsidRPr="00C72AB2">
          <w:rPr>
            <w:noProof w:val="0"/>
            <w:spacing w:val="-1"/>
          </w:rPr>
          <w:delText xml:space="preserve"> </w:delText>
        </w:r>
        <w:r w:rsidRPr="00C72AB2">
          <w:rPr>
            <w:b/>
            <w:noProof w:val="0"/>
            <w:spacing w:val="-2"/>
          </w:rPr>
          <w:delText>parameterName</w:delText>
        </w:r>
      </w:del>
    </w:p>
    <w:p w14:paraId="694A1225" w14:textId="5563C922" w:rsidR="00B30F95" w:rsidRPr="00C72AB2" w:rsidRDefault="00B30F95" w:rsidP="00FB058E">
      <w:pPr>
        <w:rPr>
          <w:del w:id="3384" w:author="Martti Käärik" w:date="2024-01-24T10:26:00Z"/>
        </w:rPr>
      </w:pPr>
      <w:del w:id="3385" w:author="Martti Käärik" w:date="2024-01-24T10:26:00Z">
        <w:r w:rsidRPr="00C72AB2">
          <w:delText xml:space="preserve">Name of the parameter as specified in TDL </w:delText>
        </w:r>
        <w:r w:rsidRPr="00C72AB2">
          <w:rPr>
            <w:spacing w:val="-2"/>
          </w:rPr>
          <w:delText>model.</w:delText>
        </w:r>
      </w:del>
    </w:p>
    <w:p w14:paraId="59A7084E" w14:textId="704689A0" w:rsidR="00B30F95" w:rsidRPr="00C72AB2" w:rsidRDefault="00B30F95" w:rsidP="00FB058E">
      <w:pPr>
        <w:rPr>
          <w:del w:id="3386" w:author="Martti Käärik" w:date="2024-01-24T10:26:00Z"/>
        </w:rPr>
      </w:pPr>
      <w:del w:id="3387" w:author="Martti Käärik" w:date="2024-01-24T10:26:00Z">
        <w:r w:rsidRPr="00C72AB2">
          <w:delText>Methods</w:delText>
        </w:r>
        <w:r w:rsidR="00FB058E" w:rsidRPr="00C72AB2">
          <w:delText>:</w:delText>
        </w:r>
      </w:del>
    </w:p>
    <w:p w14:paraId="77F683A1" w14:textId="43E5BE58" w:rsidR="00FB058E" w:rsidRPr="00C72AB2" w:rsidRDefault="00B30F95" w:rsidP="001F542F">
      <w:pPr>
        <w:pStyle w:val="PL"/>
        <w:rPr>
          <w:del w:id="3388" w:author="Martti Käärik" w:date="2024-01-24T10:26:00Z"/>
          <w:noProof w:val="0"/>
          <w:spacing w:val="-2"/>
        </w:rPr>
      </w:pPr>
      <w:del w:id="3389" w:author="Martti Käärik" w:date="2024-01-24T10:26:00Z">
        <w:r w:rsidRPr="00C72AB2">
          <w:rPr>
            <w:noProof w:val="0"/>
          </w:rPr>
          <w:delText>public</w:delText>
        </w:r>
        <w:r w:rsidRPr="00C72AB2">
          <w:rPr>
            <w:noProof w:val="0"/>
            <w:spacing w:val="-1"/>
          </w:rPr>
          <w:delText xml:space="preserve"> </w:delText>
        </w:r>
        <w:r w:rsidRPr="00C72AB2">
          <w:rPr>
            <w:noProof w:val="0"/>
          </w:rPr>
          <w:delText>java.lang.String</w:delText>
        </w:r>
        <w:r w:rsidRPr="00C72AB2">
          <w:rPr>
            <w:noProof w:val="0"/>
            <w:spacing w:val="-1"/>
          </w:rPr>
          <w:delText xml:space="preserve"> </w:delText>
        </w:r>
        <w:r w:rsidRPr="00C72AB2">
          <w:rPr>
            <w:b/>
            <w:noProof w:val="0"/>
            <w:spacing w:val="-2"/>
          </w:rPr>
          <w:delText>getParameterName</w:delText>
        </w:r>
        <w:r w:rsidRPr="00C72AB2">
          <w:rPr>
            <w:noProof w:val="0"/>
            <w:spacing w:val="-2"/>
          </w:rPr>
          <w:delText>()</w:delText>
        </w:r>
      </w:del>
    </w:p>
    <w:p w14:paraId="4724BBE3" w14:textId="5FC40611" w:rsidR="003129C7" w:rsidRPr="00C72AB2" w:rsidRDefault="003129C7" w:rsidP="003129C7">
      <w:pPr>
        <w:rPr>
          <w:del w:id="3390" w:author="Martti Käärik" w:date="2024-01-24T10:26:00Z"/>
        </w:rPr>
      </w:pPr>
    </w:p>
    <w:p w14:paraId="6748CBCE" w14:textId="157E4EF3" w:rsidR="00B30F95" w:rsidRPr="00C72AB2" w:rsidRDefault="0055767A" w:rsidP="00167F53">
      <w:pPr>
        <w:pStyle w:val="Heading4"/>
        <w:rPr>
          <w:del w:id="3391" w:author="Martti Käärik" w:date="2024-01-24T10:26:00Z"/>
        </w:rPr>
      </w:pPr>
      <w:bookmarkStart w:id="3392" w:name="_Toc142300407"/>
      <w:bookmarkStart w:id="3393" w:name="_Toc142302938"/>
      <w:bookmarkStart w:id="3394" w:name="_Toc142485079"/>
      <w:del w:id="3395" w:author="Martti Käärik" w:date="2024-01-24T10:26:00Z">
        <w:r w:rsidRPr="00C72AB2" w:rsidDel="000468C9">
          <w:delText>9</w:delText>
        </w:r>
      </w:del>
      <w:ins w:id="3396" w:author="Finn Kristoffersen" w:date="2024-01-24T08:38:00Z">
        <w:del w:id="3397" w:author="Martti Käärik" w:date="2024-01-24T10:26:00Z">
          <w:r w:rsidR="000468C9">
            <w:delText>7</w:delText>
          </w:r>
        </w:del>
      </w:ins>
      <w:del w:id="3398" w:author="Martti Käärik" w:date="2024-01-24T10:26:00Z">
        <w:r w:rsidRPr="00C72AB2">
          <w:delText>.1.2.3</w:delText>
        </w:r>
        <w:r w:rsidRPr="00C72AB2">
          <w:tab/>
        </w:r>
        <w:r w:rsidR="00B30F95" w:rsidRPr="00C72AB2">
          <w:delText>Class ComponentInstanceRole</w:delText>
        </w:r>
        <w:bookmarkEnd w:id="3392"/>
        <w:bookmarkEnd w:id="3393"/>
        <w:bookmarkEnd w:id="3394"/>
      </w:del>
    </w:p>
    <w:p w14:paraId="6EBF7D97" w14:textId="17806F48" w:rsidR="00B30F95" w:rsidRPr="00C72AB2" w:rsidRDefault="00B30F95" w:rsidP="00FB058E">
      <w:pPr>
        <w:pStyle w:val="PL"/>
        <w:rPr>
          <w:del w:id="3399" w:author="Martti Käärik" w:date="2024-01-24T10:26:00Z"/>
          <w:noProof w:val="0"/>
        </w:rPr>
      </w:pPr>
      <w:del w:id="3400" w:author="Martti Käärik" w:date="2024-01-24T10:26:00Z">
        <w:r w:rsidRPr="00C72AB2">
          <w:rPr>
            <w:noProof w:val="0"/>
          </w:rPr>
          <w:delText>extends java.lang.Enum</w:delText>
        </w:r>
      </w:del>
    </w:p>
    <w:p w14:paraId="43420F4E" w14:textId="1667D4EC" w:rsidR="00B30F95" w:rsidRPr="00C72AB2" w:rsidRDefault="00B30F95" w:rsidP="00FB058E">
      <w:pPr>
        <w:rPr>
          <w:del w:id="3401" w:author="Martti Käärik" w:date="2024-01-24T10:26:00Z"/>
        </w:rPr>
      </w:pPr>
      <w:del w:id="3402" w:author="Martti Käärik" w:date="2024-01-24T10:26:00Z">
        <w:r w:rsidRPr="00C72AB2">
          <w:delText xml:space="preserve">Predefined roles of test components as specified in </w:delText>
        </w:r>
        <w:r w:rsidRPr="00C72AB2">
          <w:rPr>
            <w:spacing w:val="-4"/>
          </w:rPr>
          <w:delText>TDL.</w:delText>
        </w:r>
      </w:del>
    </w:p>
    <w:p w14:paraId="5851EA24" w14:textId="67D6177C" w:rsidR="00B30F95" w:rsidRPr="00C72AB2" w:rsidRDefault="00B30F95" w:rsidP="00FB058E">
      <w:pPr>
        <w:rPr>
          <w:del w:id="3403" w:author="Martti Käärik" w:date="2024-01-24T10:26:00Z"/>
        </w:rPr>
      </w:pPr>
      <w:del w:id="3404" w:author="Martti Käärik" w:date="2024-01-24T10:26:00Z">
        <w:r w:rsidRPr="00C72AB2">
          <w:delText>Fields</w:delText>
        </w:r>
        <w:r w:rsidR="00FB058E" w:rsidRPr="00C72AB2">
          <w:delText>:</w:delText>
        </w:r>
      </w:del>
    </w:p>
    <w:p w14:paraId="599059DE" w14:textId="49277DF5" w:rsidR="00B30F95" w:rsidRPr="00C72AB2" w:rsidRDefault="00B30F95" w:rsidP="001F542F">
      <w:pPr>
        <w:pStyle w:val="PL"/>
        <w:rPr>
          <w:del w:id="3405" w:author="Martti Käärik" w:date="2024-01-24T10:26:00Z"/>
          <w:noProof w:val="0"/>
          <w:szCs w:val="16"/>
        </w:rPr>
      </w:pPr>
      <w:del w:id="3406" w:author="Martti Käärik" w:date="2024-01-24T10:26:00Z">
        <w:r w:rsidRPr="00C72AB2">
          <w:rPr>
            <w:noProof w:val="0"/>
            <w:szCs w:val="16"/>
          </w:rPr>
          <w:delText>public</w:delText>
        </w:r>
        <w:r w:rsidRPr="00C72AB2">
          <w:rPr>
            <w:noProof w:val="0"/>
            <w:spacing w:val="-1"/>
            <w:szCs w:val="16"/>
          </w:rPr>
          <w:delText xml:space="preserve"> </w:delText>
        </w:r>
        <w:r w:rsidRPr="00C72AB2">
          <w:rPr>
            <w:noProof w:val="0"/>
            <w:szCs w:val="16"/>
          </w:rPr>
          <w:delText>static</w:delText>
        </w:r>
        <w:r w:rsidRPr="00C72AB2">
          <w:rPr>
            <w:noProof w:val="0"/>
            <w:spacing w:val="-1"/>
            <w:szCs w:val="16"/>
          </w:rPr>
          <w:delText xml:space="preserve"> </w:delText>
        </w:r>
        <w:r w:rsidRPr="00C72AB2">
          <w:rPr>
            <w:noProof w:val="0"/>
            <w:szCs w:val="16"/>
          </w:rPr>
          <w:delText>final</w:delText>
        </w:r>
        <w:r w:rsidRPr="00C72AB2">
          <w:rPr>
            <w:noProof w:val="0"/>
            <w:spacing w:val="-1"/>
            <w:szCs w:val="16"/>
          </w:rPr>
          <w:delText xml:space="preserve"> </w:delText>
        </w:r>
        <w:r w:rsidRPr="00C72AB2">
          <w:rPr>
            <w:noProof w:val="0"/>
            <w:szCs w:val="16"/>
          </w:rPr>
          <w:delText>org.etsi.mts.tdl.execution.java.tri.ComponentInstanceRole</w:delText>
        </w:r>
      </w:del>
    </w:p>
    <w:p w14:paraId="11D47DFB" w14:textId="326E1E6B" w:rsidR="00B30F95" w:rsidRPr="00C72AB2" w:rsidRDefault="00B30F95" w:rsidP="001F542F">
      <w:pPr>
        <w:pStyle w:val="PL"/>
        <w:rPr>
          <w:del w:id="3407" w:author="Martti Käärik" w:date="2024-01-24T10:26:00Z"/>
          <w:b/>
          <w:noProof w:val="0"/>
          <w:szCs w:val="16"/>
        </w:rPr>
      </w:pPr>
      <w:del w:id="3408" w:author="Martti Käärik" w:date="2024-01-24T10:26:00Z">
        <w:r w:rsidRPr="00C72AB2">
          <w:rPr>
            <w:b/>
            <w:noProof w:val="0"/>
            <w:szCs w:val="16"/>
          </w:rPr>
          <w:delText>SUT</w:delText>
        </w:r>
      </w:del>
    </w:p>
    <w:p w14:paraId="1FF1C1FB" w14:textId="0E5B331B" w:rsidR="00B30F95" w:rsidRPr="00C72AB2" w:rsidRDefault="00B30F95" w:rsidP="001F542F">
      <w:pPr>
        <w:pStyle w:val="PL"/>
        <w:rPr>
          <w:del w:id="3409" w:author="Martti Käärik" w:date="2024-01-24T10:26:00Z"/>
          <w:noProof w:val="0"/>
          <w:szCs w:val="16"/>
        </w:rPr>
      </w:pPr>
      <w:del w:id="3410" w:author="Martti Käärik" w:date="2024-01-24T10:26:00Z">
        <w:r w:rsidRPr="00C72AB2">
          <w:rPr>
            <w:noProof w:val="0"/>
            <w:szCs w:val="16"/>
          </w:rPr>
          <w:delText>public</w:delText>
        </w:r>
        <w:r w:rsidRPr="00C72AB2">
          <w:rPr>
            <w:noProof w:val="0"/>
            <w:spacing w:val="-1"/>
            <w:szCs w:val="16"/>
          </w:rPr>
          <w:delText xml:space="preserve"> </w:delText>
        </w:r>
        <w:r w:rsidRPr="00C72AB2">
          <w:rPr>
            <w:noProof w:val="0"/>
            <w:szCs w:val="16"/>
          </w:rPr>
          <w:delText>static</w:delText>
        </w:r>
        <w:r w:rsidRPr="00C72AB2">
          <w:rPr>
            <w:noProof w:val="0"/>
            <w:spacing w:val="-1"/>
            <w:szCs w:val="16"/>
          </w:rPr>
          <w:delText xml:space="preserve"> </w:delText>
        </w:r>
        <w:r w:rsidRPr="00C72AB2">
          <w:rPr>
            <w:noProof w:val="0"/>
            <w:szCs w:val="16"/>
          </w:rPr>
          <w:delText>final</w:delText>
        </w:r>
        <w:r w:rsidRPr="00C72AB2">
          <w:rPr>
            <w:noProof w:val="0"/>
            <w:spacing w:val="-1"/>
            <w:szCs w:val="16"/>
          </w:rPr>
          <w:delText xml:space="preserve"> </w:delText>
        </w:r>
        <w:r w:rsidRPr="00C72AB2">
          <w:rPr>
            <w:noProof w:val="0"/>
            <w:szCs w:val="16"/>
          </w:rPr>
          <w:delText>org.etsi.mts.tdl.execution.java.tri.ComponentInstanceRole</w:delText>
        </w:r>
      </w:del>
    </w:p>
    <w:p w14:paraId="18AB6BB7" w14:textId="15CBB90C" w:rsidR="00B30F95" w:rsidRPr="00C72AB2" w:rsidRDefault="00B30F95" w:rsidP="001F542F">
      <w:pPr>
        <w:pStyle w:val="PL"/>
        <w:rPr>
          <w:del w:id="3411" w:author="Martti Käärik" w:date="2024-01-24T10:26:00Z"/>
          <w:b/>
          <w:noProof w:val="0"/>
          <w:szCs w:val="16"/>
        </w:rPr>
      </w:pPr>
      <w:del w:id="3412" w:author="Martti Käärik" w:date="2024-01-24T10:26:00Z">
        <w:r w:rsidRPr="00C72AB2">
          <w:rPr>
            <w:b/>
            <w:noProof w:val="0"/>
            <w:szCs w:val="16"/>
          </w:rPr>
          <w:delText>Tester</w:delText>
        </w:r>
      </w:del>
    </w:p>
    <w:p w14:paraId="0350016F" w14:textId="4386AB9E" w:rsidR="00B30F95" w:rsidRPr="00C72AB2" w:rsidRDefault="00B30F95" w:rsidP="001F542F">
      <w:pPr>
        <w:rPr>
          <w:del w:id="3413" w:author="Martti Käärik" w:date="2024-01-24T10:26:00Z"/>
        </w:rPr>
      </w:pPr>
    </w:p>
    <w:p w14:paraId="2F53AA69" w14:textId="63CD6AD6" w:rsidR="00B30F95" w:rsidRPr="00C72AB2" w:rsidRDefault="00B30F95" w:rsidP="001F542F">
      <w:pPr>
        <w:rPr>
          <w:del w:id="3414" w:author="Martti Käärik" w:date="2024-01-24T10:26:00Z"/>
        </w:rPr>
      </w:pPr>
      <w:del w:id="3415" w:author="Martti Käärik" w:date="2024-01-24T10:26:00Z">
        <w:r w:rsidRPr="00C72AB2">
          <w:delText>Methods</w:delText>
        </w:r>
        <w:r w:rsidR="001F542F" w:rsidRPr="00C72AB2">
          <w:delText>:</w:delText>
        </w:r>
      </w:del>
    </w:p>
    <w:p w14:paraId="37BD42A2" w14:textId="3BC67557" w:rsidR="00B30F95" w:rsidRPr="00C72AB2" w:rsidRDefault="00B30F95" w:rsidP="003129C7">
      <w:pPr>
        <w:pStyle w:val="PL"/>
        <w:rPr>
          <w:del w:id="3416" w:author="Martti Käärik" w:date="2024-01-24T10:26:00Z"/>
          <w:noProof w:val="0"/>
          <w:szCs w:val="16"/>
        </w:rPr>
      </w:pPr>
      <w:del w:id="3417" w:author="Martti Käärik" w:date="2024-01-24T10:26:00Z">
        <w:r w:rsidRPr="00C72AB2">
          <w:rPr>
            <w:noProof w:val="0"/>
            <w:szCs w:val="16"/>
          </w:rPr>
          <w:delText>public</w:delText>
        </w:r>
        <w:r w:rsidRPr="00C72AB2">
          <w:rPr>
            <w:noProof w:val="0"/>
            <w:spacing w:val="-1"/>
            <w:szCs w:val="16"/>
          </w:rPr>
          <w:delText xml:space="preserve"> </w:delText>
        </w:r>
        <w:r w:rsidRPr="00C72AB2">
          <w:rPr>
            <w:noProof w:val="0"/>
            <w:szCs w:val="16"/>
          </w:rPr>
          <w:delText>static</w:delText>
        </w:r>
        <w:r w:rsidRPr="00C72AB2">
          <w:rPr>
            <w:noProof w:val="0"/>
            <w:spacing w:val="-1"/>
            <w:szCs w:val="16"/>
          </w:rPr>
          <w:delText xml:space="preserve"> </w:delText>
        </w:r>
        <w:r w:rsidRPr="00C72AB2">
          <w:rPr>
            <w:noProof w:val="0"/>
            <w:szCs w:val="16"/>
          </w:rPr>
          <w:delText>org.etsi.mts.tdl.execution.java.tri.ComponentInstanceRole</w:delText>
        </w:r>
      </w:del>
    </w:p>
    <w:p w14:paraId="72B20C14" w14:textId="1D50F92C" w:rsidR="00B30F95" w:rsidRPr="00C72AB2" w:rsidRDefault="00B30F95" w:rsidP="003129C7">
      <w:pPr>
        <w:pStyle w:val="PL"/>
        <w:rPr>
          <w:del w:id="3418" w:author="Martti Käärik" w:date="2024-01-24T10:26:00Z"/>
          <w:noProof w:val="0"/>
          <w:szCs w:val="16"/>
        </w:rPr>
      </w:pPr>
      <w:del w:id="3419" w:author="Martti Käärik" w:date="2024-01-24T10:26:00Z">
        <w:r w:rsidRPr="00C72AB2">
          <w:rPr>
            <w:b/>
            <w:noProof w:val="0"/>
            <w:szCs w:val="16"/>
          </w:rPr>
          <w:delText>valueOf</w:delText>
        </w:r>
        <w:r w:rsidRPr="00C72AB2">
          <w:rPr>
            <w:noProof w:val="0"/>
            <w:szCs w:val="16"/>
          </w:rPr>
          <w:delText>(java.lang.String</w:delText>
        </w:r>
        <w:r w:rsidRPr="00C72AB2">
          <w:rPr>
            <w:noProof w:val="0"/>
            <w:spacing w:val="-4"/>
            <w:szCs w:val="16"/>
          </w:rPr>
          <w:delText xml:space="preserve"> </w:delText>
        </w:r>
        <w:r w:rsidRPr="00C72AB2">
          <w:rPr>
            <w:noProof w:val="0"/>
            <w:szCs w:val="16"/>
          </w:rPr>
          <w:delText>name)</w:delText>
        </w:r>
      </w:del>
    </w:p>
    <w:p w14:paraId="33864331" w14:textId="4673D331" w:rsidR="00B30F95" w:rsidRPr="00C72AB2" w:rsidRDefault="00B30F95" w:rsidP="003129C7">
      <w:pPr>
        <w:pStyle w:val="PL"/>
        <w:rPr>
          <w:del w:id="3420" w:author="Martti Käärik" w:date="2024-01-24T10:26:00Z"/>
          <w:noProof w:val="0"/>
          <w:szCs w:val="16"/>
        </w:rPr>
      </w:pPr>
    </w:p>
    <w:p w14:paraId="40CC863E" w14:textId="51125A62" w:rsidR="00B30F95" w:rsidRPr="00C72AB2" w:rsidRDefault="00B30F95" w:rsidP="003129C7">
      <w:pPr>
        <w:pStyle w:val="PL"/>
        <w:rPr>
          <w:del w:id="3421" w:author="Martti Käärik" w:date="2024-01-24T10:26:00Z"/>
          <w:noProof w:val="0"/>
          <w:szCs w:val="16"/>
        </w:rPr>
      </w:pPr>
      <w:del w:id="3422" w:author="Martti Käärik" w:date="2024-01-24T10:26:00Z">
        <w:r w:rsidRPr="00C72AB2">
          <w:rPr>
            <w:noProof w:val="0"/>
            <w:szCs w:val="16"/>
          </w:rPr>
          <w:delText>public</w:delText>
        </w:r>
        <w:r w:rsidRPr="00C72AB2">
          <w:rPr>
            <w:noProof w:val="0"/>
            <w:spacing w:val="-1"/>
            <w:szCs w:val="16"/>
          </w:rPr>
          <w:delText xml:space="preserve"> </w:delText>
        </w:r>
        <w:r w:rsidRPr="00C72AB2">
          <w:rPr>
            <w:noProof w:val="0"/>
            <w:szCs w:val="16"/>
          </w:rPr>
          <w:delText>static</w:delText>
        </w:r>
        <w:r w:rsidRPr="00C72AB2">
          <w:rPr>
            <w:noProof w:val="0"/>
            <w:spacing w:val="-1"/>
            <w:szCs w:val="16"/>
          </w:rPr>
          <w:delText xml:space="preserve"> </w:delText>
        </w:r>
        <w:r w:rsidRPr="00C72AB2">
          <w:rPr>
            <w:noProof w:val="0"/>
            <w:szCs w:val="16"/>
          </w:rPr>
          <w:delText>org.etsi.mts.tdl.execution.java.tri.ComponentInstanceRole[]</w:delText>
        </w:r>
      </w:del>
    </w:p>
    <w:p w14:paraId="0146D164" w14:textId="37210D25" w:rsidR="00B30F95" w:rsidRPr="00C72AB2" w:rsidRDefault="00B30F95" w:rsidP="003129C7">
      <w:pPr>
        <w:pStyle w:val="PL"/>
        <w:rPr>
          <w:del w:id="3423" w:author="Martti Käärik" w:date="2024-01-24T10:26:00Z"/>
          <w:noProof w:val="0"/>
          <w:szCs w:val="16"/>
        </w:rPr>
      </w:pPr>
      <w:del w:id="3424" w:author="Martti Käärik" w:date="2024-01-24T10:26:00Z">
        <w:r w:rsidRPr="00C72AB2">
          <w:rPr>
            <w:b/>
            <w:noProof w:val="0"/>
            <w:szCs w:val="16"/>
          </w:rPr>
          <w:delText>values</w:delText>
        </w:r>
        <w:r w:rsidRPr="00C72AB2">
          <w:rPr>
            <w:noProof w:val="0"/>
            <w:szCs w:val="16"/>
          </w:rPr>
          <w:delText>()</w:delText>
        </w:r>
      </w:del>
    </w:p>
    <w:p w14:paraId="14DBAD24" w14:textId="0A0228C6" w:rsidR="003129C7" w:rsidRPr="00C72AB2" w:rsidRDefault="003129C7" w:rsidP="003129C7">
      <w:pPr>
        <w:rPr>
          <w:del w:id="3425" w:author="Martti Käärik" w:date="2024-01-24T10:26:00Z"/>
        </w:rPr>
      </w:pPr>
    </w:p>
    <w:p w14:paraId="4A8E0051" w14:textId="714F0F2E" w:rsidR="00B30F95" w:rsidRPr="00C72AB2" w:rsidRDefault="0055767A" w:rsidP="00167F53">
      <w:pPr>
        <w:pStyle w:val="Heading4"/>
        <w:rPr>
          <w:del w:id="3426" w:author="Martti Käärik" w:date="2024-01-24T10:26:00Z"/>
        </w:rPr>
      </w:pPr>
      <w:bookmarkStart w:id="3427" w:name="_Toc142300408"/>
      <w:bookmarkStart w:id="3428" w:name="_Toc142302939"/>
      <w:bookmarkStart w:id="3429" w:name="_Toc142485080"/>
      <w:del w:id="3430" w:author="Martti Käärik" w:date="2024-01-24T10:26:00Z">
        <w:r w:rsidRPr="00C72AB2" w:rsidDel="000468C9">
          <w:delText>9</w:delText>
        </w:r>
      </w:del>
      <w:ins w:id="3431" w:author="Finn Kristoffersen" w:date="2024-01-24T08:38:00Z">
        <w:del w:id="3432" w:author="Martti Käärik" w:date="2024-01-24T10:26:00Z">
          <w:r w:rsidR="000468C9">
            <w:delText>7</w:delText>
          </w:r>
        </w:del>
      </w:ins>
      <w:del w:id="3433" w:author="Martti Käärik" w:date="2024-01-24T10:26:00Z">
        <w:r w:rsidRPr="00C72AB2">
          <w:delText>.1.2.4</w:delText>
        </w:r>
        <w:r w:rsidRPr="00C72AB2">
          <w:tab/>
        </w:r>
        <w:r w:rsidR="00B30F95" w:rsidRPr="00C72AB2">
          <w:delText>Class Connection</w:delText>
        </w:r>
        <w:bookmarkEnd w:id="3427"/>
        <w:bookmarkEnd w:id="3428"/>
        <w:bookmarkEnd w:id="3429"/>
      </w:del>
    </w:p>
    <w:p w14:paraId="44AEF848" w14:textId="04880B60" w:rsidR="00F4678B" w:rsidRPr="00C72AB2" w:rsidRDefault="00B30F95" w:rsidP="001C63CC">
      <w:pPr>
        <w:pStyle w:val="PL"/>
        <w:rPr>
          <w:del w:id="3434" w:author="Martti Käärik" w:date="2024-01-24T10:26:00Z"/>
          <w:noProof w:val="0"/>
        </w:rPr>
      </w:pPr>
      <w:del w:id="3435" w:author="Martti Käärik" w:date="2024-01-24T10:26:00Z">
        <w:r w:rsidRPr="00C72AB2">
          <w:rPr>
            <w:noProof w:val="0"/>
          </w:rPr>
          <w:delText>extends</w:delText>
        </w:r>
        <w:r w:rsidRPr="00C72AB2">
          <w:rPr>
            <w:noProof w:val="0"/>
            <w:spacing w:val="-16"/>
          </w:rPr>
          <w:delText xml:space="preserve"> </w:delText>
        </w:r>
        <w:r w:rsidRPr="00C72AB2">
          <w:rPr>
            <w:noProof w:val="0"/>
          </w:rPr>
          <w:delText>org.etsi.mts.tdl.execution.java.tri.Element</w:delText>
        </w:r>
      </w:del>
    </w:p>
    <w:p w14:paraId="0777C404" w14:textId="2DF9A5CC" w:rsidR="00F4678B" w:rsidRPr="00C72AB2" w:rsidRDefault="00B30F95" w:rsidP="003129C7">
      <w:pPr>
        <w:rPr>
          <w:del w:id="3436" w:author="Martti Käärik" w:date="2024-01-24T10:26:00Z"/>
        </w:rPr>
      </w:pPr>
      <w:del w:id="3437" w:author="Martti Käärik" w:date="2024-01-24T10:26:00Z">
        <w:r w:rsidRPr="00C72AB2">
          <w:delText>Encapsulation of connected GateReferences.</w:delText>
        </w:r>
      </w:del>
    </w:p>
    <w:p w14:paraId="18A78979" w14:textId="0E34347C" w:rsidR="00B30F95" w:rsidRPr="00C72AB2" w:rsidRDefault="00B30F95" w:rsidP="003129C7">
      <w:pPr>
        <w:rPr>
          <w:del w:id="3438" w:author="Martti Käärik" w:date="2024-01-24T10:26:00Z"/>
        </w:rPr>
      </w:pPr>
      <w:del w:id="3439" w:author="Martti Käärik" w:date="2024-01-24T10:26:00Z">
        <w:r w:rsidRPr="00C72AB2">
          <w:delText>Fields</w:delText>
        </w:r>
        <w:r w:rsidR="003129C7" w:rsidRPr="00C72AB2">
          <w:delText>:</w:delText>
        </w:r>
      </w:del>
    </w:p>
    <w:p w14:paraId="6E51AD63" w14:textId="2D48B48D" w:rsidR="00B30F95" w:rsidRPr="00C72AB2" w:rsidRDefault="00B30F95" w:rsidP="003129C7">
      <w:pPr>
        <w:pStyle w:val="PL"/>
        <w:rPr>
          <w:del w:id="3440" w:author="Martti Käärik" w:date="2024-01-24T10:26:00Z"/>
          <w:b/>
          <w:noProof w:val="0"/>
        </w:rPr>
      </w:pPr>
      <w:del w:id="3441" w:author="Martti Käärik" w:date="2024-01-24T10:26:00Z">
        <w:r w:rsidRPr="00C72AB2">
          <w:rPr>
            <w:noProof w:val="0"/>
          </w:rPr>
          <w:delText>public</w:delText>
        </w:r>
        <w:r w:rsidRPr="00C72AB2">
          <w:rPr>
            <w:noProof w:val="0"/>
            <w:spacing w:val="-1"/>
          </w:rPr>
          <w:delText xml:space="preserve"> </w:delText>
        </w:r>
        <w:r w:rsidRPr="00C72AB2">
          <w:rPr>
            <w:noProof w:val="0"/>
          </w:rPr>
          <w:delText>final</w:delText>
        </w:r>
        <w:r w:rsidRPr="00C72AB2">
          <w:rPr>
            <w:noProof w:val="0"/>
            <w:spacing w:val="-1"/>
          </w:rPr>
          <w:delText xml:space="preserve"> </w:delText>
        </w:r>
        <w:r w:rsidRPr="00C72AB2">
          <w:rPr>
            <w:noProof w:val="0"/>
          </w:rPr>
          <w:delText>org.etsi.mts.tdl.execution.java.tri.GateReference[]</w:delText>
        </w:r>
        <w:r w:rsidRPr="00C72AB2">
          <w:rPr>
            <w:noProof w:val="0"/>
            <w:spacing w:val="-2"/>
          </w:rPr>
          <w:delText xml:space="preserve"> </w:delText>
        </w:r>
        <w:r w:rsidRPr="00C72AB2">
          <w:rPr>
            <w:b/>
            <w:noProof w:val="0"/>
            <w:spacing w:val="-2"/>
          </w:rPr>
          <w:delText>endPoints</w:delText>
        </w:r>
      </w:del>
    </w:p>
    <w:p w14:paraId="4E75A547" w14:textId="18A471C4" w:rsidR="00B30F95" w:rsidRPr="00C72AB2" w:rsidRDefault="00B30F95" w:rsidP="003129C7">
      <w:pPr>
        <w:rPr>
          <w:del w:id="3442" w:author="Martti Käärik" w:date="2024-01-24T10:26:00Z"/>
        </w:rPr>
      </w:pPr>
      <w:del w:id="3443" w:author="Martti Käärik" w:date="2024-01-24T10:26:00Z">
        <w:r w:rsidRPr="00C72AB2">
          <w:delText xml:space="preserve">The end-points of this connection as specified in TDL </w:delText>
        </w:r>
        <w:r w:rsidRPr="00C72AB2">
          <w:rPr>
            <w:spacing w:val="-2"/>
          </w:rPr>
          <w:delText>model.</w:delText>
        </w:r>
      </w:del>
    </w:p>
    <w:p w14:paraId="12526771" w14:textId="7F84B13A" w:rsidR="00B30F95" w:rsidRPr="00C72AB2" w:rsidRDefault="001771B6" w:rsidP="00167F53">
      <w:pPr>
        <w:pStyle w:val="Heading4"/>
        <w:rPr>
          <w:del w:id="3444" w:author="Martti Käärik" w:date="2024-01-24T10:26:00Z"/>
        </w:rPr>
      </w:pPr>
      <w:bookmarkStart w:id="3445" w:name="_Toc142300409"/>
      <w:bookmarkStart w:id="3446" w:name="_Toc142302940"/>
      <w:bookmarkStart w:id="3447" w:name="_Toc142485081"/>
      <w:del w:id="3448" w:author="Martti Käärik" w:date="2024-01-24T10:26:00Z">
        <w:r w:rsidRPr="00C72AB2" w:rsidDel="000468C9">
          <w:delText>9</w:delText>
        </w:r>
      </w:del>
      <w:ins w:id="3449" w:author="Finn Kristoffersen" w:date="2024-01-24T08:38:00Z">
        <w:del w:id="3450" w:author="Martti Käärik" w:date="2024-01-24T10:26:00Z">
          <w:r w:rsidR="000468C9">
            <w:delText>7</w:delText>
          </w:r>
        </w:del>
      </w:ins>
      <w:del w:id="3451" w:author="Martti Käärik" w:date="2024-01-24T10:26:00Z">
        <w:r w:rsidRPr="00C72AB2">
          <w:delText>.1.2.5</w:delText>
        </w:r>
        <w:r w:rsidRPr="00C72AB2">
          <w:tab/>
        </w:r>
        <w:r w:rsidR="00B30F95" w:rsidRPr="00C72AB2">
          <w:delText xml:space="preserve">Class </w:delText>
        </w:r>
        <w:r w:rsidR="00B30F95" w:rsidRPr="00C72AB2">
          <w:rPr>
            <w:spacing w:val="-4"/>
          </w:rPr>
          <w:delText>Data</w:delText>
        </w:r>
        <w:bookmarkEnd w:id="3445"/>
        <w:bookmarkEnd w:id="3446"/>
        <w:bookmarkEnd w:id="3447"/>
      </w:del>
    </w:p>
    <w:p w14:paraId="7E571AEF" w14:textId="51621AFF" w:rsidR="00B30F95" w:rsidRPr="00C72AB2" w:rsidRDefault="00B30F95" w:rsidP="003129C7">
      <w:pPr>
        <w:pStyle w:val="PL"/>
        <w:rPr>
          <w:del w:id="3452" w:author="Martti Käärik" w:date="2024-01-24T10:26:00Z"/>
          <w:noProof w:val="0"/>
        </w:rPr>
      </w:pPr>
      <w:del w:id="3453" w:author="Martti Käärik" w:date="2024-01-24T10:26:00Z">
        <w:r w:rsidRPr="00C72AB2">
          <w:rPr>
            <w:noProof w:val="0"/>
          </w:rPr>
          <w:delText>extends java.lang.Object</w:delText>
        </w:r>
      </w:del>
    </w:p>
    <w:p w14:paraId="6EB14E90" w14:textId="69147828" w:rsidR="00B30F95" w:rsidRPr="00C72AB2" w:rsidRDefault="00B30F95" w:rsidP="003129C7">
      <w:pPr>
        <w:rPr>
          <w:del w:id="3454" w:author="Martti Käärik" w:date="2024-01-24T10:26:00Z"/>
        </w:rPr>
      </w:pPr>
      <w:del w:id="3455" w:author="Martti Käärik" w:date="2024-01-24T10:26:00Z">
        <w:r w:rsidRPr="00C72AB2">
          <w:lastRenderedPageBreak/>
          <w:delText xml:space="preserve">Encapsulation of type and value. The objects are resolved using TDL data </w:delText>
        </w:r>
        <w:r w:rsidRPr="00C72AB2">
          <w:rPr>
            <w:spacing w:val="-2"/>
          </w:rPr>
          <w:delText>mappings.</w:delText>
        </w:r>
      </w:del>
    </w:p>
    <w:p w14:paraId="231FE160" w14:textId="58A94E6E" w:rsidR="00B30F95" w:rsidRPr="00C72AB2" w:rsidRDefault="00B30F95" w:rsidP="003129C7">
      <w:pPr>
        <w:rPr>
          <w:del w:id="3456" w:author="Martti Käärik" w:date="2024-01-24T10:26:00Z"/>
        </w:rPr>
      </w:pPr>
      <w:del w:id="3457" w:author="Martti Käärik" w:date="2024-01-24T10:26:00Z">
        <w:r w:rsidRPr="00C72AB2">
          <w:delText>In</w:delText>
        </w:r>
        <w:r w:rsidRPr="00C72AB2">
          <w:rPr>
            <w:spacing w:val="-6"/>
          </w:rPr>
          <w:delText xml:space="preserve"> </w:delText>
        </w:r>
        <w:r w:rsidRPr="00C72AB2">
          <w:delText>Java</w:delText>
        </w:r>
        <w:r w:rsidRPr="00C72AB2">
          <w:rPr>
            <w:spacing w:val="-2"/>
          </w:rPr>
          <w:delText xml:space="preserve"> </w:delText>
        </w:r>
        <w:r w:rsidRPr="00C72AB2">
          <w:delText>environment</w:delText>
        </w:r>
        <w:r w:rsidRPr="00C72AB2">
          <w:rPr>
            <w:spacing w:val="-2"/>
          </w:rPr>
          <w:delText xml:space="preserve"> </w:delText>
        </w:r>
        <w:r w:rsidRPr="00C72AB2">
          <w:delText>the</w:delText>
        </w:r>
        <w:r w:rsidRPr="00C72AB2">
          <w:rPr>
            <w:spacing w:val="-3"/>
          </w:rPr>
          <w:delText xml:space="preserve"> </w:delText>
        </w:r>
        <w:r w:rsidRPr="00C72AB2">
          <w:rPr>
            <w:rFonts w:ascii="Courier New"/>
          </w:rPr>
          <w:delText>type</w:delText>
        </w:r>
        <w:r w:rsidRPr="00C72AB2">
          <w:rPr>
            <w:rFonts w:ascii="Courier New"/>
            <w:spacing w:val="-71"/>
          </w:rPr>
          <w:delText xml:space="preserve"> </w:delText>
        </w:r>
        <w:r w:rsidRPr="00C72AB2">
          <w:delText>is</w:delText>
        </w:r>
        <w:r w:rsidRPr="00C72AB2">
          <w:rPr>
            <w:spacing w:val="-2"/>
          </w:rPr>
          <w:delText xml:space="preserve"> </w:delText>
        </w:r>
        <w:r w:rsidRPr="00C72AB2">
          <w:delText>a</w:delText>
        </w:r>
        <w:r w:rsidRPr="00C72AB2">
          <w:rPr>
            <w:spacing w:val="-2"/>
          </w:rPr>
          <w:delText xml:space="preserve"> </w:delText>
        </w:r>
        <w:r w:rsidRPr="00C72AB2">
          <w:delText>Java</w:delText>
        </w:r>
        <w:r w:rsidRPr="00C72AB2">
          <w:rPr>
            <w:spacing w:val="-2"/>
          </w:rPr>
          <w:delText xml:space="preserve"> </w:delText>
        </w:r>
        <w:r w:rsidRPr="00C72AB2">
          <w:delText>class</w:delText>
        </w:r>
        <w:r w:rsidRPr="00C72AB2">
          <w:rPr>
            <w:spacing w:val="-2"/>
          </w:rPr>
          <w:delText xml:space="preserve"> </w:delText>
        </w:r>
        <w:r w:rsidRPr="00C72AB2">
          <w:delText>and</w:delText>
        </w:r>
        <w:r w:rsidRPr="00C72AB2">
          <w:rPr>
            <w:spacing w:val="-3"/>
          </w:rPr>
          <w:delText xml:space="preserve"> </w:delText>
        </w:r>
        <w:r w:rsidRPr="00C72AB2">
          <w:rPr>
            <w:rFonts w:ascii="Courier New"/>
          </w:rPr>
          <w:delText>value</w:delText>
        </w:r>
        <w:r w:rsidRPr="00C72AB2">
          <w:rPr>
            <w:rFonts w:ascii="Courier New"/>
            <w:spacing w:val="-71"/>
          </w:rPr>
          <w:delText xml:space="preserve"> </w:delText>
        </w:r>
        <w:r w:rsidRPr="00C72AB2">
          <w:delText>is</w:delText>
        </w:r>
        <w:r w:rsidRPr="00C72AB2">
          <w:rPr>
            <w:spacing w:val="-2"/>
          </w:rPr>
          <w:delText xml:space="preserve"> </w:delText>
        </w:r>
        <w:r w:rsidRPr="00C72AB2">
          <w:delText>an</w:delText>
        </w:r>
        <w:r w:rsidRPr="00C72AB2">
          <w:rPr>
            <w:spacing w:val="-2"/>
          </w:rPr>
          <w:delText xml:space="preserve"> </w:delText>
        </w:r>
        <w:r w:rsidRPr="00C72AB2">
          <w:delText>object</w:delText>
        </w:r>
        <w:r w:rsidRPr="00C72AB2">
          <w:rPr>
            <w:spacing w:val="-2"/>
          </w:rPr>
          <w:delText xml:space="preserve"> </w:delText>
        </w:r>
        <w:r w:rsidRPr="00C72AB2">
          <w:delText>of</w:delText>
        </w:r>
        <w:r w:rsidRPr="00C72AB2">
          <w:rPr>
            <w:spacing w:val="-2"/>
          </w:rPr>
          <w:delText xml:space="preserve"> </w:delText>
        </w:r>
        <w:r w:rsidRPr="00C72AB2">
          <w:delText>that</w:delText>
        </w:r>
        <w:r w:rsidRPr="00C72AB2">
          <w:rPr>
            <w:spacing w:val="-2"/>
          </w:rPr>
          <w:delText xml:space="preserve"> </w:delText>
        </w:r>
        <w:r w:rsidRPr="00C72AB2">
          <w:delText>class</w:delText>
        </w:r>
        <w:r w:rsidRPr="00C72AB2">
          <w:rPr>
            <w:spacing w:val="-2"/>
          </w:rPr>
          <w:delText xml:space="preserve"> </w:delText>
        </w:r>
        <w:r w:rsidRPr="00C72AB2">
          <w:delText>or</w:delText>
        </w:r>
        <w:r w:rsidRPr="00C72AB2">
          <w:rPr>
            <w:spacing w:val="-2"/>
          </w:rPr>
          <w:delText xml:space="preserve"> </w:delText>
        </w:r>
        <w:r w:rsidRPr="00C72AB2">
          <w:delText>a</w:delText>
        </w:r>
        <w:r w:rsidRPr="00C72AB2">
          <w:rPr>
            <w:spacing w:val="-2"/>
          </w:rPr>
          <w:delText xml:space="preserve"> </w:delText>
        </w:r>
        <w:r w:rsidRPr="00C72AB2">
          <w:delText>lambda expression that returns such object.</w:delText>
        </w:r>
      </w:del>
    </w:p>
    <w:p w14:paraId="1915EB7B" w14:textId="7FBA4D63" w:rsidR="00B30F95" w:rsidRPr="00C72AB2" w:rsidRDefault="00B30F95" w:rsidP="003129C7">
      <w:pPr>
        <w:rPr>
          <w:del w:id="3458" w:author="Martti Käärik" w:date="2024-01-24T10:26:00Z"/>
        </w:rPr>
      </w:pPr>
      <w:del w:id="3459" w:author="Martti Käärik" w:date="2024-01-24T10:26:00Z">
        <w:r w:rsidRPr="00C72AB2">
          <w:delText>Fields</w:delText>
        </w:r>
        <w:r w:rsidR="003129C7" w:rsidRPr="00C72AB2">
          <w:delText>:</w:delText>
        </w:r>
      </w:del>
    </w:p>
    <w:p w14:paraId="78F78BB9" w14:textId="39902DDB" w:rsidR="00B30F95" w:rsidRPr="00C72AB2" w:rsidRDefault="00B30F95" w:rsidP="003129C7">
      <w:pPr>
        <w:pStyle w:val="PL"/>
        <w:rPr>
          <w:del w:id="3460" w:author="Martti Käärik" w:date="2024-01-24T10:26:00Z"/>
          <w:b/>
          <w:noProof w:val="0"/>
        </w:rPr>
      </w:pPr>
      <w:del w:id="3461" w:author="Martti Käärik" w:date="2024-01-24T10:26:00Z">
        <w:r w:rsidRPr="00C72AB2">
          <w:rPr>
            <w:noProof w:val="0"/>
          </w:rPr>
          <w:delText>private</w:delText>
        </w:r>
        <w:r w:rsidRPr="00C72AB2">
          <w:rPr>
            <w:noProof w:val="0"/>
            <w:spacing w:val="-1"/>
          </w:rPr>
          <w:delText xml:space="preserve"> </w:delText>
        </w:r>
        <w:r w:rsidRPr="00C72AB2">
          <w:rPr>
            <w:noProof w:val="0"/>
          </w:rPr>
          <w:delText>java.lang.Object</w:delText>
        </w:r>
        <w:r w:rsidRPr="00C72AB2">
          <w:rPr>
            <w:noProof w:val="0"/>
            <w:spacing w:val="-1"/>
          </w:rPr>
          <w:delText xml:space="preserve"> </w:delText>
        </w:r>
        <w:r w:rsidRPr="00C72AB2">
          <w:rPr>
            <w:b/>
            <w:noProof w:val="0"/>
            <w:spacing w:val="-4"/>
          </w:rPr>
          <w:delText>type</w:delText>
        </w:r>
      </w:del>
    </w:p>
    <w:p w14:paraId="4BB82155" w14:textId="75511579" w:rsidR="00B30F95" w:rsidRPr="00C72AB2" w:rsidRDefault="00B30F95" w:rsidP="003129C7">
      <w:pPr>
        <w:rPr>
          <w:del w:id="3462" w:author="Martti Käärik" w:date="2024-01-24T10:26:00Z"/>
        </w:rPr>
      </w:pPr>
      <w:del w:id="3463" w:author="Martti Käärik" w:date="2024-01-24T10:26:00Z">
        <w:r w:rsidRPr="00C72AB2">
          <w:delText xml:space="preserve">The type information in environment specific form that can be used to decode incoming data. </w:delText>
        </w:r>
        <w:r w:rsidRPr="00C72AB2">
          <w:rPr>
            <w:spacing w:val="-5"/>
          </w:rPr>
          <w:delText>For</w:delText>
        </w:r>
        <w:r w:rsidR="003129C7" w:rsidRPr="00C72AB2">
          <w:rPr>
            <w:spacing w:val="-5"/>
          </w:rPr>
          <w:delText xml:space="preserve"> </w:delText>
        </w:r>
        <w:r w:rsidRPr="00C72AB2">
          <w:delText xml:space="preserve">example, an annotated </w:delText>
        </w:r>
        <w:r w:rsidRPr="00C72AB2">
          <w:rPr>
            <w:spacing w:val="-2"/>
          </w:rPr>
          <w:delText>class.</w:delText>
        </w:r>
      </w:del>
    </w:p>
    <w:p w14:paraId="71E38DB9" w14:textId="3E579EFC" w:rsidR="00B30F95" w:rsidRPr="00C72AB2" w:rsidRDefault="00B30F95" w:rsidP="003129C7">
      <w:pPr>
        <w:pStyle w:val="PL"/>
        <w:rPr>
          <w:del w:id="3464" w:author="Martti Käärik" w:date="2024-01-24T10:26:00Z"/>
          <w:b/>
          <w:noProof w:val="0"/>
        </w:rPr>
      </w:pPr>
      <w:del w:id="3465" w:author="Martti Käärik" w:date="2024-01-24T10:26:00Z">
        <w:r w:rsidRPr="00C72AB2">
          <w:rPr>
            <w:noProof w:val="0"/>
          </w:rPr>
          <w:delText>private</w:delText>
        </w:r>
        <w:r w:rsidRPr="00C72AB2">
          <w:rPr>
            <w:noProof w:val="0"/>
            <w:spacing w:val="-1"/>
          </w:rPr>
          <w:delText xml:space="preserve"> </w:delText>
        </w:r>
        <w:r w:rsidRPr="00C72AB2">
          <w:rPr>
            <w:noProof w:val="0"/>
          </w:rPr>
          <w:delText>java.lang.Object</w:delText>
        </w:r>
        <w:r w:rsidRPr="00C72AB2">
          <w:rPr>
            <w:noProof w:val="0"/>
            <w:spacing w:val="-1"/>
          </w:rPr>
          <w:delText xml:space="preserve"> </w:delText>
        </w:r>
        <w:r w:rsidRPr="00C72AB2">
          <w:rPr>
            <w:b/>
            <w:noProof w:val="0"/>
            <w:spacing w:val="-2"/>
          </w:rPr>
          <w:delText>value</w:delText>
        </w:r>
      </w:del>
    </w:p>
    <w:p w14:paraId="41C0D5DD" w14:textId="794C7C55" w:rsidR="00B30F95" w:rsidRPr="00C72AB2" w:rsidRDefault="00B30F95" w:rsidP="003129C7">
      <w:pPr>
        <w:rPr>
          <w:del w:id="3466" w:author="Martti Käärik" w:date="2024-01-24T10:26:00Z"/>
        </w:rPr>
      </w:pPr>
      <w:del w:id="3467" w:author="Martti Käärik" w:date="2024-01-24T10:26:00Z">
        <w:r w:rsidRPr="00C72AB2">
          <w:delText xml:space="preserve">The decoded value of the data that matches the </w:delText>
        </w:r>
        <w:r w:rsidRPr="00C72AB2">
          <w:rPr>
            <w:spacing w:val="-2"/>
          </w:rPr>
          <w:delText>type.</w:delText>
        </w:r>
      </w:del>
    </w:p>
    <w:p w14:paraId="1DD9493E" w14:textId="07EA0149" w:rsidR="00B30F95" w:rsidRPr="00C72AB2" w:rsidRDefault="00B30F95" w:rsidP="003129C7">
      <w:pPr>
        <w:rPr>
          <w:del w:id="3468" w:author="Martti Käärik" w:date="2024-01-24T10:26:00Z"/>
        </w:rPr>
      </w:pPr>
      <w:del w:id="3469" w:author="Martti Käärik" w:date="2024-01-24T10:26:00Z">
        <w:r w:rsidRPr="00C72AB2">
          <w:delText>Methods</w:delText>
        </w:r>
        <w:r w:rsidR="003129C7" w:rsidRPr="00C72AB2">
          <w:delText>:</w:delText>
        </w:r>
      </w:del>
    </w:p>
    <w:p w14:paraId="33DB8DB7" w14:textId="43EAE9FB" w:rsidR="003129C7" w:rsidRPr="00C72AB2" w:rsidRDefault="00B30F95" w:rsidP="003129C7">
      <w:pPr>
        <w:pStyle w:val="PL"/>
        <w:rPr>
          <w:del w:id="3470" w:author="Martti Käärik" w:date="2024-01-24T10:26:00Z"/>
          <w:noProof w:val="0"/>
        </w:rPr>
      </w:pPr>
      <w:del w:id="3471" w:author="Martti Käärik" w:date="2024-01-24T10:26:00Z">
        <w:r w:rsidRPr="00C72AB2">
          <w:rPr>
            <w:noProof w:val="0"/>
          </w:rPr>
          <w:delText xml:space="preserve">public java.lang.Object </w:delText>
        </w:r>
        <w:r w:rsidRPr="00C72AB2">
          <w:rPr>
            <w:b/>
            <w:noProof w:val="0"/>
          </w:rPr>
          <w:delText>getType</w:delText>
        </w:r>
        <w:r w:rsidRPr="00C72AB2">
          <w:rPr>
            <w:noProof w:val="0"/>
          </w:rPr>
          <w:delText>()</w:delText>
        </w:r>
      </w:del>
    </w:p>
    <w:p w14:paraId="08D8762F" w14:textId="20CCB7FD" w:rsidR="00B30F95" w:rsidRPr="00C72AB2" w:rsidRDefault="00B30F95" w:rsidP="003129C7">
      <w:pPr>
        <w:pStyle w:val="PL"/>
        <w:rPr>
          <w:del w:id="3472" w:author="Martti Käärik" w:date="2024-01-24T10:26:00Z"/>
          <w:noProof w:val="0"/>
        </w:rPr>
      </w:pPr>
      <w:del w:id="3473" w:author="Martti Käärik" w:date="2024-01-24T10:26:00Z">
        <w:r w:rsidRPr="00C72AB2">
          <w:rPr>
            <w:noProof w:val="0"/>
          </w:rPr>
          <w:delText>public</w:delText>
        </w:r>
        <w:r w:rsidRPr="00C72AB2">
          <w:rPr>
            <w:noProof w:val="0"/>
            <w:spacing w:val="-19"/>
          </w:rPr>
          <w:delText xml:space="preserve"> </w:delText>
        </w:r>
        <w:r w:rsidRPr="00C72AB2">
          <w:rPr>
            <w:noProof w:val="0"/>
          </w:rPr>
          <w:delText>java.lang.Object</w:delText>
        </w:r>
        <w:r w:rsidRPr="00C72AB2">
          <w:rPr>
            <w:noProof w:val="0"/>
            <w:spacing w:val="-19"/>
          </w:rPr>
          <w:delText xml:space="preserve"> </w:delText>
        </w:r>
        <w:r w:rsidRPr="00C72AB2">
          <w:rPr>
            <w:b/>
            <w:noProof w:val="0"/>
          </w:rPr>
          <w:delText>getValue</w:delText>
        </w:r>
        <w:r w:rsidRPr="00C72AB2">
          <w:rPr>
            <w:noProof w:val="0"/>
          </w:rPr>
          <w:delText>()</w:delText>
        </w:r>
      </w:del>
    </w:p>
    <w:p w14:paraId="733A8E3C" w14:textId="68BB165C" w:rsidR="003129C7" w:rsidRPr="00C72AB2" w:rsidRDefault="003129C7" w:rsidP="003129C7">
      <w:pPr>
        <w:rPr>
          <w:del w:id="3474" w:author="Martti Käärik" w:date="2024-01-24T10:26:00Z"/>
        </w:rPr>
      </w:pPr>
    </w:p>
    <w:p w14:paraId="286F9799" w14:textId="04B1A33B" w:rsidR="00B30F95" w:rsidRPr="00C72AB2" w:rsidRDefault="001771B6" w:rsidP="00167F53">
      <w:pPr>
        <w:pStyle w:val="Heading4"/>
        <w:rPr>
          <w:del w:id="3475" w:author="Martti Käärik" w:date="2024-01-24T10:26:00Z"/>
        </w:rPr>
      </w:pPr>
      <w:bookmarkStart w:id="3476" w:name="_Toc142300410"/>
      <w:bookmarkStart w:id="3477" w:name="_Toc142302941"/>
      <w:bookmarkStart w:id="3478" w:name="_Toc142485082"/>
      <w:del w:id="3479" w:author="Martti Käärik" w:date="2024-01-24T10:26:00Z">
        <w:r w:rsidRPr="00C72AB2" w:rsidDel="000468C9">
          <w:delText>9</w:delText>
        </w:r>
      </w:del>
      <w:ins w:id="3480" w:author="Finn Kristoffersen" w:date="2024-01-24T08:38:00Z">
        <w:del w:id="3481" w:author="Martti Käärik" w:date="2024-01-24T10:26:00Z">
          <w:r w:rsidR="000468C9">
            <w:delText>7</w:delText>
          </w:r>
        </w:del>
      </w:ins>
      <w:del w:id="3482" w:author="Martti Käärik" w:date="2024-01-24T10:26:00Z">
        <w:r w:rsidRPr="00C72AB2">
          <w:delText>.1.2.6</w:delText>
        </w:r>
        <w:r w:rsidRPr="00C72AB2">
          <w:tab/>
        </w:r>
        <w:r w:rsidR="00B30F95" w:rsidRPr="00C72AB2">
          <w:delText xml:space="preserve">Class </w:delText>
        </w:r>
        <w:r w:rsidR="00B30F95" w:rsidRPr="00C72AB2">
          <w:rPr>
            <w:spacing w:val="-2"/>
          </w:rPr>
          <w:delText>Element</w:delText>
        </w:r>
        <w:bookmarkEnd w:id="3476"/>
        <w:bookmarkEnd w:id="3477"/>
        <w:bookmarkEnd w:id="3478"/>
      </w:del>
    </w:p>
    <w:p w14:paraId="5C178F8A" w14:textId="16297B00" w:rsidR="00B30F95" w:rsidRPr="00C72AB2" w:rsidRDefault="00B30F95" w:rsidP="003129C7">
      <w:pPr>
        <w:pStyle w:val="PL"/>
        <w:rPr>
          <w:del w:id="3483" w:author="Martti Käärik" w:date="2024-01-24T10:26:00Z"/>
          <w:noProof w:val="0"/>
        </w:rPr>
      </w:pPr>
      <w:del w:id="3484" w:author="Martti Käärik" w:date="2024-01-24T10:26:00Z">
        <w:r w:rsidRPr="00C72AB2">
          <w:rPr>
            <w:noProof w:val="0"/>
          </w:rPr>
          <w:delText>extends java.lang.Object</w:delText>
        </w:r>
      </w:del>
    </w:p>
    <w:p w14:paraId="0EEA7B80" w14:textId="0D0D7914" w:rsidR="00B30F95" w:rsidRPr="00C72AB2" w:rsidRDefault="00B30F95" w:rsidP="003129C7">
      <w:pPr>
        <w:rPr>
          <w:del w:id="3485" w:author="Martti Käärik" w:date="2024-01-24T10:26:00Z"/>
        </w:rPr>
      </w:pPr>
      <w:del w:id="3486" w:author="Martti Käärik" w:date="2024-01-24T10:26:00Z">
        <w:r w:rsidRPr="00C72AB2">
          <w:delText>Generic class for encapsulating information about model elements. The concrete type of the element is specified</w:delText>
        </w:r>
        <w:r w:rsidRPr="00C72AB2">
          <w:rPr>
            <w:spacing w:val="-3"/>
          </w:rPr>
          <w:delText xml:space="preserve"> </w:delText>
        </w:r>
        <w:r w:rsidRPr="00C72AB2">
          <w:delText>by</w:delText>
        </w:r>
        <w:r w:rsidRPr="00C72AB2">
          <w:rPr>
            <w:spacing w:val="-3"/>
          </w:rPr>
          <w:delText xml:space="preserve"> </w:delText>
        </w:r>
        <w:r w:rsidRPr="00C72AB2">
          <w:delText>a</w:delText>
        </w:r>
        <w:r w:rsidRPr="00C72AB2">
          <w:rPr>
            <w:spacing w:val="-3"/>
          </w:rPr>
          <w:delText xml:space="preserve"> </w:delText>
        </w:r>
        <w:r w:rsidRPr="00C72AB2">
          <w:delText>sub-class</w:delText>
        </w:r>
        <w:r w:rsidRPr="00C72AB2">
          <w:rPr>
            <w:spacing w:val="-3"/>
          </w:rPr>
          <w:delText xml:space="preserve"> </w:delText>
        </w:r>
        <w:r w:rsidRPr="00C72AB2">
          <w:delText>or</w:delText>
        </w:r>
        <w:r w:rsidRPr="00C72AB2">
          <w:rPr>
            <w:spacing w:val="-3"/>
          </w:rPr>
          <w:delText xml:space="preserve"> </w:delText>
        </w:r>
        <w:r w:rsidRPr="00C72AB2">
          <w:delText>the</w:delText>
        </w:r>
        <w:r w:rsidRPr="00C72AB2">
          <w:rPr>
            <w:spacing w:val="-3"/>
          </w:rPr>
          <w:delText xml:space="preserve"> </w:delText>
        </w:r>
        <w:r w:rsidRPr="00C72AB2">
          <w:delText>context</w:delText>
        </w:r>
        <w:r w:rsidRPr="00C72AB2">
          <w:rPr>
            <w:spacing w:val="-3"/>
          </w:rPr>
          <w:delText xml:space="preserve"> </w:delText>
        </w:r>
        <w:r w:rsidRPr="00C72AB2">
          <w:delText>where</w:delText>
        </w:r>
        <w:r w:rsidRPr="00C72AB2">
          <w:rPr>
            <w:spacing w:val="-3"/>
          </w:rPr>
          <w:delText xml:space="preserve"> </w:delText>
        </w:r>
        <w:r w:rsidRPr="00C72AB2">
          <w:delText>the</w:delText>
        </w:r>
        <w:r w:rsidRPr="00C72AB2">
          <w:rPr>
            <w:spacing w:val="-3"/>
          </w:rPr>
          <w:delText xml:space="preserve"> </w:delText>
        </w:r>
        <w:r w:rsidRPr="00C72AB2">
          <w:delText>element</w:delText>
        </w:r>
        <w:r w:rsidRPr="00C72AB2">
          <w:rPr>
            <w:spacing w:val="-3"/>
          </w:rPr>
          <w:delText xml:space="preserve"> </w:delText>
        </w:r>
        <w:r w:rsidRPr="00C72AB2">
          <w:delText>is</w:delText>
        </w:r>
        <w:r w:rsidRPr="00C72AB2">
          <w:rPr>
            <w:spacing w:val="-3"/>
          </w:rPr>
          <w:delText xml:space="preserve"> </w:delText>
        </w:r>
        <w:r w:rsidRPr="00C72AB2">
          <w:delText>used.</w:delText>
        </w:r>
        <w:r w:rsidRPr="00C72AB2">
          <w:rPr>
            <w:spacing w:val="-3"/>
          </w:rPr>
          <w:delText xml:space="preserve"> </w:delText>
        </w:r>
        <w:r w:rsidRPr="00C72AB2">
          <w:delText>Note</w:delText>
        </w:r>
        <w:r w:rsidRPr="00C72AB2">
          <w:rPr>
            <w:spacing w:val="-3"/>
          </w:rPr>
          <w:delText xml:space="preserve"> </w:delText>
        </w:r>
        <w:r w:rsidRPr="00C72AB2">
          <w:delText>that</w:delText>
        </w:r>
        <w:r w:rsidRPr="00C72AB2">
          <w:rPr>
            <w:spacing w:val="-3"/>
          </w:rPr>
          <w:delText xml:space="preserve"> </w:delText>
        </w:r>
        <w:r w:rsidRPr="00C72AB2">
          <w:delText>the</w:delText>
        </w:r>
        <w:r w:rsidRPr="00C72AB2">
          <w:rPr>
            <w:spacing w:val="-3"/>
          </w:rPr>
          <w:delText xml:space="preserve"> </w:delText>
        </w:r>
        <w:r w:rsidRPr="00C72AB2">
          <w:delText>element</w:delText>
        </w:r>
        <w:r w:rsidRPr="00C72AB2">
          <w:rPr>
            <w:spacing w:val="-3"/>
          </w:rPr>
          <w:delText xml:space="preserve"> </w:delText>
        </w:r>
        <w:r w:rsidRPr="00C72AB2">
          <w:delText>does</w:delText>
        </w:r>
        <w:r w:rsidRPr="00C72AB2">
          <w:rPr>
            <w:spacing w:val="-3"/>
          </w:rPr>
          <w:delText xml:space="preserve"> </w:delText>
        </w:r>
        <w:r w:rsidRPr="00C72AB2">
          <w:delText>not</w:delText>
        </w:r>
        <w:r w:rsidRPr="00C72AB2">
          <w:rPr>
            <w:spacing w:val="-3"/>
          </w:rPr>
          <w:delText xml:space="preserve"> </w:delText>
        </w:r>
        <w:r w:rsidRPr="00C72AB2">
          <w:delText>always represent a TDL meta-class.</w:delText>
        </w:r>
      </w:del>
    </w:p>
    <w:p w14:paraId="54909339" w14:textId="0EEF3589" w:rsidR="00B30F95" w:rsidRPr="00C72AB2" w:rsidRDefault="00B30F95" w:rsidP="003129C7">
      <w:pPr>
        <w:rPr>
          <w:del w:id="3487" w:author="Martti Käärik" w:date="2024-01-24T10:26:00Z"/>
        </w:rPr>
      </w:pPr>
      <w:del w:id="3488" w:author="Martti Käärik" w:date="2024-01-24T10:26:00Z">
        <w:r w:rsidRPr="00C72AB2">
          <w:delText>Fields</w:delText>
        </w:r>
        <w:r w:rsidR="003129C7" w:rsidRPr="00C72AB2">
          <w:delText>:</w:delText>
        </w:r>
      </w:del>
    </w:p>
    <w:p w14:paraId="496CD49D" w14:textId="0FC6B4D0" w:rsidR="002127BE" w:rsidRPr="00C72AB2" w:rsidRDefault="00B30F95" w:rsidP="002127BE">
      <w:pPr>
        <w:pStyle w:val="PL"/>
        <w:rPr>
          <w:del w:id="3489" w:author="Martti Käärik" w:date="2024-01-24T10:26:00Z"/>
          <w:noProof w:val="0"/>
        </w:rPr>
      </w:pPr>
      <w:del w:id="3490" w:author="Martti Käärik" w:date="2024-01-24T10:26:00Z">
        <w:r w:rsidRPr="00C72AB2">
          <w:rPr>
            <w:noProof w:val="0"/>
          </w:rPr>
          <w:delText>public</w:delText>
        </w:r>
        <w:r w:rsidRPr="00C72AB2">
          <w:rPr>
            <w:noProof w:val="0"/>
            <w:spacing w:val="-1"/>
          </w:rPr>
          <w:delText xml:space="preserve"> </w:delText>
        </w:r>
        <w:r w:rsidRPr="00C72AB2">
          <w:rPr>
            <w:noProof w:val="0"/>
          </w:rPr>
          <w:delText>java.util.List</w:delText>
        </w:r>
        <w:r w:rsidRPr="00C72AB2">
          <w:rPr>
            <w:noProof w:val="0"/>
            <w:spacing w:val="-1"/>
          </w:rPr>
          <w:delText xml:space="preserve"> </w:delText>
        </w:r>
        <w:r w:rsidRPr="00C72AB2">
          <w:rPr>
            <w:b/>
            <w:noProof w:val="0"/>
            <w:spacing w:val="-2"/>
          </w:rPr>
          <w:delText>annotations</w:delText>
        </w:r>
        <w:r w:rsidR="002127BE" w:rsidRPr="00C72AB2">
          <w:rPr>
            <w:noProof w:val="0"/>
          </w:rPr>
          <w:delText xml:space="preserve"> </w:delText>
        </w:r>
      </w:del>
    </w:p>
    <w:p w14:paraId="6F255BE1" w14:textId="61278F79" w:rsidR="002127BE" w:rsidRPr="00C72AB2" w:rsidRDefault="002127BE" w:rsidP="002127BE">
      <w:pPr>
        <w:rPr>
          <w:del w:id="3491" w:author="Martti Käärik" w:date="2024-01-24T10:26:00Z"/>
        </w:rPr>
      </w:pPr>
      <w:del w:id="3492" w:author="Martti Käärik" w:date="2024-01-24T10:26:00Z">
        <w:r w:rsidRPr="00C72AB2">
          <w:delText>The annotations assigned to the element as specified in TDL model.</w:delText>
        </w:r>
      </w:del>
    </w:p>
    <w:p w14:paraId="0742C692" w14:textId="23E896B6" w:rsidR="002127BE" w:rsidRPr="00C72AB2" w:rsidRDefault="002127BE" w:rsidP="002127BE">
      <w:pPr>
        <w:pStyle w:val="PL"/>
        <w:rPr>
          <w:del w:id="3493" w:author="Martti Käärik" w:date="2024-01-24T10:26:00Z"/>
          <w:b/>
          <w:noProof w:val="0"/>
          <w:spacing w:val="-2"/>
        </w:rPr>
      </w:pPr>
      <w:del w:id="3494" w:author="Martti Käärik" w:date="2024-01-24T10:26:00Z">
        <w:r w:rsidRPr="00C72AB2">
          <w:rPr>
            <w:noProof w:val="0"/>
          </w:rPr>
          <w:delText xml:space="preserve">public java.lang.String </w:delText>
        </w:r>
        <w:r w:rsidRPr="00C72AB2">
          <w:rPr>
            <w:b/>
            <w:noProof w:val="0"/>
            <w:spacing w:val="-2"/>
          </w:rPr>
          <w:delText>name</w:delText>
        </w:r>
      </w:del>
    </w:p>
    <w:p w14:paraId="27C87E05" w14:textId="30F67477" w:rsidR="00B30F95" w:rsidRPr="00C72AB2" w:rsidRDefault="002127BE" w:rsidP="002127BE">
      <w:pPr>
        <w:rPr>
          <w:del w:id="3495" w:author="Martti Käärik" w:date="2024-01-24T10:26:00Z"/>
        </w:rPr>
      </w:pPr>
      <w:del w:id="3496" w:author="Martti Käärik" w:date="2024-01-24T10:26:00Z">
        <w:r w:rsidRPr="00C72AB2">
          <w:delText>The name of the element as specified in TDL model.</w:delText>
        </w:r>
      </w:del>
    </w:p>
    <w:p w14:paraId="51975B62" w14:textId="5FC1850E" w:rsidR="00B30F95" w:rsidRPr="00C72AB2" w:rsidRDefault="008E3BB6" w:rsidP="00167F53">
      <w:pPr>
        <w:pStyle w:val="Heading4"/>
        <w:rPr>
          <w:del w:id="3497" w:author="Martti Käärik" w:date="2024-01-24T10:26:00Z"/>
        </w:rPr>
      </w:pPr>
      <w:bookmarkStart w:id="3498" w:name="_Toc142300411"/>
      <w:bookmarkStart w:id="3499" w:name="_Toc142302942"/>
      <w:bookmarkStart w:id="3500" w:name="_Toc142485083"/>
      <w:del w:id="3501" w:author="Martti Käärik" w:date="2024-01-24T10:26:00Z">
        <w:r w:rsidRPr="00C72AB2" w:rsidDel="000468C9">
          <w:delText>9</w:delText>
        </w:r>
      </w:del>
      <w:ins w:id="3502" w:author="Finn Kristoffersen" w:date="2024-01-24T08:38:00Z">
        <w:del w:id="3503" w:author="Martti Käärik" w:date="2024-01-24T10:26:00Z">
          <w:r w:rsidR="000468C9">
            <w:delText>7</w:delText>
          </w:r>
        </w:del>
      </w:ins>
      <w:del w:id="3504" w:author="Martti Käärik" w:date="2024-01-24T10:26:00Z">
        <w:r w:rsidRPr="00C72AB2">
          <w:delText>.1.2.7</w:delText>
        </w:r>
        <w:r w:rsidRPr="00C72AB2">
          <w:tab/>
        </w:r>
        <w:r w:rsidR="00B30F95" w:rsidRPr="00C72AB2">
          <w:delText>Class ElementAnnotation</w:delText>
        </w:r>
        <w:bookmarkEnd w:id="3498"/>
        <w:bookmarkEnd w:id="3499"/>
        <w:bookmarkEnd w:id="3500"/>
      </w:del>
    </w:p>
    <w:p w14:paraId="3699A913" w14:textId="719B4208" w:rsidR="00B30F95" w:rsidRPr="00C72AB2" w:rsidRDefault="00B30F95" w:rsidP="00AC4F2D">
      <w:pPr>
        <w:pStyle w:val="PL"/>
        <w:rPr>
          <w:del w:id="3505" w:author="Martti Käärik" w:date="2024-01-24T10:26:00Z"/>
          <w:noProof w:val="0"/>
        </w:rPr>
      </w:pPr>
      <w:del w:id="3506" w:author="Martti Käärik" w:date="2024-01-24T10:26:00Z">
        <w:r w:rsidRPr="00C72AB2">
          <w:rPr>
            <w:noProof w:val="0"/>
          </w:rPr>
          <w:delText>extends java.lang.Object</w:delText>
        </w:r>
      </w:del>
    </w:p>
    <w:p w14:paraId="3FF81C03" w14:textId="175FF1E4" w:rsidR="00B30F95" w:rsidRPr="00C72AB2" w:rsidRDefault="00B30F95" w:rsidP="00AC4F2D">
      <w:pPr>
        <w:rPr>
          <w:del w:id="3507" w:author="Martti Käärik" w:date="2024-01-24T10:26:00Z"/>
        </w:rPr>
      </w:pPr>
      <w:del w:id="3508" w:author="Martti Käärik" w:date="2024-01-24T10:26:00Z">
        <w:r w:rsidRPr="00C72AB2">
          <w:delText xml:space="preserve">Annotation as specified in TDL </w:delText>
        </w:r>
        <w:r w:rsidRPr="00C72AB2">
          <w:rPr>
            <w:spacing w:val="-2"/>
          </w:rPr>
          <w:delText>model.</w:delText>
        </w:r>
      </w:del>
    </w:p>
    <w:p w14:paraId="2C577E53" w14:textId="31EF43AB" w:rsidR="00B30F95" w:rsidRPr="00C72AB2" w:rsidRDefault="00B30F95" w:rsidP="00AC4F2D">
      <w:pPr>
        <w:rPr>
          <w:del w:id="3509" w:author="Martti Käärik" w:date="2024-01-24T10:26:00Z"/>
        </w:rPr>
      </w:pPr>
      <w:del w:id="3510" w:author="Martti Käärik" w:date="2024-01-24T10:26:00Z">
        <w:r w:rsidRPr="00C72AB2">
          <w:delText>Fields</w:delText>
        </w:r>
        <w:r w:rsidR="00AC4F2D" w:rsidRPr="00C72AB2">
          <w:delText>:</w:delText>
        </w:r>
      </w:del>
    </w:p>
    <w:p w14:paraId="33960AD3" w14:textId="7DC7799C" w:rsidR="00B30F95" w:rsidRPr="00C72AB2" w:rsidRDefault="00B30F95" w:rsidP="00AC4F2D">
      <w:pPr>
        <w:pStyle w:val="PL"/>
        <w:rPr>
          <w:del w:id="3511" w:author="Martti Käärik" w:date="2024-01-24T10:26:00Z"/>
          <w:b/>
          <w:noProof w:val="0"/>
        </w:rPr>
      </w:pPr>
      <w:del w:id="3512" w:author="Martti Käärik" w:date="2024-01-24T10:26:00Z">
        <w:r w:rsidRPr="00C72AB2">
          <w:rPr>
            <w:noProof w:val="0"/>
          </w:rPr>
          <w:delText>public</w:delText>
        </w:r>
        <w:r w:rsidRPr="00C72AB2">
          <w:rPr>
            <w:noProof w:val="0"/>
            <w:spacing w:val="-1"/>
          </w:rPr>
          <w:delText xml:space="preserve"> </w:delText>
        </w:r>
        <w:r w:rsidRPr="00C72AB2">
          <w:rPr>
            <w:noProof w:val="0"/>
          </w:rPr>
          <w:delText>java.lang.String</w:delText>
        </w:r>
        <w:r w:rsidRPr="00C72AB2">
          <w:rPr>
            <w:noProof w:val="0"/>
            <w:spacing w:val="-1"/>
          </w:rPr>
          <w:delText xml:space="preserve"> </w:delText>
        </w:r>
        <w:r w:rsidRPr="00C72AB2">
          <w:rPr>
            <w:b/>
            <w:noProof w:val="0"/>
            <w:spacing w:val="-5"/>
          </w:rPr>
          <w:delText>key</w:delText>
        </w:r>
      </w:del>
    </w:p>
    <w:p w14:paraId="1E29FDDF" w14:textId="486AF185" w:rsidR="00B30F95" w:rsidRPr="00C72AB2" w:rsidRDefault="00B30F95" w:rsidP="00AC4F2D">
      <w:pPr>
        <w:rPr>
          <w:del w:id="3513" w:author="Martti Käärik" w:date="2024-01-24T10:26:00Z"/>
        </w:rPr>
      </w:pPr>
      <w:del w:id="3514" w:author="Martti Käärik" w:date="2024-01-24T10:26:00Z">
        <w:r w:rsidRPr="00C72AB2">
          <w:delText xml:space="preserve">Key and value of the </w:delText>
        </w:r>
        <w:r w:rsidRPr="00C72AB2">
          <w:rPr>
            <w:spacing w:val="-2"/>
          </w:rPr>
          <w:delText>annotation.</w:delText>
        </w:r>
      </w:del>
    </w:p>
    <w:p w14:paraId="4BFD16D9" w14:textId="34117DE9" w:rsidR="00B30F95" w:rsidRPr="00C72AB2" w:rsidRDefault="00B30F95" w:rsidP="00AC4F2D">
      <w:pPr>
        <w:pStyle w:val="PL"/>
        <w:rPr>
          <w:del w:id="3515" w:author="Martti Käärik" w:date="2024-01-24T10:26:00Z"/>
          <w:b/>
          <w:noProof w:val="0"/>
        </w:rPr>
      </w:pPr>
      <w:del w:id="3516" w:author="Martti Käärik" w:date="2024-01-24T10:26:00Z">
        <w:r w:rsidRPr="00C72AB2">
          <w:rPr>
            <w:noProof w:val="0"/>
          </w:rPr>
          <w:delText>public</w:delText>
        </w:r>
        <w:r w:rsidRPr="00C72AB2">
          <w:rPr>
            <w:noProof w:val="0"/>
            <w:spacing w:val="-1"/>
          </w:rPr>
          <w:delText xml:space="preserve"> </w:delText>
        </w:r>
        <w:r w:rsidRPr="00C72AB2">
          <w:rPr>
            <w:noProof w:val="0"/>
          </w:rPr>
          <w:delText>java.lang.String</w:delText>
        </w:r>
        <w:r w:rsidRPr="00C72AB2">
          <w:rPr>
            <w:noProof w:val="0"/>
            <w:spacing w:val="-1"/>
          </w:rPr>
          <w:delText xml:space="preserve"> </w:delText>
        </w:r>
        <w:r w:rsidRPr="00C72AB2">
          <w:rPr>
            <w:b/>
            <w:noProof w:val="0"/>
            <w:spacing w:val="-2"/>
          </w:rPr>
          <w:delText>value</w:delText>
        </w:r>
      </w:del>
    </w:p>
    <w:p w14:paraId="47625D92" w14:textId="305228E6" w:rsidR="00B30F95" w:rsidRPr="00C72AB2" w:rsidRDefault="00B30F95" w:rsidP="00AC4F2D">
      <w:pPr>
        <w:rPr>
          <w:del w:id="3517" w:author="Martti Käärik" w:date="2024-01-24T10:26:00Z"/>
        </w:rPr>
      </w:pPr>
      <w:del w:id="3518" w:author="Martti Käärik" w:date="2024-01-24T10:26:00Z">
        <w:r w:rsidRPr="00C72AB2">
          <w:delText xml:space="preserve">Key and value of the </w:delText>
        </w:r>
        <w:r w:rsidRPr="00C72AB2">
          <w:rPr>
            <w:spacing w:val="-2"/>
          </w:rPr>
          <w:delText>annotation.</w:delText>
        </w:r>
      </w:del>
    </w:p>
    <w:p w14:paraId="23AC829B" w14:textId="163C87AA" w:rsidR="00B30F95" w:rsidRPr="00C72AB2" w:rsidRDefault="00C07D1F" w:rsidP="00167F53">
      <w:pPr>
        <w:pStyle w:val="Heading4"/>
        <w:rPr>
          <w:del w:id="3519" w:author="Martti Käärik" w:date="2024-01-24T10:26:00Z"/>
        </w:rPr>
      </w:pPr>
      <w:bookmarkStart w:id="3520" w:name="_Toc142300412"/>
      <w:bookmarkStart w:id="3521" w:name="_Toc142302943"/>
      <w:bookmarkStart w:id="3522" w:name="_Toc142485084"/>
      <w:del w:id="3523" w:author="Martti Käärik" w:date="2024-01-24T10:26:00Z">
        <w:r w:rsidRPr="00C72AB2" w:rsidDel="000468C9">
          <w:delText>9</w:delText>
        </w:r>
      </w:del>
      <w:ins w:id="3524" w:author="Finn Kristoffersen" w:date="2024-01-24T08:38:00Z">
        <w:del w:id="3525" w:author="Martti Käärik" w:date="2024-01-24T10:26:00Z">
          <w:r w:rsidR="000468C9">
            <w:delText>7</w:delText>
          </w:r>
        </w:del>
      </w:ins>
      <w:del w:id="3526" w:author="Martti Käärik" w:date="2024-01-24T10:26:00Z">
        <w:r w:rsidRPr="00C72AB2">
          <w:delText>.1.2.8</w:delText>
        </w:r>
        <w:r w:rsidRPr="00C72AB2">
          <w:tab/>
        </w:r>
        <w:r w:rsidR="00B30F95" w:rsidRPr="00C72AB2">
          <w:delText>Class GateReference</w:delText>
        </w:r>
        <w:bookmarkEnd w:id="3520"/>
        <w:bookmarkEnd w:id="3521"/>
        <w:bookmarkEnd w:id="3522"/>
      </w:del>
    </w:p>
    <w:p w14:paraId="2C1B429C" w14:textId="01F29A8A" w:rsidR="00B30F95" w:rsidRPr="00C72AB2" w:rsidRDefault="00B30F95" w:rsidP="00AC4F2D">
      <w:pPr>
        <w:pStyle w:val="PL"/>
        <w:rPr>
          <w:del w:id="3527" w:author="Martti Käärik" w:date="2024-01-24T10:26:00Z"/>
          <w:noProof w:val="0"/>
        </w:rPr>
      </w:pPr>
      <w:del w:id="3528" w:author="Martti Käärik" w:date="2024-01-24T10:26:00Z">
        <w:r w:rsidRPr="00C72AB2">
          <w:rPr>
            <w:noProof w:val="0"/>
          </w:rPr>
          <w:delText>extends java.lang.Object</w:delText>
        </w:r>
      </w:del>
    </w:p>
    <w:p w14:paraId="2CD72D65" w14:textId="54C402B9" w:rsidR="00B30F95" w:rsidRPr="00C72AB2" w:rsidRDefault="00B30F95" w:rsidP="00AC4F2D">
      <w:pPr>
        <w:rPr>
          <w:del w:id="3529" w:author="Martti Käärik" w:date="2024-01-24T10:26:00Z"/>
        </w:rPr>
      </w:pPr>
      <w:del w:id="3530" w:author="Martti Käärik" w:date="2024-01-24T10:26:00Z">
        <w:r w:rsidRPr="00C72AB2">
          <w:delText>Encapsulation</w:delText>
        </w:r>
        <w:r w:rsidRPr="00C72AB2">
          <w:rPr>
            <w:spacing w:val="-4"/>
          </w:rPr>
          <w:delText xml:space="preserve"> </w:delText>
        </w:r>
        <w:r w:rsidRPr="00C72AB2">
          <w:delText>of</w:delText>
        </w:r>
        <w:r w:rsidRPr="00C72AB2">
          <w:rPr>
            <w:spacing w:val="-4"/>
          </w:rPr>
          <w:delText xml:space="preserve"> </w:delText>
        </w:r>
        <w:r w:rsidRPr="00C72AB2">
          <w:delText>a</w:delText>
        </w:r>
        <w:r w:rsidRPr="00C72AB2">
          <w:rPr>
            <w:spacing w:val="-4"/>
          </w:rPr>
          <w:delText xml:space="preserve"> </w:delText>
        </w:r>
        <w:r w:rsidRPr="00C72AB2">
          <w:delText>connection</w:delText>
        </w:r>
        <w:r w:rsidRPr="00C72AB2">
          <w:rPr>
            <w:spacing w:val="-4"/>
          </w:rPr>
          <w:delText xml:space="preserve"> </w:delText>
        </w:r>
        <w:r w:rsidRPr="00C72AB2">
          <w:delText>end-point</w:delText>
        </w:r>
        <w:r w:rsidRPr="00C72AB2">
          <w:rPr>
            <w:spacing w:val="-4"/>
          </w:rPr>
          <w:delText xml:space="preserve"> </w:delText>
        </w:r>
        <w:r w:rsidRPr="00C72AB2">
          <w:delText>specification.</w:delText>
        </w:r>
        <w:r w:rsidRPr="00C72AB2">
          <w:rPr>
            <w:spacing w:val="-4"/>
          </w:rPr>
          <w:delText xml:space="preserve"> </w:delText>
        </w:r>
        <w:r w:rsidR="000D48AA">
          <w:delText>It is</w:delText>
        </w:r>
        <w:r w:rsidRPr="00C72AB2">
          <w:rPr>
            <w:spacing w:val="-4"/>
          </w:rPr>
          <w:delText xml:space="preserve"> </w:delText>
        </w:r>
        <w:r w:rsidRPr="00C72AB2">
          <w:delText>an</w:delText>
        </w:r>
        <w:r w:rsidRPr="00C72AB2">
          <w:rPr>
            <w:spacing w:val="-4"/>
          </w:rPr>
          <w:delText xml:space="preserve"> </w:delText>
        </w:r>
        <w:r w:rsidRPr="00C72AB2">
          <w:delText>aggregation</w:delText>
        </w:r>
        <w:r w:rsidRPr="00C72AB2">
          <w:rPr>
            <w:spacing w:val="-4"/>
          </w:rPr>
          <w:delText xml:space="preserve"> </w:delText>
        </w:r>
        <w:r w:rsidRPr="00C72AB2">
          <w:delText>of</w:delText>
        </w:r>
        <w:r w:rsidRPr="00C72AB2">
          <w:rPr>
            <w:spacing w:val="-4"/>
          </w:rPr>
          <w:delText xml:space="preserve"> </w:delText>
        </w:r>
        <w:r w:rsidRPr="00C72AB2">
          <w:delText>following</w:delText>
        </w:r>
        <w:r w:rsidRPr="00C72AB2">
          <w:rPr>
            <w:spacing w:val="-4"/>
          </w:rPr>
          <w:delText xml:space="preserve"> </w:delText>
        </w:r>
        <w:r w:rsidRPr="00C72AB2">
          <w:delText>TDL</w:delText>
        </w:r>
        <w:r w:rsidRPr="00C72AB2">
          <w:rPr>
            <w:spacing w:val="-4"/>
          </w:rPr>
          <w:delText xml:space="preserve"> </w:delText>
        </w:r>
        <w:r w:rsidRPr="00C72AB2">
          <w:delText xml:space="preserve">model </w:delText>
        </w:r>
        <w:r w:rsidRPr="00C72AB2">
          <w:rPr>
            <w:spacing w:val="-2"/>
          </w:rPr>
          <w:delText>elements:</w:delText>
        </w:r>
      </w:del>
    </w:p>
    <w:p w14:paraId="55F5438C" w14:textId="4028B517" w:rsidR="00B30F95" w:rsidRPr="00C72AB2" w:rsidRDefault="00B30F95" w:rsidP="00AC4F2D">
      <w:pPr>
        <w:pStyle w:val="B1"/>
        <w:rPr>
          <w:del w:id="3531" w:author="Martti Käärik" w:date="2024-01-24T10:26:00Z"/>
        </w:rPr>
      </w:pPr>
      <w:del w:id="3532" w:author="Martti Käärik" w:date="2024-01-24T10:26:00Z">
        <w:r w:rsidRPr="00C72AB2">
          <w:delText>GateInstance</w:delText>
        </w:r>
      </w:del>
    </w:p>
    <w:p w14:paraId="3D2D331E" w14:textId="560CAFBF" w:rsidR="00B30F95" w:rsidRPr="00C72AB2" w:rsidRDefault="00B30F95" w:rsidP="00AC4F2D">
      <w:pPr>
        <w:pStyle w:val="B1"/>
        <w:rPr>
          <w:del w:id="3533" w:author="Martti Käärik" w:date="2024-01-24T10:26:00Z"/>
        </w:rPr>
      </w:pPr>
      <w:del w:id="3534" w:author="Martti Käärik" w:date="2024-01-24T10:26:00Z">
        <w:r w:rsidRPr="00C72AB2">
          <w:delText>GateType</w:delText>
        </w:r>
      </w:del>
    </w:p>
    <w:p w14:paraId="0A0ED6E6" w14:textId="201F54EA" w:rsidR="00B30F95" w:rsidRPr="00C72AB2" w:rsidRDefault="00B30F95" w:rsidP="00AC4F2D">
      <w:pPr>
        <w:pStyle w:val="B1"/>
        <w:rPr>
          <w:del w:id="3535" w:author="Martti Käärik" w:date="2024-01-24T10:26:00Z"/>
        </w:rPr>
      </w:pPr>
      <w:del w:id="3536" w:author="Martti Käärik" w:date="2024-01-24T10:26:00Z">
        <w:r w:rsidRPr="00C72AB2">
          <w:delText>ComponentInstance</w:delText>
        </w:r>
      </w:del>
    </w:p>
    <w:p w14:paraId="7656F697" w14:textId="1CEB9825" w:rsidR="00B30F95" w:rsidRPr="00C72AB2" w:rsidRDefault="00B30F95" w:rsidP="00AC4F2D">
      <w:pPr>
        <w:pStyle w:val="B1"/>
        <w:rPr>
          <w:del w:id="3537" w:author="Martti Käärik" w:date="2024-01-24T10:26:00Z"/>
        </w:rPr>
      </w:pPr>
      <w:del w:id="3538" w:author="Martti Käärik" w:date="2024-01-24T10:26:00Z">
        <w:r w:rsidRPr="00C72AB2">
          <w:delText>ComponentType</w:delText>
        </w:r>
      </w:del>
    </w:p>
    <w:p w14:paraId="013EF22D" w14:textId="35FCBB97" w:rsidR="00B30F95" w:rsidRPr="00C72AB2" w:rsidRDefault="00B30F95" w:rsidP="00AC4F2D">
      <w:pPr>
        <w:pStyle w:val="B1"/>
        <w:rPr>
          <w:del w:id="3539" w:author="Martti Käärik" w:date="2024-01-24T10:26:00Z"/>
        </w:rPr>
      </w:pPr>
      <w:del w:id="3540" w:author="Martti Käärik" w:date="2024-01-24T10:26:00Z">
        <w:r w:rsidRPr="00C72AB2">
          <w:delText>ComponentInstanceRole</w:delText>
        </w:r>
      </w:del>
    </w:p>
    <w:p w14:paraId="66DD4A70" w14:textId="39409D89" w:rsidR="00B30F95" w:rsidRPr="00C72AB2" w:rsidRDefault="00B30F95" w:rsidP="00AC4F2D">
      <w:pPr>
        <w:rPr>
          <w:del w:id="3541" w:author="Martti Käärik" w:date="2024-01-24T10:26:00Z"/>
        </w:rPr>
      </w:pPr>
      <w:del w:id="3542" w:author="Martti Käärik" w:date="2024-01-24T10:26:00Z">
        <w:r w:rsidRPr="00C72AB2">
          <w:delText>Fields</w:delText>
        </w:r>
        <w:r w:rsidR="00AC4F2D" w:rsidRPr="00C72AB2">
          <w:delText>:</w:delText>
        </w:r>
      </w:del>
    </w:p>
    <w:p w14:paraId="527D9D54" w14:textId="215769EC" w:rsidR="00AC4F2D" w:rsidRPr="00C72AB2" w:rsidRDefault="00B30F95" w:rsidP="00AC4F2D">
      <w:pPr>
        <w:pStyle w:val="PL"/>
        <w:rPr>
          <w:del w:id="3543" w:author="Martti Käärik" w:date="2024-01-24T10:26:00Z"/>
          <w:b/>
          <w:noProof w:val="0"/>
        </w:rPr>
      </w:pPr>
      <w:del w:id="3544" w:author="Martti Käärik" w:date="2024-01-24T10:26:00Z">
        <w:r w:rsidRPr="00C72AB2">
          <w:rPr>
            <w:noProof w:val="0"/>
          </w:rPr>
          <w:delText xml:space="preserve">public org.etsi.mts.tdl.execution.java.tri.Element </w:delText>
        </w:r>
        <w:r w:rsidRPr="00C72AB2">
          <w:rPr>
            <w:b/>
            <w:noProof w:val="0"/>
          </w:rPr>
          <w:delText xml:space="preserve">component </w:delText>
        </w:r>
      </w:del>
    </w:p>
    <w:p w14:paraId="3809815F" w14:textId="0F0C491A" w:rsidR="00AC4F2D" w:rsidRPr="00C72AB2" w:rsidRDefault="00B30F95" w:rsidP="00AC4F2D">
      <w:pPr>
        <w:pStyle w:val="PL"/>
        <w:rPr>
          <w:del w:id="3545" w:author="Martti Käärik" w:date="2024-01-24T10:26:00Z"/>
          <w:b/>
          <w:noProof w:val="0"/>
        </w:rPr>
      </w:pPr>
      <w:del w:id="3546" w:author="Martti Käärik" w:date="2024-01-24T10:26:00Z">
        <w:r w:rsidRPr="00C72AB2">
          <w:rPr>
            <w:noProof w:val="0"/>
          </w:rPr>
          <w:delText>public</w:delText>
        </w:r>
        <w:r w:rsidRPr="00C72AB2">
          <w:rPr>
            <w:noProof w:val="0"/>
            <w:spacing w:val="-19"/>
          </w:rPr>
          <w:delText xml:space="preserve"> </w:delText>
        </w:r>
        <w:r w:rsidRPr="00C72AB2">
          <w:rPr>
            <w:noProof w:val="0"/>
          </w:rPr>
          <w:delText>org.etsi.mts.tdl.execution.java.tri.Element</w:delText>
        </w:r>
        <w:r w:rsidRPr="00C72AB2">
          <w:rPr>
            <w:noProof w:val="0"/>
            <w:spacing w:val="-20"/>
          </w:rPr>
          <w:delText xml:space="preserve"> </w:delText>
        </w:r>
        <w:r w:rsidRPr="00C72AB2">
          <w:rPr>
            <w:b/>
            <w:noProof w:val="0"/>
          </w:rPr>
          <w:delText xml:space="preserve">componentType </w:delText>
        </w:r>
      </w:del>
    </w:p>
    <w:p w14:paraId="5FB4FBE4" w14:textId="0BF23EFB" w:rsidR="00B30F95" w:rsidRPr="00C72AB2" w:rsidRDefault="00B30F95" w:rsidP="00AC4F2D">
      <w:pPr>
        <w:pStyle w:val="PL"/>
        <w:rPr>
          <w:del w:id="3547" w:author="Martti Käärik" w:date="2024-01-24T10:26:00Z"/>
          <w:b/>
          <w:noProof w:val="0"/>
        </w:rPr>
      </w:pPr>
      <w:del w:id="3548" w:author="Martti Käärik" w:date="2024-01-24T10:26:00Z">
        <w:r w:rsidRPr="00C72AB2">
          <w:rPr>
            <w:noProof w:val="0"/>
          </w:rPr>
          <w:delText xml:space="preserve">public org.etsi.mts.tdl.execution.java.tri.Element </w:delText>
        </w:r>
        <w:r w:rsidRPr="00C72AB2">
          <w:rPr>
            <w:b/>
            <w:noProof w:val="0"/>
          </w:rPr>
          <w:delText>gate</w:delText>
        </w:r>
      </w:del>
    </w:p>
    <w:p w14:paraId="3D3046A0" w14:textId="79D658B1" w:rsidR="00B30F95" w:rsidRPr="00C72AB2" w:rsidRDefault="00B30F95" w:rsidP="00AC4F2D">
      <w:pPr>
        <w:pStyle w:val="PL"/>
        <w:rPr>
          <w:del w:id="3549" w:author="Martti Käärik" w:date="2024-01-24T10:26:00Z"/>
          <w:b/>
          <w:noProof w:val="0"/>
        </w:rPr>
      </w:pPr>
      <w:del w:id="3550" w:author="Martti Käärik" w:date="2024-01-24T10:26:00Z">
        <w:r w:rsidRPr="00C72AB2">
          <w:rPr>
            <w:noProof w:val="0"/>
          </w:rPr>
          <w:delText>public</w:delText>
        </w:r>
        <w:r w:rsidRPr="00C72AB2">
          <w:rPr>
            <w:noProof w:val="0"/>
            <w:spacing w:val="-1"/>
          </w:rPr>
          <w:delText xml:space="preserve"> </w:delText>
        </w:r>
        <w:r w:rsidRPr="00C72AB2">
          <w:rPr>
            <w:noProof w:val="0"/>
          </w:rPr>
          <w:delText>org.etsi.mts.tdl.execution.java.tri.Element</w:delText>
        </w:r>
        <w:r w:rsidRPr="00C72AB2">
          <w:rPr>
            <w:noProof w:val="0"/>
            <w:spacing w:val="-2"/>
          </w:rPr>
          <w:delText xml:space="preserve"> </w:delText>
        </w:r>
        <w:r w:rsidRPr="00C72AB2">
          <w:rPr>
            <w:b/>
            <w:noProof w:val="0"/>
            <w:spacing w:val="-2"/>
          </w:rPr>
          <w:delText>gateType</w:delText>
        </w:r>
      </w:del>
    </w:p>
    <w:p w14:paraId="00123814" w14:textId="650E3139" w:rsidR="00B30F95" w:rsidRPr="00C72AB2" w:rsidRDefault="00B30F95" w:rsidP="00AC4F2D">
      <w:pPr>
        <w:pStyle w:val="PL"/>
        <w:rPr>
          <w:del w:id="3551" w:author="Martti Käärik" w:date="2024-01-24T10:26:00Z"/>
          <w:b/>
          <w:noProof w:val="0"/>
        </w:rPr>
      </w:pPr>
      <w:del w:id="3552" w:author="Martti Käärik" w:date="2024-01-24T10:26:00Z">
        <w:r w:rsidRPr="00C72AB2">
          <w:rPr>
            <w:noProof w:val="0"/>
          </w:rPr>
          <w:lastRenderedPageBreak/>
          <w:delText>public</w:delText>
        </w:r>
        <w:r w:rsidRPr="00C72AB2">
          <w:rPr>
            <w:noProof w:val="0"/>
            <w:spacing w:val="-1"/>
          </w:rPr>
          <w:delText xml:space="preserve"> </w:delText>
        </w:r>
        <w:r w:rsidRPr="00C72AB2">
          <w:rPr>
            <w:noProof w:val="0"/>
          </w:rPr>
          <w:delText>org.etsi.mts.tdl.execution.java.tri.ComponentInstanceRole</w:delText>
        </w:r>
        <w:r w:rsidRPr="00C72AB2">
          <w:rPr>
            <w:noProof w:val="0"/>
            <w:spacing w:val="-2"/>
          </w:rPr>
          <w:delText xml:space="preserve"> </w:delText>
        </w:r>
        <w:r w:rsidRPr="00C72AB2">
          <w:rPr>
            <w:b/>
            <w:noProof w:val="0"/>
            <w:spacing w:val="-4"/>
          </w:rPr>
          <w:delText>role</w:delText>
        </w:r>
      </w:del>
    </w:p>
    <w:p w14:paraId="55FE0379" w14:textId="6C835117" w:rsidR="00B30F95" w:rsidRPr="00C72AB2" w:rsidRDefault="00B30F95" w:rsidP="00AC4F2D">
      <w:pPr>
        <w:rPr>
          <w:del w:id="3553" w:author="Martti Käärik" w:date="2024-01-24T10:26:00Z"/>
        </w:rPr>
      </w:pPr>
    </w:p>
    <w:p w14:paraId="0CD8193F" w14:textId="01B318FB" w:rsidR="00B30F95" w:rsidRPr="00C72AB2" w:rsidRDefault="00692261" w:rsidP="009229A8">
      <w:pPr>
        <w:pStyle w:val="Heading4"/>
        <w:rPr>
          <w:del w:id="3554" w:author="Martti Käärik" w:date="2024-01-24T10:26:00Z"/>
        </w:rPr>
      </w:pPr>
      <w:bookmarkStart w:id="3555" w:name="_Toc142300413"/>
      <w:bookmarkStart w:id="3556" w:name="_Toc142302944"/>
      <w:bookmarkStart w:id="3557" w:name="_Toc142485085"/>
      <w:del w:id="3558" w:author="Martti Käärik" w:date="2024-01-24T10:26:00Z">
        <w:r w:rsidRPr="00C72AB2" w:rsidDel="000468C9">
          <w:delText>9</w:delText>
        </w:r>
      </w:del>
      <w:ins w:id="3559" w:author="Finn Kristoffersen" w:date="2024-01-24T08:38:00Z">
        <w:del w:id="3560" w:author="Martti Käärik" w:date="2024-01-24T10:26:00Z">
          <w:r w:rsidR="000468C9">
            <w:delText>7</w:delText>
          </w:r>
        </w:del>
      </w:ins>
      <w:del w:id="3561" w:author="Martti Käärik" w:date="2024-01-24T10:26:00Z">
        <w:r w:rsidRPr="00C72AB2">
          <w:delText>.1.2.9</w:delText>
        </w:r>
        <w:r w:rsidRPr="00C72AB2">
          <w:tab/>
        </w:r>
        <w:r w:rsidR="00B30F95" w:rsidRPr="00C72AB2">
          <w:delText>Class GateTypeKind</w:delText>
        </w:r>
        <w:bookmarkEnd w:id="3555"/>
        <w:bookmarkEnd w:id="3556"/>
        <w:bookmarkEnd w:id="3557"/>
      </w:del>
    </w:p>
    <w:p w14:paraId="594D304B" w14:textId="6A66AFC8" w:rsidR="00B30F95" w:rsidRPr="00C72AB2" w:rsidRDefault="00B30F95" w:rsidP="00AC4F2D">
      <w:pPr>
        <w:pStyle w:val="PL"/>
        <w:rPr>
          <w:del w:id="3562" w:author="Martti Käärik" w:date="2024-01-24T10:26:00Z"/>
          <w:noProof w:val="0"/>
        </w:rPr>
      </w:pPr>
      <w:del w:id="3563" w:author="Martti Käärik" w:date="2024-01-24T10:26:00Z">
        <w:r w:rsidRPr="00C72AB2">
          <w:rPr>
            <w:noProof w:val="0"/>
          </w:rPr>
          <w:delText>extends java.lang.Enum</w:delText>
        </w:r>
      </w:del>
    </w:p>
    <w:p w14:paraId="0142A61C" w14:textId="7028B15B" w:rsidR="00B30F95" w:rsidRPr="00C72AB2" w:rsidRDefault="00B30F95" w:rsidP="00AC4F2D">
      <w:pPr>
        <w:rPr>
          <w:del w:id="3564" w:author="Martti Käärik" w:date="2024-01-24T10:26:00Z"/>
        </w:rPr>
      </w:pPr>
      <w:del w:id="3565" w:author="Martti Käärik" w:date="2024-01-24T10:26:00Z">
        <w:r w:rsidRPr="00C72AB2">
          <w:delText xml:space="preserve">Predefined types of gates as specified in </w:delText>
        </w:r>
        <w:r w:rsidRPr="00C72AB2">
          <w:rPr>
            <w:spacing w:val="-4"/>
          </w:rPr>
          <w:delText>TDL.</w:delText>
        </w:r>
      </w:del>
    </w:p>
    <w:p w14:paraId="74EB331F" w14:textId="19C8404E" w:rsidR="00B30F95" w:rsidRPr="00C72AB2" w:rsidRDefault="00B30F95" w:rsidP="00AC4F2D">
      <w:pPr>
        <w:rPr>
          <w:del w:id="3566" w:author="Martti Käärik" w:date="2024-01-24T10:26:00Z"/>
        </w:rPr>
      </w:pPr>
      <w:del w:id="3567" w:author="Martti Käärik" w:date="2024-01-24T10:26:00Z">
        <w:r w:rsidRPr="00C72AB2">
          <w:delText>Fields</w:delText>
        </w:r>
        <w:r w:rsidR="00AC4F2D" w:rsidRPr="00C72AB2">
          <w:delText>:</w:delText>
        </w:r>
      </w:del>
    </w:p>
    <w:p w14:paraId="7E1519E1" w14:textId="1D1D2309" w:rsidR="00B30F95" w:rsidRPr="00C72AB2" w:rsidRDefault="00B30F95" w:rsidP="00AC4F2D">
      <w:pPr>
        <w:pStyle w:val="PL"/>
        <w:rPr>
          <w:del w:id="3568" w:author="Martti Käärik" w:date="2024-01-24T10:26:00Z"/>
          <w:b/>
          <w:noProof w:val="0"/>
        </w:rPr>
      </w:pPr>
      <w:del w:id="3569" w:author="Martti Käärik" w:date="2024-01-24T10:26:00Z">
        <w:r w:rsidRPr="00C72AB2">
          <w:rPr>
            <w:noProof w:val="0"/>
          </w:rPr>
          <w:delText>public</w:delText>
        </w:r>
        <w:r w:rsidRPr="00C72AB2">
          <w:rPr>
            <w:noProof w:val="0"/>
            <w:spacing w:val="-1"/>
          </w:rPr>
          <w:delText xml:space="preserve"> </w:delText>
        </w:r>
        <w:r w:rsidRPr="00C72AB2">
          <w:rPr>
            <w:noProof w:val="0"/>
          </w:rPr>
          <w:delText>static</w:delText>
        </w:r>
        <w:r w:rsidRPr="00C72AB2">
          <w:rPr>
            <w:noProof w:val="0"/>
            <w:spacing w:val="-1"/>
          </w:rPr>
          <w:delText xml:space="preserve"> </w:delText>
        </w:r>
        <w:r w:rsidRPr="00C72AB2">
          <w:rPr>
            <w:noProof w:val="0"/>
          </w:rPr>
          <w:delText>final</w:delText>
        </w:r>
        <w:r w:rsidRPr="00C72AB2">
          <w:rPr>
            <w:noProof w:val="0"/>
            <w:spacing w:val="-1"/>
          </w:rPr>
          <w:delText xml:space="preserve"> </w:delText>
        </w:r>
        <w:r w:rsidRPr="00C72AB2">
          <w:rPr>
            <w:noProof w:val="0"/>
          </w:rPr>
          <w:delText>org.etsi.mts.tdl.execution.java.tri.GateTypeKind</w:delText>
        </w:r>
        <w:r w:rsidRPr="00C72AB2">
          <w:rPr>
            <w:noProof w:val="0"/>
            <w:spacing w:val="-2"/>
          </w:rPr>
          <w:delText xml:space="preserve"> </w:delText>
        </w:r>
        <w:r w:rsidRPr="00C72AB2">
          <w:rPr>
            <w:b/>
            <w:noProof w:val="0"/>
            <w:spacing w:val="-2"/>
          </w:rPr>
          <w:delText>Message</w:delText>
        </w:r>
      </w:del>
    </w:p>
    <w:p w14:paraId="0A8ECE98" w14:textId="36107575" w:rsidR="00B30F95" w:rsidRPr="00C72AB2" w:rsidRDefault="00B30F95" w:rsidP="00AC4F2D">
      <w:pPr>
        <w:pStyle w:val="PL"/>
        <w:rPr>
          <w:del w:id="3570" w:author="Martti Käärik" w:date="2024-01-24T10:26:00Z"/>
          <w:b/>
          <w:noProof w:val="0"/>
        </w:rPr>
      </w:pPr>
      <w:del w:id="3571" w:author="Martti Käärik" w:date="2024-01-24T10:26:00Z">
        <w:r w:rsidRPr="00C72AB2">
          <w:rPr>
            <w:noProof w:val="0"/>
          </w:rPr>
          <w:delText>public</w:delText>
        </w:r>
        <w:r w:rsidRPr="00C72AB2">
          <w:rPr>
            <w:noProof w:val="0"/>
            <w:spacing w:val="-1"/>
          </w:rPr>
          <w:delText xml:space="preserve"> </w:delText>
        </w:r>
        <w:r w:rsidRPr="00C72AB2">
          <w:rPr>
            <w:noProof w:val="0"/>
          </w:rPr>
          <w:delText>static</w:delText>
        </w:r>
        <w:r w:rsidRPr="00C72AB2">
          <w:rPr>
            <w:noProof w:val="0"/>
            <w:spacing w:val="-1"/>
          </w:rPr>
          <w:delText xml:space="preserve"> </w:delText>
        </w:r>
        <w:r w:rsidRPr="00C72AB2">
          <w:rPr>
            <w:noProof w:val="0"/>
          </w:rPr>
          <w:delText>final</w:delText>
        </w:r>
        <w:r w:rsidRPr="00C72AB2">
          <w:rPr>
            <w:noProof w:val="0"/>
            <w:spacing w:val="-1"/>
          </w:rPr>
          <w:delText xml:space="preserve"> </w:delText>
        </w:r>
        <w:r w:rsidRPr="00C72AB2">
          <w:rPr>
            <w:noProof w:val="0"/>
          </w:rPr>
          <w:delText>org.etsi.mts.tdl.execution.java.tri.GateTypeKind</w:delText>
        </w:r>
        <w:r w:rsidRPr="00C72AB2">
          <w:rPr>
            <w:noProof w:val="0"/>
            <w:spacing w:val="-2"/>
          </w:rPr>
          <w:delText xml:space="preserve"> </w:delText>
        </w:r>
        <w:r w:rsidRPr="00C72AB2">
          <w:rPr>
            <w:b/>
            <w:noProof w:val="0"/>
            <w:spacing w:val="-2"/>
          </w:rPr>
          <w:delText>Procedure</w:delText>
        </w:r>
      </w:del>
    </w:p>
    <w:p w14:paraId="23984874" w14:textId="3076CFDD" w:rsidR="00AC4F2D" w:rsidRPr="00C72AB2" w:rsidRDefault="00AC4F2D" w:rsidP="00AC4F2D">
      <w:pPr>
        <w:rPr>
          <w:del w:id="3572" w:author="Martti Käärik" w:date="2024-01-24T10:26:00Z"/>
        </w:rPr>
      </w:pPr>
    </w:p>
    <w:p w14:paraId="24205C90" w14:textId="5222F799" w:rsidR="00B30F95" w:rsidRPr="00C72AB2" w:rsidRDefault="00B30F95" w:rsidP="00AC4F2D">
      <w:pPr>
        <w:rPr>
          <w:del w:id="3573" w:author="Martti Käärik" w:date="2024-01-24T10:26:00Z"/>
        </w:rPr>
      </w:pPr>
      <w:del w:id="3574" w:author="Martti Käärik" w:date="2024-01-24T10:26:00Z">
        <w:r w:rsidRPr="00C72AB2">
          <w:delText>Methods</w:delText>
        </w:r>
        <w:r w:rsidR="00AC4F2D" w:rsidRPr="00C72AB2">
          <w:delText>:</w:delText>
        </w:r>
      </w:del>
    </w:p>
    <w:p w14:paraId="088BD2AA" w14:textId="5B5571E2" w:rsidR="00B30F95" w:rsidRPr="00C72AB2" w:rsidRDefault="00B30F95" w:rsidP="008007CA">
      <w:pPr>
        <w:pStyle w:val="PL"/>
        <w:rPr>
          <w:del w:id="3575" w:author="Martti Käärik" w:date="2024-01-24T10:26:00Z"/>
          <w:noProof w:val="0"/>
          <w:szCs w:val="16"/>
        </w:rPr>
      </w:pPr>
      <w:del w:id="3576" w:author="Martti Käärik" w:date="2024-01-24T10:26:00Z">
        <w:r w:rsidRPr="00C72AB2">
          <w:rPr>
            <w:noProof w:val="0"/>
            <w:szCs w:val="16"/>
          </w:rPr>
          <w:delText>public</w:delText>
        </w:r>
        <w:r w:rsidRPr="00C72AB2">
          <w:rPr>
            <w:noProof w:val="0"/>
            <w:spacing w:val="-1"/>
            <w:szCs w:val="16"/>
          </w:rPr>
          <w:delText xml:space="preserve"> </w:delText>
        </w:r>
        <w:r w:rsidRPr="00C72AB2">
          <w:rPr>
            <w:noProof w:val="0"/>
            <w:szCs w:val="16"/>
          </w:rPr>
          <w:delText>static</w:delText>
        </w:r>
        <w:r w:rsidRPr="00C72AB2">
          <w:rPr>
            <w:noProof w:val="0"/>
            <w:spacing w:val="-1"/>
            <w:szCs w:val="16"/>
          </w:rPr>
          <w:delText xml:space="preserve"> </w:delText>
        </w:r>
        <w:r w:rsidRPr="00C72AB2">
          <w:rPr>
            <w:noProof w:val="0"/>
            <w:szCs w:val="16"/>
          </w:rPr>
          <w:delText>org.etsi.mts.tdl.execution.java.tri.GateTypeKind</w:delText>
        </w:r>
      </w:del>
    </w:p>
    <w:p w14:paraId="771D68C5" w14:textId="2EE0AA23" w:rsidR="00B30F95" w:rsidRPr="00C72AB2" w:rsidRDefault="00B30F95" w:rsidP="008007CA">
      <w:pPr>
        <w:pStyle w:val="PL"/>
        <w:rPr>
          <w:del w:id="3577" w:author="Martti Käärik" w:date="2024-01-24T10:26:00Z"/>
          <w:noProof w:val="0"/>
          <w:szCs w:val="16"/>
        </w:rPr>
      </w:pPr>
      <w:del w:id="3578" w:author="Martti Käärik" w:date="2024-01-24T10:26:00Z">
        <w:r w:rsidRPr="00C72AB2">
          <w:rPr>
            <w:b/>
            <w:noProof w:val="0"/>
            <w:szCs w:val="16"/>
          </w:rPr>
          <w:delText>valueOf</w:delText>
        </w:r>
        <w:r w:rsidRPr="00C72AB2">
          <w:rPr>
            <w:noProof w:val="0"/>
            <w:szCs w:val="16"/>
          </w:rPr>
          <w:delText>(java.lang.String</w:delText>
        </w:r>
        <w:r w:rsidRPr="00C72AB2">
          <w:rPr>
            <w:noProof w:val="0"/>
            <w:spacing w:val="-4"/>
            <w:szCs w:val="16"/>
          </w:rPr>
          <w:delText xml:space="preserve"> </w:delText>
        </w:r>
        <w:r w:rsidRPr="00C72AB2">
          <w:rPr>
            <w:noProof w:val="0"/>
            <w:szCs w:val="16"/>
          </w:rPr>
          <w:delText>name)</w:delText>
        </w:r>
      </w:del>
    </w:p>
    <w:p w14:paraId="3E49436E" w14:textId="7BEBC319" w:rsidR="00B30F95" w:rsidRPr="00C72AB2" w:rsidRDefault="00B30F95" w:rsidP="008007CA">
      <w:pPr>
        <w:pStyle w:val="PL"/>
        <w:rPr>
          <w:del w:id="3579" w:author="Martti Käärik" w:date="2024-01-24T10:26:00Z"/>
          <w:noProof w:val="0"/>
          <w:szCs w:val="16"/>
        </w:rPr>
      </w:pPr>
    </w:p>
    <w:p w14:paraId="1BACA22A" w14:textId="1931A4F2" w:rsidR="00B30F95" w:rsidRPr="00C72AB2" w:rsidRDefault="00B30F95" w:rsidP="008007CA">
      <w:pPr>
        <w:pStyle w:val="PL"/>
        <w:rPr>
          <w:del w:id="3580" w:author="Martti Käärik" w:date="2024-01-24T10:26:00Z"/>
          <w:noProof w:val="0"/>
          <w:szCs w:val="16"/>
        </w:rPr>
      </w:pPr>
      <w:del w:id="3581" w:author="Martti Käärik" w:date="2024-01-24T10:26:00Z">
        <w:r w:rsidRPr="00C72AB2">
          <w:rPr>
            <w:noProof w:val="0"/>
            <w:szCs w:val="16"/>
          </w:rPr>
          <w:delText>public</w:delText>
        </w:r>
        <w:r w:rsidRPr="00C72AB2">
          <w:rPr>
            <w:noProof w:val="0"/>
            <w:spacing w:val="-1"/>
            <w:szCs w:val="16"/>
          </w:rPr>
          <w:delText xml:space="preserve"> </w:delText>
        </w:r>
        <w:r w:rsidRPr="00C72AB2">
          <w:rPr>
            <w:noProof w:val="0"/>
            <w:szCs w:val="16"/>
          </w:rPr>
          <w:delText>static</w:delText>
        </w:r>
        <w:r w:rsidRPr="00C72AB2">
          <w:rPr>
            <w:noProof w:val="0"/>
            <w:spacing w:val="-1"/>
            <w:szCs w:val="16"/>
          </w:rPr>
          <w:delText xml:space="preserve"> </w:delText>
        </w:r>
        <w:r w:rsidRPr="00C72AB2">
          <w:rPr>
            <w:noProof w:val="0"/>
            <w:szCs w:val="16"/>
          </w:rPr>
          <w:delText xml:space="preserve">org.etsi.mts.tdl.execution.java.tri.GateTypeKind[] </w:delText>
        </w:r>
        <w:r w:rsidRPr="00C72AB2">
          <w:rPr>
            <w:b/>
            <w:noProof w:val="0"/>
            <w:szCs w:val="16"/>
          </w:rPr>
          <w:delText>values</w:delText>
        </w:r>
        <w:r w:rsidRPr="00C72AB2">
          <w:rPr>
            <w:noProof w:val="0"/>
            <w:szCs w:val="16"/>
          </w:rPr>
          <w:delText>()</w:delText>
        </w:r>
      </w:del>
    </w:p>
    <w:p w14:paraId="48D5D882" w14:textId="2091A88A" w:rsidR="00B30F95" w:rsidRPr="00C72AB2" w:rsidRDefault="00B30F95" w:rsidP="00AC4F2D">
      <w:pPr>
        <w:rPr>
          <w:del w:id="3582" w:author="Martti Käärik" w:date="2024-01-24T10:26:00Z"/>
        </w:rPr>
      </w:pPr>
    </w:p>
    <w:p w14:paraId="4EDFD65B" w14:textId="4E1CFDAB" w:rsidR="00B30F95" w:rsidRPr="00C72AB2" w:rsidRDefault="00EE4A7D" w:rsidP="009229A8">
      <w:pPr>
        <w:pStyle w:val="Heading4"/>
        <w:rPr>
          <w:del w:id="3583" w:author="Martti Käärik" w:date="2024-01-24T10:26:00Z"/>
        </w:rPr>
      </w:pPr>
      <w:bookmarkStart w:id="3584" w:name="_Toc142300414"/>
      <w:bookmarkStart w:id="3585" w:name="_Toc142302945"/>
      <w:bookmarkStart w:id="3586" w:name="_Toc142485086"/>
      <w:del w:id="3587" w:author="Martti Käärik" w:date="2024-01-24T10:26:00Z">
        <w:r w:rsidRPr="00C72AB2" w:rsidDel="000468C9">
          <w:delText>9</w:delText>
        </w:r>
      </w:del>
      <w:ins w:id="3588" w:author="Finn Kristoffersen" w:date="2024-01-24T08:38:00Z">
        <w:del w:id="3589" w:author="Martti Käärik" w:date="2024-01-24T10:26:00Z">
          <w:r w:rsidR="000468C9">
            <w:delText>7</w:delText>
          </w:r>
        </w:del>
      </w:ins>
      <w:del w:id="3590" w:author="Martti Käärik" w:date="2024-01-24T10:26:00Z">
        <w:r w:rsidRPr="00C72AB2">
          <w:delText>.1.2.10</w:delText>
        </w:r>
        <w:r w:rsidRPr="00C72AB2">
          <w:tab/>
        </w:r>
        <w:r w:rsidR="00B30F95" w:rsidRPr="00C72AB2">
          <w:delText>Class NamedElement</w:delText>
        </w:r>
        <w:bookmarkEnd w:id="3584"/>
        <w:bookmarkEnd w:id="3585"/>
        <w:bookmarkEnd w:id="3586"/>
      </w:del>
    </w:p>
    <w:p w14:paraId="7C2F46CF" w14:textId="300BA23E" w:rsidR="00B30F95" w:rsidRPr="00C72AB2" w:rsidRDefault="00B30F95" w:rsidP="00AC4F2D">
      <w:pPr>
        <w:pStyle w:val="PL"/>
        <w:rPr>
          <w:del w:id="3591" w:author="Martti Käärik" w:date="2024-01-24T10:26:00Z"/>
          <w:noProof w:val="0"/>
        </w:rPr>
      </w:pPr>
      <w:del w:id="3592" w:author="Martti Käärik" w:date="2024-01-24T10:26:00Z">
        <w:r w:rsidRPr="00C72AB2">
          <w:rPr>
            <w:noProof w:val="0"/>
          </w:rPr>
          <w:delText>extends org.etsi.mts.tdl.execution.java.tri.Element</w:delText>
        </w:r>
      </w:del>
    </w:p>
    <w:p w14:paraId="3CBC66AA" w14:textId="2EE7DC7C" w:rsidR="00B30F95" w:rsidRPr="00C72AB2" w:rsidRDefault="00B30F95" w:rsidP="00AC4F2D">
      <w:pPr>
        <w:rPr>
          <w:del w:id="3593" w:author="Martti Käärik" w:date="2024-01-24T10:26:00Z"/>
        </w:rPr>
      </w:pPr>
      <w:del w:id="3594" w:author="Martti Käärik" w:date="2024-01-24T10:26:00Z">
        <w:r w:rsidRPr="00C72AB2">
          <w:delText>Extends the</w:delText>
        </w:r>
        <w:r w:rsidRPr="00C72AB2">
          <w:rPr>
            <w:spacing w:val="-1"/>
          </w:rPr>
          <w:delText xml:space="preserve"> </w:delText>
        </w:r>
        <w:r w:rsidRPr="00C72AB2">
          <w:rPr>
            <w:rFonts w:ascii="Courier New"/>
          </w:rPr>
          <w:delText>Element</w:delText>
        </w:r>
        <w:r w:rsidRPr="00C72AB2">
          <w:rPr>
            <w:rFonts w:ascii="Courier New"/>
            <w:spacing w:val="-72"/>
          </w:rPr>
          <w:delText xml:space="preserve"> </w:delText>
        </w:r>
        <w:r w:rsidRPr="00C72AB2">
          <w:delText xml:space="preserve">class to provide qualified name as specified in </w:delText>
        </w:r>
        <w:r w:rsidRPr="00C72AB2">
          <w:rPr>
            <w:spacing w:val="-4"/>
          </w:rPr>
          <w:delText>TDL.</w:delText>
        </w:r>
      </w:del>
    </w:p>
    <w:p w14:paraId="22BB5E27" w14:textId="71104E15" w:rsidR="00B30F95" w:rsidRPr="00C72AB2" w:rsidRDefault="00B30F95" w:rsidP="00AC4F2D">
      <w:pPr>
        <w:rPr>
          <w:del w:id="3595" w:author="Martti Käärik" w:date="2024-01-24T10:26:00Z"/>
        </w:rPr>
      </w:pPr>
      <w:del w:id="3596" w:author="Martti Käärik" w:date="2024-01-24T10:26:00Z">
        <w:r w:rsidRPr="00C72AB2">
          <w:delText>Fields</w:delText>
        </w:r>
        <w:r w:rsidR="00AC4F2D" w:rsidRPr="00C72AB2">
          <w:delText>:</w:delText>
        </w:r>
      </w:del>
    </w:p>
    <w:p w14:paraId="0917C235" w14:textId="2643C551" w:rsidR="00B30F95" w:rsidRPr="00C72AB2" w:rsidRDefault="00B30F95" w:rsidP="00AC4F2D">
      <w:pPr>
        <w:pStyle w:val="PL"/>
        <w:rPr>
          <w:del w:id="3597" w:author="Martti Käärik" w:date="2024-01-24T10:26:00Z"/>
          <w:b/>
          <w:noProof w:val="0"/>
        </w:rPr>
      </w:pPr>
      <w:del w:id="3598" w:author="Martti Käärik" w:date="2024-01-24T10:26:00Z">
        <w:r w:rsidRPr="00C72AB2">
          <w:rPr>
            <w:noProof w:val="0"/>
          </w:rPr>
          <w:delText>public</w:delText>
        </w:r>
        <w:r w:rsidRPr="00C72AB2">
          <w:rPr>
            <w:noProof w:val="0"/>
            <w:spacing w:val="-1"/>
          </w:rPr>
          <w:delText xml:space="preserve"> </w:delText>
        </w:r>
        <w:r w:rsidRPr="00C72AB2">
          <w:rPr>
            <w:noProof w:val="0"/>
          </w:rPr>
          <w:delText>java.lang.String</w:delText>
        </w:r>
        <w:r w:rsidRPr="00C72AB2">
          <w:rPr>
            <w:noProof w:val="0"/>
            <w:spacing w:val="-1"/>
          </w:rPr>
          <w:delText xml:space="preserve"> </w:delText>
        </w:r>
        <w:r w:rsidRPr="00C72AB2">
          <w:rPr>
            <w:b/>
            <w:noProof w:val="0"/>
            <w:spacing w:val="-2"/>
          </w:rPr>
          <w:delText>qualifiedName</w:delText>
        </w:r>
      </w:del>
    </w:p>
    <w:p w14:paraId="6F821C08" w14:textId="4A99DBEC" w:rsidR="00B30F95" w:rsidRPr="00C72AB2" w:rsidRDefault="00B30F95" w:rsidP="00AC4F2D">
      <w:pPr>
        <w:rPr>
          <w:del w:id="3599" w:author="Martti Käärik" w:date="2024-01-24T10:26:00Z"/>
        </w:rPr>
      </w:pPr>
      <w:del w:id="3600" w:author="Martti Käärik" w:date="2024-01-24T10:26:00Z">
        <w:r w:rsidRPr="00C72AB2">
          <w:delText xml:space="preserve">The qualified name of the element as specified in TDL </w:delText>
        </w:r>
        <w:r w:rsidRPr="00C72AB2">
          <w:rPr>
            <w:spacing w:val="-2"/>
          </w:rPr>
          <w:delText>model.</w:delText>
        </w:r>
      </w:del>
    </w:p>
    <w:p w14:paraId="6D7A4242" w14:textId="2459B964" w:rsidR="00B30F95" w:rsidRPr="00C72AB2" w:rsidRDefault="000A3DA5" w:rsidP="009229A8">
      <w:pPr>
        <w:pStyle w:val="Heading4"/>
        <w:rPr>
          <w:del w:id="3601" w:author="Martti Käärik" w:date="2024-01-24T10:26:00Z"/>
        </w:rPr>
      </w:pPr>
      <w:bookmarkStart w:id="3602" w:name="_Toc142300415"/>
      <w:bookmarkStart w:id="3603" w:name="_Toc142302946"/>
      <w:bookmarkStart w:id="3604" w:name="_Toc142485087"/>
      <w:del w:id="3605" w:author="Martti Käärik" w:date="2024-01-24T10:26:00Z">
        <w:r w:rsidRPr="00C72AB2" w:rsidDel="000468C9">
          <w:delText>9</w:delText>
        </w:r>
      </w:del>
      <w:ins w:id="3606" w:author="Finn Kristoffersen" w:date="2024-01-24T08:38:00Z">
        <w:del w:id="3607" w:author="Martti Käärik" w:date="2024-01-24T10:26:00Z">
          <w:r w:rsidR="000468C9">
            <w:delText>7</w:delText>
          </w:r>
        </w:del>
      </w:ins>
      <w:del w:id="3608" w:author="Martti Käärik" w:date="2024-01-24T10:26:00Z">
        <w:r w:rsidRPr="00C72AB2">
          <w:delText>.1.2.11</w:delText>
        </w:r>
        <w:r w:rsidRPr="00C72AB2">
          <w:tab/>
        </w:r>
        <w:r w:rsidR="00B30F95" w:rsidRPr="00C72AB2">
          <w:delText>Class PredefinedFunctions</w:delText>
        </w:r>
        <w:bookmarkEnd w:id="3602"/>
        <w:bookmarkEnd w:id="3603"/>
        <w:bookmarkEnd w:id="3604"/>
      </w:del>
    </w:p>
    <w:p w14:paraId="064CD8CA" w14:textId="5FE7FCBF" w:rsidR="00457738" w:rsidRPr="00C72AB2" w:rsidRDefault="00B30F95" w:rsidP="00AC4F2D">
      <w:pPr>
        <w:pStyle w:val="PL"/>
        <w:rPr>
          <w:del w:id="3609" w:author="Martti Käärik" w:date="2024-01-24T10:26:00Z"/>
          <w:noProof w:val="0"/>
        </w:rPr>
      </w:pPr>
      <w:del w:id="3610" w:author="Martti Käärik" w:date="2024-01-24T10:26:00Z">
        <w:r w:rsidRPr="00C72AB2">
          <w:rPr>
            <w:noProof w:val="0"/>
          </w:rPr>
          <w:delText>extends java.lang.Object</w:delText>
        </w:r>
      </w:del>
    </w:p>
    <w:p w14:paraId="4D2565C5" w14:textId="6D097704" w:rsidR="00457738" w:rsidRPr="00C72AB2" w:rsidRDefault="00B30F95" w:rsidP="00457738">
      <w:pPr>
        <w:rPr>
          <w:del w:id="3611" w:author="Martti Käärik" w:date="2024-01-24T10:26:00Z"/>
          <w:spacing w:val="-4"/>
        </w:rPr>
      </w:pPr>
      <w:del w:id="3612" w:author="Martti Käärik" w:date="2024-01-24T10:26:00Z">
        <w:r w:rsidRPr="00C72AB2">
          <w:delText xml:space="preserve">Default implementation of predefined functions specified in </w:delText>
        </w:r>
        <w:r w:rsidRPr="00C72AB2">
          <w:rPr>
            <w:spacing w:val="-4"/>
          </w:rPr>
          <w:delText>TDL.</w:delText>
        </w:r>
      </w:del>
    </w:p>
    <w:p w14:paraId="2EBE0CBC" w14:textId="7CADCB6E" w:rsidR="00B30F95" w:rsidRPr="00C72AB2" w:rsidRDefault="00B30F95" w:rsidP="00763235">
      <w:pPr>
        <w:rPr>
          <w:del w:id="3613" w:author="Martti Käärik" w:date="2024-01-24T10:26:00Z"/>
        </w:rPr>
      </w:pPr>
      <w:del w:id="3614" w:author="Martti Käärik" w:date="2024-01-24T10:26:00Z">
        <w:r w:rsidRPr="00C72AB2">
          <w:delText>Fields</w:delText>
        </w:r>
        <w:r w:rsidR="00763235" w:rsidRPr="00C72AB2">
          <w:delText>:</w:delText>
        </w:r>
      </w:del>
    </w:p>
    <w:p w14:paraId="4BFB5DCA" w14:textId="149F184F" w:rsidR="00B30F95" w:rsidRPr="00C72AB2" w:rsidRDefault="00B30F95" w:rsidP="00763235">
      <w:pPr>
        <w:pStyle w:val="PL"/>
        <w:rPr>
          <w:del w:id="3615" w:author="Martti Käärik" w:date="2024-01-24T10:26:00Z"/>
          <w:noProof w:val="0"/>
          <w:szCs w:val="16"/>
        </w:rPr>
      </w:pPr>
      <w:del w:id="3616" w:author="Martti Käärik" w:date="2024-01-24T10:26:00Z">
        <w:r w:rsidRPr="00C72AB2">
          <w:rPr>
            <w:noProof w:val="0"/>
            <w:szCs w:val="16"/>
          </w:rPr>
          <w:delText xml:space="preserve">public org.etsi.mts.tdl.execution.java.tri.RuntimeHelper </w:delText>
        </w:r>
        <w:r w:rsidRPr="00C72AB2">
          <w:rPr>
            <w:b/>
            <w:bCs/>
            <w:noProof w:val="0"/>
            <w:szCs w:val="16"/>
          </w:rPr>
          <w:delText>helper</w:delText>
        </w:r>
      </w:del>
    </w:p>
    <w:p w14:paraId="0549F1E4" w14:textId="36744DDD" w:rsidR="00B30F95" w:rsidRPr="00C72AB2" w:rsidRDefault="00B30F95" w:rsidP="00457738">
      <w:pPr>
        <w:rPr>
          <w:del w:id="3617" w:author="Martti Käärik" w:date="2024-01-24T10:26:00Z"/>
        </w:rPr>
      </w:pPr>
    </w:p>
    <w:p w14:paraId="00D173B3" w14:textId="63BD8E1C" w:rsidR="00B30F95" w:rsidRPr="00C72AB2" w:rsidRDefault="00B30F95" w:rsidP="00763235">
      <w:pPr>
        <w:rPr>
          <w:del w:id="3618" w:author="Martti Käärik" w:date="2024-01-24T10:26:00Z"/>
        </w:rPr>
      </w:pPr>
      <w:del w:id="3619" w:author="Martti Käärik" w:date="2024-01-24T10:26:00Z">
        <w:r w:rsidRPr="00C72AB2">
          <w:delText>Methods</w:delText>
        </w:r>
        <w:r w:rsidR="00763235" w:rsidRPr="00C72AB2">
          <w:delText>:</w:delText>
        </w:r>
      </w:del>
    </w:p>
    <w:p w14:paraId="7E505285" w14:textId="243F4DBF" w:rsidR="00A0236B" w:rsidRPr="00C72AB2" w:rsidRDefault="00B30F95" w:rsidP="00A0236B">
      <w:pPr>
        <w:pStyle w:val="PL"/>
        <w:rPr>
          <w:del w:id="3620" w:author="Martti Käärik" w:date="2024-01-24T10:26:00Z"/>
          <w:noProof w:val="0"/>
          <w:spacing w:val="-5"/>
          <w:szCs w:val="16"/>
        </w:rPr>
      </w:pPr>
      <w:del w:id="3621"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boolean</w:delText>
        </w:r>
        <w:r w:rsidRPr="00C72AB2">
          <w:rPr>
            <w:noProof w:val="0"/>
            <w:spacing w:val="-1"/>
            <w:szCs w:val="16"/>
          </w:rPr>
          <w:delText xml:space="preserve"> </w:delText>
        </w:r>
        <w:r w:rsidRPr="00C72AB2">
          <w:rPr>
            <w:b/>
            <w:noProof w:val="0"/>
            <w:szCs w:val="16"/>
          </w:rPr>
          <w:delText>and</w:delText>
        </w:r>
        <w:r w:rsidRPr="00C72AB2">
          <w:rPr>
            <w:noProof w:val="0"/>
            <w:szCs w:val="16"/>
          </w:rPr>
          <w:delText>(boolean</w:delText>
        </w:r>
        <w:r w:rsidRPr="00C72AB2">
          <w:rPr>
            <w:noProof w:val="0"/>
            <w:spacing w:val="-1"/>
            <w:szCs w:val="16"/>
          </w:rPr>
          <w:delText xml:space="preserve"> </w:delText>
        </w:r>
        <w:r w:rsidRPr="00C72AB2">
          <w:rPr>
            <w:noProof w:val="0"/>
            <w:spacing w:val="-5"/>
            <w:szCs w:val="16"/>
          </w:rPr>
          <w:delText>b0,</w:delText>
        </w:r>
        <w:r w:rsidR="00A942B0" w:rsidRPr="00C72AB2">
          <w:rPr>
            <w:noProof w:val="0"/>
            <w:spacing w:val="-5"/>
            <w:szCs w:val="16"/>
          </w:rPr>
          <w:delText xml:space="preserve"> </w:delText>
        </w:r>
        <w:r w:rsidRPr="00C72AB2">
          <w:rPr>
            <w:noProof w:val="0"/>
            <w:szCs w:val="16"/>
          </w:rPr>
          <w:delText>boolean</w:delText>
        </w:r>
        <w:r w:rsidRPr="00C72AB2">
          <w:rPr>
            <w:noProof w:val="0"/>
            <w:spacing w:val="-1"/>
            <w:szCs w:val="16"/>
          </w:rPr>
          <w:delText xml:space="preserve"> </w:delText>
        </w:r>
        <w:r w:rsidRPr="00C72AB2">
          <w:rPr>
            <w:noProof w:val="0"/>
            <w:spacing w:val="-5"/>
            <w:szCs w:val="16"/>
          </w:rPr>
          <w:delText>b1)</w:delText>
        </w:r>
      </w:del>
    </w:p>
    <w:p w14:paraId="6A7AB6DF" w14:textId="2B966C75" w:rsidR="00A0236B" w:rsidRPr="00C72AB2" w:rsidRDefault="00A0236B" w:rsidP="00A0236B">
      <w:pPr>
        <w:pStyle w:val="PL"/>
        <w:rPr>
          <w:del w:id="3622" w:author="Martti Käärik" w:date="2024-01-24T10:26:00Z"/>
          <w:noProof w:val="0"/>
          <w:spacing w:val="-5"/>
          <w:szCs w:val="16"/>
        </w:rPr>
      </w:pPr>
    </w:p>
    <w:p w14:paraId="00C66674" w14:textId="13FC1EA4" w:rsidR="00A0236B" w:rsidRPr="00C72AB2" w:rsidRDefault="00A0236B" w:rsidP="00A0236B">
      <w:pPr>
        <w:pStyle w:val="PL"/>
        <w:rPr>
          <w:del w:id="3623" w:author="Martti Käärik" w:date="2024-01-24T10:26:00Z"/>
          <w:noProof w:val="0"/>
          <w:spacing w:val="-5"/>
          <w:szCs w:val="16"/>
        </w:rPr>
      </w:pPr>
      <w:del w:id="3624" w:author="Martti Käärik" w:date="2024-01-24T10:26:00Z">
        <w:r w:rsidRPr="00C72AB2">
          <w:rPr>
            <w:noProof w:val="0"/>
            <w:spacing w:val="-5"/>
            <w:szCs w:val="16"/>
          </w:rPr>
          <w:delText xml:space="preserve">public int </w:delText>
        </w:r>
        <w:r w:rsidRPr="00C72AB2">
          <w:rPr>
            <w:b/>
            <w:bCs/>
            <w:noProof w:val="0"/>
            <w:spacing w:val="-5"/>
            <w:szCs w:val="16"/>
          </w:rPr>
          <w:delText>divide</w:delText>
        </w:r>
        <w:r w:rsidRPr="00C72AB2">
          <w:rPr>
            <w:noProof w:val="0"/>
            <w:spacing w:val="-5"/>
            <w:szCs w:val="16"/>
          </w:rPr>
          <w:delText>(int i0, int i1)</w:delText>
        </w:r>
      </w:del>
    </w:p>
    <w:p w14:paraId="565510A9" w14:textId="35378404" w:rsidR="00A0236B" w:rsidRPr="00C72AB2" w:rsidRDefault="00A0236B" w:rsidP="00A0236B">
      <w:pPr>
        <w:pStyle w:val="PL"/>
        <w:rPr>
          <w:del w:id="3625" w:author="Martti Käärik" w:date="2024-01-24T10:26:00Z"/>
          <w:noProof w:val="0"/>
          <w:spacing w:val="-5"/>
          <w:szCs w:val="16"/>
        </w:rPr>
      </w:pPr>
      <w:del w:id="3626" w:author="Martti Käärik" w:date="2024-01-24T10:26:00Z">
        <w:r w:rsidRPr="00C72AB2">
          <w:rPr>
            <w:noProof w:val="0"/>
            <w:spacing w:val="-5"/>
            <w:szCs w:val="16"/>
          </w:rPr>
          <w:delText xml:space="preserve"> </w:delText>
        </w:r>
      </w:del>
    </w:p>
    <w:p w14:paraId="186CF6CB" w14:textId="09C36D28" w:rsidR="00B30F95" w:rsidRPr="00C72AB2" w:rsidRDefault="00A0236B" w:rsidP="00A0236B">
      <w:pPr>
        <w:pStyle w:val="PL"/>
        <w:rPr>
          <w:del w:id="3627" w:author="Martti Käärik" w:date="2024-01-24T10:26:00Z"/>
          <w:noProof w:val="0"/>
          <w:szCs w:val="16"/>
        </w:rPr>
      </w:pPr>
      <w:del w:id="3628" w:author="Martti Käärik" w:date="2024-01-24T10:26:00Z">
        <w:r w:rsidRPr="00C72AB2">
          <w:rPr>
            <w:noProof w:val="0"/>
            <w:spacing w:val="-5"/>
            <w:szCs w:val="16"/>
          </w:rPr>
          <w:delText xml:space="preserve">public long </w:delText>
        </w:r>
        <w:r w:rsidRPr="00C72AB2">
          <w:rPr>
            <w:b/>
            <w:bCs/>
            <w:noProof w:val="0"/>
            <w:spacing w:val="-5"/>
            <w:szCs w:val="16"/>
          </w:rPr>
          <w:delText>divide</w:delText>
        </w:r>
        <w:r w:rsidRPr="00C72AB2">
          <w:rPr>
            <w:noProof w:val="0"/>
            <w:spacing w:val="-5"/>
            <w:szCs w:val="16"/>
          </w:rPr>
          <w:delText>(long i0, long i1)</w:delText>
        </w:r>
      </w:del>
    </w:p>
    <w:p w14:paraId="27448F0E" w14:textId="293F4E4E" w:rsidR="00B30F95" w:rsidRPr="00C72AB2" w:rsidRDefault="00B30F95" w:rsidP="00A942B0">
      <w:pPr>
        <w:pStyle w:val="PL"/>
        <w:rPr>
          <w:del w:id="3629" w:author="Martti Käärik" w:date="2024-01-24T10:26:00Z"/>
          <w:noProof w:val="0"/>
          <w:szCs w:val="16"/>
        </w:rPr>
      </w:pPr>
    </w:p>
    <w:p w14:paraId="0C30E69A" w14:textId="7B4D59ED" w:rsidR="00B30F95" w:rsidRPr="00C72AB2" w:rsidRDefault="00B30F95" w:rsidP="00A942B0">
      <w:pPr>
        <w:pStyle w:val="PL"/>
        <w:rPr>
          <w:del w:id="3630" w:author="Martti Käärik" w:date="2024-01-24T10:26:00Z"/>
          <w:noProof w:val="0"/>
          <w:szCs w:val="16"/>
        </w:rPr>
      </w:pPr>
      <w:del w:id="3631"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boolean</w:delText>
        </w:r>
        <w:r w:rsidRPr="00C72AB2">
          <w:rPr>
            <w:noProof w:val="0"/>
            <w:spacing w:val="-1"/>
            <w:szCs w:val="16"/>
          </w:rPr>
          <w:delText xml:space="preserve"> </w:delText>
        </w:r>
        <w:r w:rsidRPr="00C72AB2">
          <w:rPr>
            <w:b/>
            <w:noProof w:val="0"/>
            <w:szCs w:val="16"/>
          </w:rPr>
          <w:delText>equals</w:delText>
        </w:r>
        <w:r w:rsidRPr="00C72AB2">
          <w:rPr>
            <w:noProof w:val="0"/>
            <w:szCs w:val="16"/>
          </w:rPr>
          <w:delText>(org.etsi.mts.tdl.execution.java.tri.Data</w:delText>
        </w:r>
        <w:r w:rsidRPr="00C72AB2">
          <w:rPr>
            <w:noProof w:val="0"/>
            <w:spacing w:val="-1"/>
            <w:szCs w:val="16"/>
          </w:rPr>
          <w:delText xml:space="preserve"> </w:delText>
        </w:r>
        <w:r w:rsidRPr="00C72AB2">
          <w:rPr>
            <w:noProof w:val="0"/>
            <w:spacing w:val="-5"/>
            <w:szCs w:val="16"/>
          </w:rPr>
          <w:delText>d0,</w:delText>
        </w:r>
      </w:del>
    </w:p>
    <w:p w14:paraId="4B0B659B" w14:textId="504A15CD" w:rsidR="00B30F95" w:rsidRPr="00C72AB2" w:rsidRDefault="00B30F95" w:rsidP="00A942B0">
      <w:pPr>
        <w:pStyle w:val="PL"/>
        <w:rPr>
          <w:del w:id="3632" w:author="Martti Käärik" w:date="2024-01-24T10:26:00Z"/>
          <w:noProof w:val="0"/>
          <w:szCs w:val="16"/>
        </w:rPr>
      </w:pPr>
      <w:del w:id="3633" w:author="Martti Käärik" w:date="2024-01-24T10:26:00Z">
        <w:r w:rsidRPr="00C72AB2">
          <w:rPr>
            <w:noProof w:val="0"/>
            <w:szCs w:val="16"/>
          </w:rPr>
          <w:delText>org.etsi.mts.tdl.execution.java.tri.Data</w:delText>
        </w:r>
        <w:r w:rsidRPr="00C72AB2">
          <w:rPr>
            <w:noProof w:val="0"/>
            <w:spacing w:val="-1"/>
            <w:szCs w:val="16"/>
          </w:rPr>
          <w:delText xml:space="preserve"> </w:delText>
        </w:r>
        <w:r w:rsidRPr="00C72AB2">
          <w:rPr>
            <w:noProof w:val="0"/>
            <w:spacing w:val="-5"/>
            <w:szCs w:val="16"/>
          </w:rPr>
          <w:delText>d1)</w:delText>
        </w:r>
      </w:del>
    </w:p>
    <w:p w14:paraId="0F45C5FA" w14:textId="45334AB0" w:rsidR="00B30F95" w:rsidRPr="00C72AB2" w:rsidRDefault="00B30F95" w:rsidP="00A942B0">
      <w:pPr>
        <w:pStyle w:val="PL"/>
        <w:rPr>
          <w:del w:id="3634" w:author="Martti Käärik" w:date="2024-01-24T10:26:00Z"/>
          <w:noProof w:val="0"/>
          <w:szCs w:val="16"/>
        </w:rPr>
      </w:pPr>
    </w:p>
    <w:p w14:paraId="02C8B30F" w14:textId="24CD0EBD" w:rsidR="00B30F95" w:rsidRPr="00C72AB2" w:rsidRDefault="00B30F95" w:rsidP="00A942B0">
      <w:pPr>
        <w:pStyle w:val="PL"/>
        <w:rPr>
          <w:del w:id="3635" w:author="Martti Käärik" w:date="2024-01-24T10:26:00Z"/>
          <w:noProof w:val="0"/>
          <w:szCs w:val="16"/>
        </w:rPr>
      </w:pPr>
      <w:del w:id="3636"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boolean</w:delText>
        </w:r>
        <w:r w:rsidRPr="00C72AB2">
          <w:rPr>
            <w:noProof w:val="0"/>
            <w:spacing w:val="-1"/>
            <w:szCs w:val="16"/>
          </w:rPr>
          <w:delText xml:space="preserve"> </w:delText>
        </w:r>
        <w:r w:rsidRPr="00C72AB2">
          <w:rPr>
            <w:b/>
            <w:noProof w:val="0"/>
            <w:szCs w:val="16"/>
          </w:rPr>
          <w:delText>gt</w:delText>
        </w:r>
        <w:r w:rsidRPr="00C72AB2">
          <w:rPr>
            <w:noProof w:val="0"/>
            <w:szCs w:val="16"/>
          </w:rPr>
          <w:delText>(int</w:delText>
        </w:r>
        <w:r w:rsidRPr="00C72AB2">
          <w:rPr>
            <w:noProof w:val="0"/>
            <w:spacing w:val="-1"/>
            <w:szCs w:val="16"/>
          </w:rPr>
          <w:delText xml:space="preserve"> </w:delText>
        </w:r>
        <w:r w:rsidRPr="00C72AB2">
          <w:rPr>
            <w:noProof w:val="0"/>
            <w:spacing w:val="-5"/>
            <w:szCs w:val="16"/>
          </w:rPr>
          <w:delText>i0,</w:delText>
        </w:r>
        <w:r w:rsidR="00A942B0" w:rsidRPr="00C72AB2">
          <w:rPr>
            <w:noProof w:val="0"/>
            <w:spacing w:val="-5"/>
            <w:szCs w:val="16"/>
          </w:rPr>
          <w:delText xml:space="preserve"> </w:delText>
        </w:r>
        <w:r w:rsidRPr="00C72AB2">
          <w:rPr>
            <w:noProof w:val="0"/>
            <w:szCs w:val="16"/>
          </w:rPr>
          <w:delText>int</w:delText>
        </w:r>
        <w:r w:rsidRPr="00C72AB2">
          <w:rPr>
            <w:noProof w:val="0"/>
            <w:spacing w:val="-1"/>
            <w:szCs w:val="16"/>
          </w:rPr>
          <w:delText xml:space="preserve"> </w:delText>
        </w:r>
        <w:r w:rsidRPr="00C72AB2">
          <w:rPr>
            <w:noProof w:val="0"/>
            <w:spacing w:val="-5"/>
            <w:szCs w:val="16"/>
          </w:rPr>
          <w:delText>i1)</w:delText>
        </w:r>
      </w:del>
    </w:p>
    <w:p w14:paraId="6889F281" w14:textId="69BB2919" w:rsidR="00B30F95" w:rsidRPr="00C72AB2" w:rsidRDefault="00B30F95" w:rsidP="00A942B0">
      <w:pPr>
        <w:pStyle w:val="PL"/>
        <w:rPr>
          <w:del w:id="3637" w:author="Martti Käärik" w:date="2024-01-24T10:26:00Z"/>
          <w:noProof w:val="0"/>
          <w:szCs w:val="16"/>
        </w:rPr>
      </w:pPr>
    </w:p>
    <w:p w14:paraId="0F293794" w14:textId="7DDD626C" w:rsidR="00B30F95" w:rsidRPr="00C72AB2" w:rsidRDefault="00B30F95" w:rsidP="00A942B0">
      <w:pPr>
        <w:pStyle w:val="PL"/>
        <w:rPr>
          <w:del w:id="3638" w:author="Martti Käärik" w:date="2024-01-24T10:26:00Z"/>
          <w:noProof w:val="0"/>
          <w:szCs w:val="16"/>
        </w:rPr>
      </w:pPr>
      <w:del w:id="3639"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boolean</w:delText>
        </w:r>
        <w:r w:rsidRPr="00C72AB2">
          <w:rPr>
            <w:noProof w:val="0"/>
            <w:spacing w:val="-1"/>
            <w:szCs w:val="16"/>
          </w:rPr>
          <w:delText xml:space="preserve"> </w:delText>
        </w:r>
        <w:r w:rsidRPr="00C72AB2">
          <w:rPr>
            <w:b/>
            <w:noProof w:val="0"/>
            <w:szCs w:val="16"/>
          </w:rPr>
          <w:delText>gt</w:delText>
        </w:r>
        <w:r w:rsidRPr="00C72AB2">
          <w:rPr>
            <w:noProof w:val="0"/>
            <w:szCs w:val="16"/>
          </w:rPr>
          <w:delText>(long</w:delText>
        </w:r>
        <w:r w:rsidRPr="00C72AB2">
          <w:rPr>
            <w:noProof w:val="0"/>
            <w:spacing w:val="-1"/>
            <w:szCs w:val="16"/>
          </w:rPr>
          <w:delText xml:space="preserve"> </w:delText>
        </w:r>
        <w:r w:rsidRPr="00C72AB2">
          <w:rPr>
            <w:noProof w:val="0"/>
            <w:spacing w:val="-5"/>
            <w:szCs w:val="16"/>
          </w:rPr>
          <w:delText>i0,</w:delText>
        </w:r>
        <w:r w:rsidR="00A942B0" w:rsidRPr="00C72AB2">
          <w:rPr>
            <w:noProof w:val="0"/>
            <w:spacing w:val="-5"/>
            <w:szCs w:val="16"/>
          </w:rPr>
          <w:delText xml:space="preserve"> </w:delText>
        </w:r>
        <w:r w:rsidRPr="00C72AB2">
          <w:rPr>
            <w:noProof w:val="0"/>
            <w:szCs w:val="16"/>
          </w:rPr>
          <w:delText>long</w:delText>
        </w:r>
        <w:r w:rsidRPr="00C72AB2">
          <w:rPr>
            <w:noProof w:val="0"/>
            <w:spacing w:val="-1"/>
            <w:szCs w:val="16"/>
          </w:rPr>
          <w:delText xml:space="preserve"> </w:delText>
        </w:r>
        <w:r w:rsidRPr="00C72AB2">
          <w:rPr>
            <w:noProof w:val="0"/>
            <w:spacing w:val="-5"/>
            <w:szCs w:val="16"/>
          </w:rPr>
          <w:delText>i1)</w:delText>
        </w:r>
      </w:del>
    </w:p>
    <w:p w14:paraId="3B45E4C9" w14:textId="3115B4AF" w:rsidR="00B30F95" w:rsidRPr="00C72AB2" w:rsidRDefault="00B30F95" w:rsidP="00A942B0">
      <w:pPr>
        <w:pStyle w:val="PL"/>
        <w:rPr>
          <w:del w:id="3640" w:author="Martti Käärik" w:date="2024-01-24T10:26:00Z"/>
          <w:noProof w:val="0"/>
          <w:szCs w:val="16"/>
        </w:rPr>
      </w:pPr>
    </w:p>
    <w:p w14:paraId="0366B975" w14:textId="11F3B8F1" w:rsidR="00B30F95" w:rsidRPr="00C72AB2" w:rsidRDefault="00B30F95" w:rsidP="00A942B0">
      <w:pPr>
        <w:pStyle w:val="PL"/>
        <w:rPr>
          <w:del w:id="3641" w:author="Martti Käärik" w:date="2024-01-24T10:26:00Z"/>
          <w:noProof w:val="0"/>
          <w:szCs w:val="16"/>
        </w:rPr>
      </w:pPr>
      <w:del w:id="3642"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boolean</w:delText>
        </w:r>
        <w:r w:rsidRPr="00C72AB2">
          <w:rPr>
            <w:noProof w:val="0"/>
            <w:spacing w:val="-1"/>
            <w:szCs w:val="16"/>
          </w:rPr>
          <w:delText xml:space="preserve"> </w:delText>
        </w:r>
        <w:r w:rsidRPr="00C72AB2">
          <w:rPr>
            <w:b/>
            <w:noProof w:val="0"/>
            <w:szCs w:val="16"/>
          </w:rPr>
          <w:delText>gteq</w:delText>
        </w:r>
        <w:r w:rsidRPr="00C72AB2">
          <w:rPr>
            <w:noProof w:val="0"/>
            <w:szCs w:val="16"/>
          </w:rPr>
          <w:delText>(int</w:delText>
        </w:r>
        <w:r w:rsidRPr="00C72AB2">
          <w:rPr>
            <w:noProof w:val="0"/>
            <w:spacing w:val="-1"/>
            <w:szCs w:val="16"/>
          </w:rPr>
          <w:delText xml:space="preserve"> </w:delText>
        </w:r>
        <w:r w:rsidRPr="00C72AB2">
          <w:rPr>
            <w:noProof w:val="0"/>
            <w:spacing w:val="-5"/>
            <w:szCs w:val="16"/>
          </w:rPr>
          <w:delText>i0,</w:delText>
        </w:r>
        <w:r w:rsidR="00A942B0" w:rsidRPr="00C72AB2">
          <w:rPr>
            <w:noProof w:val="0"/>
            <w:spacing w:val="-5"/>
            <w:szCs w:val="16"/>
          </w:rPr>
          <w:delText xml:space="preserve"> </w:delText>
        </w:r>
        <w:r w:rsidRPr="00C72AB2">
          <w:rPr>
            <w:noProof w:val="0"/>
            <w:szCs w:val="16"/>
          </w:rPr>
          <w:delText>int</w:delText>
        </w:r>
        <w:r w:rsidRPr="00C72AB2">
          <w:rPr>
            <w:noProof w:val="0"/>
            <w:spacing w:val="-1"/>
            <w:szCs w:val="16"/>
          </w:rPr>
          <w:delText xml:space="preserve"> </w:delText>
        </w:r>
        <w:r w:rsidRPr="00C72AB2">
          <w:rPr>
            <w:noProof w:val="0"/>
            <w:spacing w:val="-5"/>
            <w:szCs w:val="16"/>
          </w:rPr>
          <w:delText>i1)</w:delText>
        </w:r>
      </w:del>
    </w:p>
    <w:p w14:paraId="16E56718" w14:textId="4E0AA38E" w:rsidR="00B30F95" w:rsidRPr="00C72AB2" w:rsidRDefault="00B30F95" w:rsidP="00A942B0">
      <w:pPr>
        <w:pStyle w:val="PL"/>
        <w:rPr>
          <w:del w:id="3643" w:author="Martti Käärik" w:date="2024-01-24T10:26:00Z"/>
          <w:noProof w:val="0"/>
          <w:szCs w:val="16"/>
        </w:rPr>
      </w:pPr>
    </w:p>
    <w:p w14:paraId="79B0AFEC" w14:textId="1CF8B7FB" w:rsidR="00B30F95" w:rsidRPr="00C72AB2" w:rsidRDefault="00B30F95" w:rsidP="00A942B0">
      <w:pPr>
        <w:pStyle w:val="PL"/>
        <w:rPr>
          <w:del w:id="3644" w:author="Martti Käärik" w:date="2024-01-24T10:26:00Z"/>
          <w:noProof w:val="0"/>
          <w:szCs w:val="16"/>
        </w:rPr>
      </w:pPr>
      <w:del w:id="3645"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boolean</w:delText>
        </w:r>
        <w:r w:rsidRPr="00C72AB2">
          <w:rPr>
            <w:noProof w:val="0"/>
            <w:spacing w:val="-1"/>
            <w:szCs w:val="16"/>
          </w:rPr>
          <w:delText xml:space="preserve"> </w:delText>
        </w:r>
        <w:r w:rsidRPr="00C72AB2">
          <w:rPr>
            <w:b/>
            <w:noProof w:val="0"/>
            <w:szCs w:val="16"/>
          </w:rPr>
          <w:delText>gteq</w:delText>
        </w:r>
        <w:r w:rsidRPr="00C72AB2">
          <w:rPr>
            <w:noProof w:val="0"/>
            <w:szCs w:val="16"/>
          </w:rPr>
          <w:delText>(long</w:delText>
        </w:r>
        <w:r w:rsidRPr="00C72AB2">
          <w:rPr>
            <w:noProof w:val="0"/>
            <w:spacing w:val="-1"/>
            <w:szCs w:val="16"/>
          </w:rPr>
          <w:delText xml:space="preserve"> </w:delText>
        </w:r>
        <w:r w:rsidRPr="00C72AB2">
          <w:rPr>
            <w:noProof w:val="0"/>
            <w:spacing w:val="-5"/>
            <w:szCs w:val="16"/>
          </w:rPr>
          <w:delText>i0,</w:delText>
        </w:r>
        <w:r w:rsidR="00A942B0" w:rsidRPr="00C72AB2">
          <w:rPr>
            <w:noProof w:val="0"/>
            <w:spacing w:val="-5"/>
            <w:szCs w:val="16"/>
          </w:rPr>
          <w:delText xml:space="preserve"> </w:delText>
        </w:r>
        <w:r w:rsidRPr="00C72AB2">
          <w:rPr>
            <w:noProof w:val="0"/>
            <w:szCs w:val="16"/>
          </w:rPr>
          <w:delText>long</w:delText>
        </w:r>
        <w:r w:rsidRPr="00C72AB2">
          <w:rPr>
            <w:noProof w:val="0"/>
            <w:spacing w:val="-1"/>
            <w:szCs w:val="16"/>
          </w:rPr>
          <w:delText xml:space="preserve"> </w:delText>
        </w:r>
        <w:r w:rsidRPr="00C72AB2">
          <w:rPr>
            <w:noProof w:val="0"/>
            <w:spacing w:val="-5"/>
            <w:szCs w:val="16"/>
          </w:rPr>
          <w:delText>i1)</w:delText>
        </w:r>
      </w:del>
    </w:p>
    <w:p w14:paraId="0A59F762" w14:textId="0CB6E19E" w:rsidR="00B30F95" w:rsidRPr="00C72AB2" w:rsidRDefault="00B30F95" w:rsidP="00A942B0">
      <w:pPr>
        <w:pStyle w:val="PL"/>
        <w:rPr>
          <w:del w:id="3646" w:author="Martti Käärik" w:date="2024-01-24T10:26:00Z"/>
          <w:noProof w:val="0"/>
          <w:szCs w:val="16"/>
        </w:rPr>
      </w:pPr>
    </w:p>
    <w:p w14:paraId="38742DD0" w14:textId="71594849" w:rsidR="00B30F95" w:rsidRPr="00C72AB2" w:rsidRDefault="00B30F95" w:rsidP="00A942B0">
      <w:pPr>
        <w:pStyle w:val="PL"/>
        <w:rPr>
          <w:del w:id="3647" w:author="Martti Käärik" w:date="2024-01-24T10:26:00Z"/>
          <w:noProof w:val="0"/>
          <w:szCs w:val="16"/>
        </w:rPr>
      </w:pPr>
      <w:del w:id="3648"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boolean</w:delText>
        </w:r>
        <w:r w:rsidRPr="00C72AB2">
          <w:rPr>
            <w:noProof w:val="0"/>
            <w:spacing w:val="-1"/>
            <w:szCs w:val="16"/>
          </w:rPr>
          <w:delText xml:space="preserve"> </w:delText>
        </w:r>
        <w:r w:rsidRPr="00C72AB2">
          <w:rPr>
            <w:b/>
            <w:noProof w:val="0"/>
            <w:szCs w:val="16"/>
          </w:rPr>
          <w:delText>lt</w:delText>
        </w:r>
        <w:r w:rsidRPr="00C72AB2">
          <w:rPr>
            <w:noProof w:val="0"/>
            <w:szCs w:val="16"/>
          </w:rPr>
          <w:delText>(int</w:delText>
        </w:r>
        <w:r w:rsidRPr="00C72AB2">
          <w:rPr>
            <w:noProof w:val="0"/>
            <w:spacing w:val="-1"/>
            <w:szCs w:val="16"/>
          </w:rPr>
          <w:delText xml:space="preserve"> </w:delText>
        </w:r>
        <w:r w:rsidRPr="00C72AB2">
          <w:rPr>
            <w:noProof w:val="0"/>
            <w:spacing w:val="-5"/>
            <w:szCs w:val="16"/>
          </w:rPr>
          <w:delText>i0,</w:delText>
        </w:r>
        <w:r w:rsidR="00A942B0" w:rsidRPr="00C72AB2">
          <w:rPr>
            <w:noProof w:val="0"/>
            <w:spacing w:val="-5"/>
            <w:szCs w:val="16"/>
          </w:rPr>
          <w:delText xml:space="preserve"> </w:delText>
        </w:r>
        <w:r w:rsidRPr="00C72AB2">
          <w:rPr>
            <w:noProof w:val="0"/>
            <w:szCs w:val="16"/>
          </w:rPr>
          <w:delText>int</w:delText>
        </w:r>
        <w:r w:rsidRPr="00C72AB2">
          <w:rPr>
            <w:noProof w:val="0"/>
            <w:spacing w:val="-1"/>
            <w:szCs w:val="16"/>
          </w:rPr>
          <w:delText xml:space="preserve"> </w:delText>
        </w:r>
        <w:r w:rsidRPr="00C72AB2">
          <w:rPr>
            <w:noProof w:val="0"/>
            <w:spacing w:val="-5"/>
            <w:szCs w:val="16"/>
          </w:rPr>
          <w:delText>i1)</w:delText>
        </w:r>
      </w:del>
    </w:p>
    <w:p w14:paraId="5C0E5BC7" w14:textId="093711C2" w:rsidR="00B30F95" w:rsidRPr="00C72AB2" w:rsidRDefault="00B30F95" w:rsidP="00A942B0">
      <w:pPr>
        <w:pStyle w:val="PL"/>
        <w:rPr>
          <w:del w:id="3649" w:author="Martti Käärik" w:date="2024-01-24T10:26:00Z"/>
          <w:noProof w:val="0"/>
          <w:szCs w:val="16"/>
        </w:rPr>
      </w:pPr>
    </w:p>
    <w:p w14:paraId="2DE3CB9E" w14:textId="537ACF1B" w:rsidR="00B30F95" w:rsidRPr="00C72AB2" w:rsidRDefault="00B30F95" w:rsidP="00A942B0">
      <w:pPr>
        <w:pStyle w:val="PL"/>
        <w:rPr>
          <w:del w:id="3650" w:author="Martti Käärik" w:date="2024-01-24T10:26:00Z"/>
          <w:noProof w:val="0"/>
          <w:szCs w:val="16"/>
        </w:rPr>
      </w:pPr>
      <w:del w:id="3651"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boolean</w:delText>
        </w:r>
        <w:r w:rsidRPr="00C72AB2">
          <w:rPr>
            <w:noProof w:val="0"/>
            <w:spacing w:val="-1"/>
            <w:szCs w:val="16"/>
          </w:rPr>
          <w:delText xml:space="preserve"> </w:delText>
        </w:r>
        <w:r w:rsidRPr="00C72AB2">
          <w:rPr>
            <w:b/>
            <w:noProof w:val="0"/>
            <w:szCs w:val="16"/>
          </w:rPr>
          <w:delText>lt</w:delText>
        </w:r>
        <w:r w:rsidRPr="00C72AB2">
          <w:rPr>
            <w:noProof w:val="0"/>
            <w:szCs w:val="16"/>
          </w:rPr>
          <w:delText>(long</w:delText>
        </w:r>
        <w:r w:rsidRPr="00C72AB2">
          <w:rPr>
            <w:noProof w:val="0"/>
            <w:spacing w:val="-1"/>
            <w:szCs w:val="16"/>
          </w:rPr>
          <w:delText xml:space="preserve"> </w:delText>
        </w:r>
        <w:r w:rsidRPr="00C72AB2">
          <w:rPr>
            <w:noProof w:val="0"/>
            <w:spacing w:val="-5"/>
            <w:szCs w:val="16"/>
          </w:rPr>
          <w:delText>i0,</w:delText>
        </w:r>
        <w:r w:rsidR="00A942B0" w:rsidRPr="00C72AB2">
          <w:rPr>
            <w:noProof w:val="0"/>
            <w:spacing w:val="-5"/>
            <w:szCs w:val="16"/>
          </w:rPr>
          <w:delText xml:space="preserve"> </w:delText>
        </w:r>
        <w:r w:rsidRPr="00C72AB2">
          <w:rPr>
            <w:noProof w:val="0"/>
            <w:szCs w:val="16"/>
          </w:rPr>
          <w:delText>long</w:delText>
        </w:r>
        <w:r w:rsidRPr="00C72AB2">
          <w:rPr>
            <w:noProof w:val="0"/>
            <w:spacing w:val="-1"/>
            <w:szCs w:val="16"/>
          </w:rPr>
          <w:delText xml:space="preserve"> </w:delText>
        </w:r>
        <w:r w:rsidRPr="00C72AB2">
          <w:rPr>
            <w:noProof w:val="0"/>
            <w:spacing w:val="-5"/>
            <w:szCs w:val="16"/>
          </w:rPr>
          <w:delText>i1)</w:delText>
        </w:r>
      </w:del>
    </w:p>
    <w:p w14:paraId="17073C93" w14:textId="296830B4" w:rsidR="00B30F95" w:rsidRPr="00C72AB2" w:rsidRDefault="00B30F95" w:rsidP="00A942B0">
      <w:pPr>
        <w:pStyle w:val="PL"/>
        <w:rPr>
          <w:del w:id="3652" w:author="Martti Käärik" w:date="2024-01-24T10:26:00Z"/>
          <w:noProof w:val="0"/>
          <w:szCs w:val="16"/>
        </w:rPr>
      </w:pPr>
    </w:p>
    <w:p w14:paraId="0BAB9485" w14:textId="7861D9AE" w:rsidR="00B30F95" w:rsidRPr="00C72AB2" w:rsidRDefault="00B30F95" w:rsidP="00A942B0">
      <w:pPr>
        <w:pStyle w:val="PL"/>
        <w:rPr>
          <w:del w:id="3653" w:author="Martti Käärik" w:date="2024-01-24T10:26:00Z"/>
          <w:noProof w:val="0"/>
          <w:szCs w:val="16"/>
        </w:rPr>
      </w:pPr>
      <w:del w:id="3654"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boolean</w:delText>
        </w:r>
        <w:r w:rsidRPr="00C72AB2">
          <w:rPr>
            <w:noProof w:val="0"/>
            <w:spacing w:val="-1"/>
            <w:szCs w:val="16"/>
          </w:rPr>
          <w:delText xml:space="preserve"> </w:delText>
        </w:r>
        <w:r w:rsidRPr="00C72AB2">
          <w:rPr>
            <w:b/>
            <w:noProof w:val="0"/>
            <w:szCs w:val="16"/>
          </w:rPr>
          <w:delText>lteq</w:delText>
        </w:r>
        <w:r w:rsidRPr="00C72AB2">
          <w:rPr>
            <w:noProof w:val="0"/>
            <w:szCs w:val="16"/>
          </w:rPr>
          <w:delText>(int</w:delText>
        </w:r>
        <w:r w:rsidRPr="00C72AB2">
          <w:rPr>
            <w:noProof w:val="0"/>
            <w:spacing w:val="-1"/>
            <w:szCs w:val="16"/>
          </w:rPr>
          <w:delText xml:space="preserve"> </w:delText>
        </w:r>
        <w:r w:rsidRPr="00C72AB2">
          <w:rPr>
            <w:noProof w:val="0"/>
            <w:spacing w:val="-5"/>
            <w:szCs w:val="16"/>
          </w:rPr>
          <w:delText>i0,</w:delText>
        </w:r>
        <w:r w:rsidR="00A942B0" w:rsidRPr="00C72AB2">
          <w:rPr>
            <w:noProof w:val="0"/>
            <w:spacing w:val="-5"/>
            <w:szCs w:val="16"/>
          </w:rPr>
          <w:delText xml:space="preserve"> </w:delText>
        </w:r>
        <w:r w:rsidRPr="00C72AB2">
          <w:rPr>
            <w:noProof w:val="0"/>
            <w:szCs w:val="16"/>
          </w:rPr>
          <w:delText>int</w:delText>
        </w:r>
        <w:r w:rsidRPr="00C72AB2">
          <w:rPr>
            <w:noProof w:val="0"/>
            <w:spacing w:val="-1"/>
            <w:szCs w:val="16"/>
          </w:rPr>
          <w:delText xml:space="preserve"> </w:delText>
        </w:r>
        <w:r w:rsidRPr="00C72AB2">
          <w:rPr>
            <w:noProof w:val="0"/>
            <w:spacing w:val="-5"/>
            <w:szCs w:val="16"/>
          </w:rPr>
          <w:delText>i1)</w:delText>
        </w:r>
      </w:del>
    </w:p>
    <w:p w14:paraId="506D5FDF" w14:textId="5CE8E5F0" w:rsidR="00B30F95" w:rsidRPr="00C72AB2" w:rsidRDefault="00B30F95" w:rsidP="00A942B0">
      <w:pPr>
        <w:pStyle w:val="PL"/>
        <w:rPr>
          <w:del w:id="3655" w:author="Martti Käärik" w:date="2024-01-24T10:26:00Z"/>
          <w:noProof w:val="0"/>
          <w:szCs w:val="16"/>
        </w:rPr>
      </w:pPr>
    </w:p>
    <w:p w14:paraId="0F03D8A3" w14:textId="5EF072A2" w:rsidR="00B30F95" w:rsidRPr="00C72AB2" w:rsidRDefault="00B30F95" w:rsidP="00A942B0">
      <w:pPr>
        <w:pStyle w:val="PL"/>
        <w:rPr>
          <w:del w:id="3656" w:author="Martti Käärik" w:date="2024-01-24T10:26:00Z"/>
          <w:noProof w:val="0"/>
          <w:szCs w:val="16"/>
        </w:rPr>
      </w:pPr>
      <w:del w:id="3657"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boolean</w:delText>
        </w:r>
        <w:r w:rsidRPr="00C72AB2">
          <w:rPr>
            <w:noProof w:val="0"/>
            <w:spacing w:val="-1"/>
            <w:szCs w:val="16"/>
          </w:rPr>
          <w:delText xml:space="preserve"> </w:delText>
        </w:r>
        <w:r w:rsidRPr="00C72AB2">
          <w:rPr>
            <w:b/>
            <w:noProof w:val="0"/>
            <w:szCs w:val="16"/>
          </w:rPr>
          <w:delText>lteq</w:delText>
        </w:r>
        <w:r w:rsidRPr="00C72AB2">
          <w:rPr>
            <w:noProof w:val="0"/>
            <w:szCs w:val="16"/>
          </w:rPr>
          <w:delText>(long</w:delText>
        </w:r>
        <w:r w:rsidRPr="00C72AB2">
          <w:rPr>
            <w:noProof w:val="0"/>
            <w:spacing w:val="-1"/>
            <w:szCs w:val="16"/>
          </w:rPr>
          <w:delText xml:space="preserve"> </w:delText>
        </w:r>
        <w:r w:rsidRPr="00C72AB2">
          <w:rPr>
            <w:noProof w:val="0"/>
            <w:spacing w:val="-5"/>
            <w:szCs w:val="16"/>
          </w:rPr>
          <w:delText>i0,</w:delText>
        </w:r>
        <w:r w:rsidR="00A942B0" w:rsidRPr="00C72AB2">
          <w:rPr>
            <w:noProof w:val="0"/>
            <w:spacing w:val="-5"/>
            <w:szCs w:val="16"/>
          </w:rPr>
          <w:delText xml:space="preserve"> </w:delText>
        </w:r>
        <w:r w:rsidRPr="00C72AB2">
          <w:rPr>
            <w:noProof w:val="0"/>
            <w:szCs w:val="16"/>
          </w:rPr>
          <w:delText>long</w:delText>
        </w:r>
        <w:r w:rsidRPr="00C72AB2">
          <w:rPr>
            <w:noProof w:val="0"/>
            <w:spacing w:val="-1"/>
            <w:szCs w:val="16"/>
          </w:rPr>
          <w:delText xml:space="preserve"> </w:delText>
        </w:r>
        <w:r w:rsidRPr="00C72AB2">
          <w:rPr>
            <w:noProof w:val="0"/>
            <w:spacing w:val="-5"/>
            <w:szCs w:val="16"/>
          </w:rPr>
          <w:delText>i1)</w:delText>
        </w:r>
      </w:del>
    </w:p>
    <w:p w14:paraId="219AAAE6" w14:textId="496A87D8" w:rsidR="00B30F95" w:rsidRPr="00C72AB2" w:rsidRDefault="00B30F95" w:rsidP="00A942B0">
      <w:pPr>
        <w:pStyle w:val="PL"/>
        <w:rPr>
          <w:del w:id="3658" w:author="Martti Käärik" w:date="2024-01-24T10:26:00Z"/>
          <w:noProof w:val="0"/>
          <w:szCs w:val="16"/>
        </w:rPr>
      </w:pPr>
    </w:p>
    <w:p w14:paraId="459B108C" w14:textId="43E1AC0C" w:rsidR="00B30F95" w:rsidRPr="00C72AB2" w:rsidRDefault="00B30F95" w:rsidP="00A942B0">
      <w:pPr>
        <w:pStyle w:val="PL"/>
        <w:rPr>
          <w:del w:id="3659" w:author="Martti Käärik" w:date="2024-01-24T10:26:00Z"/>
          <w:noProof w:val="0"/>
          <w:szCs w:val="16"/>
        </w:rPr>
      </w:pPr>
      <w:del w:id="3660"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int</w:delText>
        </w:r>
        <w:r w:rsidRPr="00C72AB2">
          <w:rPr>
            <w:noProof w:val="0"/>
            <w:spacing w:val="-1"/>
            <w:szCs w:val="16"/>
          </w:rPr>
          <w:delText xml:space="preserve"> </w:delText>
        </w:r>
        <w:r w:rsidRPr="00C72AB2">
          <w:rPr>
            <w:b/>
            <w:noProof w:val="0"/>
            <w:szCs w:val="16"/>
          </w:rPr>
          <w:delText>minus</w:delText>
        </w:r>
        <w:r w:rsidRPr="00C72AB2">
          <w:rPr>
            <w:noProof w:val="0"/>
            <w:szCs w:val="16"/>
          </w:rPr>
          <w:delText>(int</w:delText>
        </w:r>
        <w:r w:rsidRPr="00C72AB2">
          <w:rPr>
            <w:noProof w:val="0"/>
            <w:spacing w:val="-1"/>
            <w:szCs w:val="16"/>
          </w:rPr>
          <w:delText xml:space="preserve"> </w:delText>
        </w:r>
        <w:r w:rsidRPr="00C72AB2">
          <w:rPr>
            <w:noProof w:val="0"/>
            <w:spacing w:val="-5"/>
            <w:szCs w:val="16"/>
          </w:rPr>
          <w:delText>i0,</w:delText>
        </w:r>
        <w:r w:rsidR="00A942B0" w:rsidRPr="00C72AB2">
          <w:rPr>
            <w:noProof w:val="0"/>
            <w:spacing w:val="-5"/>
            <w:szCs w:val="16"/>
          </w:rPr>
          <w:delText xml:space="preserve"> </w:delText>
        </w:r>
        <w:r w:rsidRPr="00C72AB2">
          <w:rPr>
            <w:noProof w:val="0"/>
            <w:szCs w:val="16"/>
          </w:rPr>
          <w:delText>int</w:delText>
        </w:r>
        <w:r w:rsidRPr="00C72AB2">
          <w:rPr>
            <w:noProof w:val="0"/>
            <w:spacing w:val="-1"/>
            <w:szCs w:val="16"/>
          </w:rPr>
          <w:delText xml:space="preserve"> </w:delText>
        </w:r>
        <w:r w:rsidRPr="00C72AB2">
          <w:rPr>
            <w:noProof w:val="0"/>
            <w:spacing w:val="-5"/>
            <w:szCs w:val="16"/>
          </w:rPr>
          <w:delText>i1)</w:delText>
        </w:r>
      </w:del>
    </w:p>
    <w:p w14:paraId="68D6A047" w14:textId="43921769" w:rsidR="00B30F95" w:rsidRPr="00C72AB2" w:rsidRDefault="00B30F95" w:rsidP="00A942B0">
      <w:pPr>
        <w:pStyle w:val="PL"/>
        <w:rPr>
          <w:del w:id="3661" w:author="Martti Käärik" w:date="2024-01-24T10:26:00Z"/>
          <w:noProof w:val="0"/>
          <w:szCs w:val="16"/>
        </w:rPr>
      </w:pPr>
    </w:p>
    <w:p w14:paraId="0CCFA055" w14:textId="11D1B6D4" w:rsidR="00B30F95" w:rsidRPr="00C72AB2" w:rsidRDefault="00B30F95" w:rsidP="00A942B0">
      <w:pPr>
        <w:pStyle w:val="PL"/>
        <w:rPr>
          <w:del w:id="3662" w:author="Martti Käärik" w:date="2024-01-24T10:26:00Z"/>
          <w:noProof w:val="0"/>
          <w:szCs w:val="16"/>
        </w:rPr>
      </w:pPr>
      <w:del w:id="3663" w:author="Martti Käärik" w:date="2024-01-24T10:26:00Z">
        <w:r w:rsidRPr="00C72AB2">
          <w:rPr>
            <w:noProof w:val="0"/>
            <w:szCs w:val="16"/>
          </w:rPr>
          <w:lastRenderedPageBreak/>
          <w:delText>public</w:delText>
        </w:r>
        <w:r w:rsidRPr="00C72AB2">
          <w:rPr>
            <w:noProof w:val="0"/>
            <w:spacing w:val="-2"/>
            <w:szCs w:val="16"/>
          </w:rPr>
          <w:delText xml:space="preserve"> </w:delText>
        </w:r>
        <w:r w:rsidRPr="00C72AB2">
          <w:rPr>
            <w:noProof w:val="0"/>
            <w:szCs w:val="16"/>
          </w:rPr>
          <w:delText>long</w:delText>
        </w:r>
        <w:r w:rsidRPr="00C72AB2">
          <w:rPr>
            <w:noProof w:val="0"/>
            <w:spacing w:val="-1"/>
            <w:szCs w:val="16"/>
          </w:rPr>
          <w:delText xml:space="preserve"> </w:delText>
        </w:r>
        <w:r w:rsidRPr="00C72AB2">
          <w:rPr>
            <w:b/>
            <w:noProof w:val="0"/>
            <w:szCs w:val="16"/>
          </w:rPr>
          <w:delText>minus</w:delText>
        </w:r>
        <w:r w:rsidRPr="00C72AB2">
          <w:rPr>
            <w:noProof w:val="0"/>
            <w:szCs w:val="16"/>
          </w:rPr>
          <w:delText>(long</w:delText>
        </w:r>
        <w:r w:rsidRPr="00C72AB2">
          <w:rPr>
            <w:noProof w:val="0"/>
            <w:spacing w:val="-1"/>
            <w:szCs w:val="16"/>
          </w:rPr>
          <w:delText xml:space="preserve"> </w:delText>
        </w:r>
        <w:r w:rsidRPr="00C72AB2">
          <w:rPr>
            <w:noProof w:val="0"/>
            <w:spacing w:val="-5"/>
            <w:szCs w:val="16"/>
          </w:rPr>
          <w:delText>i0,</w:delText>
        </w:r>
        <w:r w:rsidR="00A942B0" w:rsidRPr="00C72AB2">
          <w:rPr>
            <w:noProof w:val="0"/>
            <w:spacing w:val="-5"/>
            <w:szCs w:val="16"/>
          </w:rPr>
          <w:delText xml:space="preserve"> </w:delText>
        </w:r>
        <w:r w:rsidRPr="00C72AB2">
          <w:rPr>
            <w:noProof w:val="0"/>
            <w:szCs w:val="16"/>
          </w:rPr>
          <w:delText>long</w:delText>
        </w:r>
        <w:r w:rsidRPr="00C72AB2">
          <w:rPr>
            <w:noProof w:val="0"/>
            <w:spacing w:val="-1"/>
            <w:szCs w:val="16"/>
          </w:rPr>
          <w:delText xml:space="preserve"> </w:delText>
        </w:r>
        <w:r w:rsidRPr="00C72AB2">
          <w:rPr>
            <w:noProof w:val="0"/>
            <w:spacing w:val="-5"/>
            <w:szCs w:val="16"/>
          </w:rPr>
          <w:delText>i1)</w:delText>
        </w:r>
      </w:del>
    </w:p>
    <w:p w14:paraId="14469CDF" w14:textId="355F9E82" w:rsidR="00B30F95" w:rsidRPr="00C72AB2" w:rsidRDefault="00B30F95" w:rsidP="00A942B0">
      <w:pPr>
        <w:pStyle w:val="PL"/>
        <w:rPr>
          <w:del w:id="3664" w:author="Martti Käärik" w:date="2024-01-24T10:26:00Z"/>
          <w:noProof w:val="0"/>
          <w:szCs w:val="16"/>
        </w:rPr>
      </w:pPr>
    </w:p>
    <w:p w14:paraId="73FCCF21" w14:textId="1A5EDF44" w:rsidR="00B30F95" w:rsidRPr="00C72AB2" w:rsidRDefault="00B30F95" w:rsidP="00A942B0">
      <w:pPr>
        <w:pStyle w:val="PL"/>
        <w:rPr>
          <w:del w:id="3665" w:author="Martti Käärik" w:date="2024-01-24T10:26:00Z"/>
          <w:noProof w:val="0"/>
          <w:spacing w:val="-5"/>
          <w:szCs w:val="16"/>
        </w:rPr>
      </w:pPr>
      <w:del w:id="3666"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int</w:delText>
        </w:r>
        <w:r w:rsidRPr="00C72AB2">
          <w:rPr>
            <w:noProof w:val="0"/>
            <w:spacing w:val="-1"/>
            <w:szCs w:val="16"/>
          </w:rPr>
          <w:delText xml:space="preserve"> </w:delText>
        </w:r>
        <w:r w:rsidRPr="00C72AB2">
          <w:rPr>
            <w:b/>
            <w:noProof w:val="0"/>
            <w:szCs w:val="16"/>
          </w:rPr>
          <w:delText>mod</w:delText>
        </w:r>
        <w:r w:rsidRPr="00C72AB2">
          <w:rPr>
            <w:noProof w:val="0"/>
            <w:szCs w:val="16"/>
          </w:rPr>
          <w:delText>(int</w:delText>
        </w:r>
        <w:r w:rsidRPr="00C72AB2">
          <w:rPr>
            <w:noProof w:val="0"/>
            <w:spacing w:val="-1"/>
            <w:szCs w:val="16"/>
          </w:rPr>
          <w:delText xml:space="preserve"> </w:delText>
        </w:r>
        <w:r w:rsidRPr="00C72AB2">
          <w:rPr>
            <w:noProof w:val="0"/>
            <w:spacing w:val="-5"/>
            <w:szCs w:val="16"/>
          </w:rPr>
          <w:delText>i0,</w:delText>
        </w:r>
        <w:r w:rsidR="00A942B0" w:rsidRPr="00C72AB2">
          <w:rPr>
            <w:noProof w:val="0"/>
            <w:spacing w:val="-5"/>
            <w:szCs w:val="16"/>
          </w:rPr>
          <w:delText xml:space="preserve"> </w:delText>
        </w:r>
        <w:r w:rsidRPr="00C72AB2">
          <w:rPr>
            <w:noProof w:val="0"/>
            <w:szCs w:val="16"/>
          </w:rPr>
          <w:delText>int</w:delText>
        </w:r>
        <w:r w:rsidRPr="00C72AB2">
          <w:rPr>
            <w:noProof w:val="0"/>
            <w:spacing w:val="-1"/>
            <w:szCs w:val="16"/>
          </w:rPr>
          <w:delText xml:space="preserve"> </w:delText>
        </w:r>
        <w:r w:rsidRPr="00C72AB2">
          <w:rPr>
            <w:noProof w:val="0"/>
            <w:spacing w:val="-5"/>
            <w:szCs w:val="16"/>
          </w:rPr>
          <w:delText>i1)</w:delText>
        </w:r>
      </w:del>
    </w:p>
    <w:p w14:paraId="44A32710" w14:textId="44A7E634" w:rsidR="00605148" w:rsidRPr="00C72AB2" w:rsidRDefault="00605148" w:rsidP="00A942B0">
      <w:pPr>
        <w:pStyle w:val="PL"/>
        <w:rPr>
          <w:del w:id="3667" w:author="Martti Käärik" w:date="2024-01-24T10:26:00Z"/>
          <w:noProof w:val="0"/>
          <w:szCs w:val="16"/>
        </w:rPr>
      </w:pPr>
    </w:p>
    <w:p w14:paraId="421E773D" w14:textId="48AFB925" w:rsidR="00B30F95" w:rsidRPr="00C72AB2" w:rsidRDefault="00B30F95" w:rsidP="00A942B0">
      <w:pPr>
        <w:pStyle w:val="PL"/>
        <w:rPr>
          <w:del w:id="3668" w:author="Martti Käärik" w:date="2024-01-24T10:26:00Z"/>
          <w:noProof w:val="0"/>
          <w:szCs w:val="16"/>
        </w:rPr>
      </w:pPr>
      <w:del w:id="3669"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long</w:delText>
        </w:r>
        <w:r w:rsidRPr="00C72AB2">
          <w:rPr>
            <w:noProof w:val="0"/>
            <w:spacing w:val="-1"/>
            <w:szCs w:val="16"/>
          </w:rPr>
          <w:delText xml:space="preserve"> </w:delText>
        </w:r>
        <w:r w:rsidRPr="00C72AB2">
          <w:rPr>
            <w:b/>
            <w:noProof w:val="0"/>
            <w:szCs w:val="16"/>
          </w:rPr>
          <w:delText>mod</w:delText>
        </w:r>
        <w:r w:rsidRPr="00C72AB2">
          <w:rPr>
            <w:noProof w:val="0"/>
            <w:szCs w:val="16"/>
          </w:rPr>
          <w:delText>(long</w:delText>
        </w:r>
        <w:r w:rsidRPr="00C72AB2">
          <w:rPr>
            <w:noProof w:val="0"/>
            <w:spacing w:val="-1"/>
            <w:szCs w:val="16"/>
          </w:rPr>
          <w:delText xml:space="preserve"> </w:delText>
        </w:r>
        <w:r w:rsidRPr="00C72AB2">
          <w:rPr>
            <w:noProof w:val="0"/>
            <w:spacing w:val="-5"/>
            <w:szCs w:val="16"/>
          </w:rPr>
          <w:delText>i0,</w:delText>
        </w:r>
        <w:r w:rsidR="00A942B0" w:rsidRPr="00C72AB2">
          <w:rPr>
            <w:noProof w:val="0"/>
            <w:spacing w:val="-5"/>
            <w:szCs w:val="16"/>
          </w:rPr>
          <w:delText xml:space="preserve"> </w:delText>
        </w:r>
        <w:r w:rsidRPr="00C72AB2">
          <w:rPr>
            <w:noProof w:val="0"/>
            <w:szCs w:val="16"/>
          </w:rPr>
          <w:delText>long</w:delText>
        </w:r>
        <w:r w:rsidRPr="00C72AB2">
          <w:rPr>
            <w:noProof w:val="0"/>
            <w:spacing w:val="-1"/>
            <w:szCs w:val="16"/>
          </w:rPr>
          <w:delText xml:space="preserve"> </w:delText>
        </w:r>
        <w:r w:rsidRPr="00C72AB2">
          <w:rPr>
            <w:noProof w:val="0"/>
            <w:spacing w:val="-5"/>
            <w:szCs w:val="16"/>
          </w:rPr>
          <w:delText>i1)</w:delText>
        </w:r>
      </w:del>
    </w:p>
    <w:p w14:paraId="25D1449D" w14:textId="185EA55F" w:rsidR="00B30F95" w:rsidRPr="00C72AB2" w:rsidRDefault="00B30F95" w:rsidP="00A942B0">
      <w:pPr>
        <w:pStyle w:val="PL"/>
        <w:rPr>
          <w:del w:id="3670" w:author="Martti Käärik" w:date="2024-01-24T10:26:00Z"/>
          <w:noProof w:val="0"/>
          <w:szCs w:val="16"/>
        </w:rPr>
      </w:pPr>
    </w:p>
    <w:p w14:paraId="684212A0" w14:textId="71E07EDC" w:rsidR="00B30F95" w:rsidRPr="00C72AB2" w:rsidRDefault="00B30F95" w:rsidP="00A942B0">
      <w:pPr>
        <w:pStyle w:val="PL"/>
        <w:rPr>
          <w:del w:id="3671" w:author="Martti Käärik" w:date="2024-01-24T10:26:00Z"/>
          <w:noProof w:val="0"/>
          <w:szCs w:val="16"/>
        </w:rPr>
      </w:pPr>
      <w:del w:id="3672"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int</w:delText>
        </w:r>
        <w:r w:rsidRPr="00C72AB2">
          <w:rPr>
            <w:noProof w:val="0"/>
            <w:spacing w:val="-1"/>
            <w:szCs w:val="16"/>
          </w:rPr>
          <w:delText xml:space="preserve"> </w:delText>
        </w:r>
        <w:r w:rsidRPr="00C72AB2">
          <w:rPr>
            <w:b/>
            <w:noProof w:val="0"/>
            <w:szCs w:val="16"/>
          </w:rPr>
          <w:delText>multiply</w:delText>
        </w:r>
        <w:r w:rsidRPr="00C72AB2">
          <w:rPr>
            <w:noProof w:val="0"/>
            <w:szCs w:val="16"/>
          </w:rPr>
          <w:delText>(int</w:delText>
        </w:r>
        <w:r w:rsidRPr="00C72AB2">
          <w:rPr>
            <w:noProof w:val="0"/>
            <w:spacing w:val="-1"/>
            <w:szCs w:val="16"/>
          </w:rPr>
          <w:delText xml:space="preserve"> </w:delText>
        </w:r>
        <w:r w:rsidRPr="00C72AB2">
          <w:rPr>
            <w:noProof w:val="0"/>
            <w:spacing w:val="-5"/>
            <w:szCs w:val="16"/>
          </w:rPr>
          <w:delText>i0,</w:delText>
        </w:r>
        <w:r w:rsidR="00A942B0" w:rsidRPr="00C72AB2">
          <w:rPr>
            <w:noProof w:val="0"/>
            <w:szCs w:val="16"/>
          </w:rPr>
          <w:delText xml:space="preserve"> </w:delText>
        </w:r>
        <w:r w:rsidRPr="00C72AB2">
          <w:rPr>
            <w:noProof w:val="0"/>
            <w:szCs w:val="16"/>
          </w:rPr>
          <w:delText>int</w:delText>
        </w:r>
        <w:r w:rsidRPr="00C72AB2">
          <w:rPr>
            <w:noProof w:val="0"/>
            <w:spacing w:val="-1"/>
            <w:szCs w:val="16"/>
          </w:rPr>
          <w:delText xml:space="preserve"> </w:delText>
        </w:r>
        <w:r w:rsidRPr="00C72AB2">
          <w:rPr>
            <w:noProof w:val="0"/>
            <w:spacing w:val="-5"/>
            <w:szCs w:val="16"/>
          </w:rPr>
          <w:delText>i1)</w:delText>
        </w:r>
      </w:del>
    </w:p>
    <w:p w14:paraId="49D16AED" w14:textId="4C6FA300" w:rsidR="00B30F95" w:rsidRPr="00C72AB2" w:rsidRDefault="00B30F95" w:rsidP="00A942B0">
      <w:pPr>
        <w:pStyle w:val="PL"/>
        <w:rPr>
          <w:del w:id="3673" w:author="Martti Käärik" w:date="2024-01-24T10:26:00Z"/>
          <w:noProof w:val="0"/>
          <w:szCs w:val="16"/>
        </w:rPr>
      </w:pPr>
    </w:p>
    <w:p w14:paraId="01FFE808" w14:textId="7BF25ECF" w:rsidR="00B30F95" w:rsidRPr="00C72AB2" w:rsidRDefault="00B30F95" w:rsidP="00A942B0">
      <w:pPr>
        <w:pStyle w:val="PL"/>
        <w:rPr>
          <w:del w:id="3674" w:author="Martti Käärik" w:date="2024-01-24T10:26:00Z"/>
          <w:noProof w:val="0"/>
          <w:szCs w:val="16"/>
        </w:rPr>
      </w:pPr>
      <w:del w:id="3675" w:author="Martti Käärik" w:date="2024-01-24T10:26:00Z">
        <w:r w:rsidRPr="00C72AB2">
          <w:rPr>
            <w:noProof w:val="0"/>
            <w:szCs w:val="16"/>
          </w:rPr>
          <w:delText>public</w:delText>
        </w:r>
        <w:r w:rsidRPr="00C72AB2">
          <w:rPr>
            <w:noProof w:val="0"/>
            <w:spacing w:val="-4"/>
            <w:szCs w:val="16"/>
          </w:rPr>
          <w:delText xml:space="preserve"> </w:delText>
        </w:r>
        <w:r w:rsidRPr="00C72AB2">
          <w:rPr>
            <w:noProof w:val="0"/>
            <w:szCs w:val="16"/>
          </w:rPr>
          <w:delText>long</w:delText>
        </w:r>
        <w:r w:rsidRPr="00C72AB2">
          <w:rPr>
            <w:noProof w:val="0"/>
            <w:spacing w:val="-1"/>
            <w:szCs w:val="16"/>
          </w:rPr>
          <w:delText xml:space="preserve"> </w:delText>
        </w:r>
        <w:r w:rsidRPr="00C72AB2">
          <w:rPr>
            <w:b/>
            <w:noProof w:val="0"/>
            <w:szCs w:val="16"/>
          </w:rPr>
          <w:delText>multiply</w:delText>
        </w:r>
        <w:r w:rsidRPr="00C72AB2">
          <w:rPr>
            <w:noProof w:val="0"/>
            <w:szCs w:val="16"/>
          </w:rPr>
          <w:delText>(long</w:delText>
        </w:r>
        <w:r w:rsidRPr="00C72AB2">
          <w:rPr>
            <w:noProof w:val="0"/>
            <w:spacing w:val="-1"/>
            <w:szCs w:val="16"/>
          </w:rPr>
          <w:delText xml:space="preserve"> </w:delText>
        </w:r>
        <w:r w:rsidRPr="00C72AB2">
          <w:rPr>
            <w:noProof w:val="0"/>
            <w:spacing w:val="-5"/>
            <w:szCs w:val="16"/>
          </w:rPr>
          <w:delText>i0,</w:delText>
        </w:r>
        <w:r w:rsidR="00A942B0" w:rsidRPr="00C72AB2">
          <w:rPr>
            <w:noProof w:val="0"/>
            <w:spacing w:val="-5"/>
            <w:szCs w:val="16"/>
          </w:rPr>
          <w:delText xml:space="preserve"> </w:delText>
        </w:r>
        <w:r w:rsidRPr="00C72AB2">
          <w:rPr>
            <w:noProof w:val="0"/>
            <w:szCs w:val="16"/>
          </w:rPr>
          <w:delText>long</w:delText>
        </w:r>
        <w:r w:rsidRPr="00C72AB2">
          <w:rPr>
            <w:noProof w:val="0"/>
            <w:spacing w:val="-1"/>
            <w:szCs w:val="16"/>
          </w:rPr>
          <w:delText xml:space="preserve"> </w:delText>
        </w:r>
        <w:r w:rsidRPr="00C72AB2">
          <w:rPr>
            <w:noProof w:val="0"/>
            <w:spacing w:val="-5"/>
            <w:szCs w:val="16"/>
          </w:rPr>
          <w:delText>i1)</w:delText>
        </w:r>
      </w:del>
    </w:p>
    <w:p w14:paraId="51753DE4" w14:textId="1C2C1EBE" w:rsidR="00B30F95" w:rsidRPr="00C72AB2" w:rsidRDefault="00B30F95" w:rsidP="00A942B0">
      <w:pPr>
        <w:pStyle w:val="PL"/>
        <w:rPr>
          <w:del w:id="3676" w:author="Martti Käärik" w:date="2024-01-24T10:26:00Z"/>
          <w:noProof w:val="0"/>
          <w:szCs w:val="16"/>
        </w:rPr>
      </w:pPr>
    </w:p>
    <w:p w14:paraId="19D43C82" w14:textId="07C17D39" w:rsidR="00B30F95" w:rsidRPr="00C72AB2" w:rsidRDefault="00B30F95" w:rsidP="00A942B0">
      <w:pPr>
        <w:pStyle w:val="PL"/>
        <w:rPr>
          <w:del w:id="3677" w:author="Martti Käärik" w:date="2024-01-24T10:26:00Z"/>
          <w:noProof w:val="0"/>
          <w:szCs w:val="16"/>
        </w:rPr>
      </w:pPr>
      <w:del w:id="3678"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boolean</w:delText>
        </w:r>
        <w:r w:rsidRPr="00C72AB2">
          <w:rPr>
            <w:noProof w:val="0"/>
            <w:spacing w:val="-1"/>
            <w:szCs w:val="16"/>
          </w:rPr>
          <w:delText xml:space="preserve"> </w:delText>
        </w:r>
        <w:r w:rsidRPr="00C72AB2">
          <w:rPr>
            <w:b/>
            <w:noProof w:val="0"/>
            <w:szCs w:val="16"/>
          </w:rPr>
          <w:delText>not</w:delText>
        </w:r>
        <w:r w:rsidRPr="00C72AB2">
          <w:rPr>
            <w:noProof w:val="0"/>
            <w:szCs w:val="16"/>
          </w:rPr>
          <w:delText>(boolean</w:delText>
        </w:r>
        <w:r w:rsidRPr="00C72AB2">
          <w:rPr>
            <w:noProof w:val="0"/>
            <w:spacing w:val="-1"/>
            <w:szCs w:val="16"/>
          </w:rPr>
          <w:delText xml:space="preserve"> </w:delText>
        </w:r>
        <w:r w:rsidRPr="00C72AB2">
          <w:rPr>
            <w:noProof w:val="0"/>
            <w:spacing w:val="-5"/>
            <w:szCs w:val="16"/>
          </w:rPr>
          <w:delText>b)</w:delText>
        </w:r>
      </w:del>
    </w:p>
    <w:p w14:paraId="7E220830" w14:textId="24EDB413" w:rsidR="00B30F95" w:rsidRPr="00C72AB2" w:rsidRDefault="00B30F95" w:rsidP="00A942B0">
      <w:pPr>
        <w:pStyle w:val="PL"/>
        <w:rPr>
          <w:del w:id="3679" w:author="Martti Käärik" w:date="2024-01-24T10:26:00Z"/>
          <w:noProof w:val="0"/>
          <w:szCs w:val="16"/>
        </w:rPr>
      </w:pPr>
    </w:p>
    <w:p w14:paraId="7AA105C8" w14:textId="790017C3" w:rsidR="00B30F95" w:rsidRPr="00C72AB2" w:rsidRDefault="00B30F95" w:rsidP="00A942B0">
      <w:pPr>
        <w:pStyle w:val="PL"/>
        <w:rPr>
          <w:del w:id="3680" w:author="Martti Käärik" w:date="2024-01-24T10:26:00Z"/>
          <w:noProof w:val="0"/>
          <w:szCs w:val="16"/>
        </w:rPr>
      </w:pPr>
      <w:del w:id="3681"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boolean</w:delText>
        </w:r>
        <w:r w:rsidRPr="00C72AB2">
          <w:rPr>
            <w:noProof w:val="0"/>
            <w:spacing w:val="-1"/>
            <w:szCs w:val="16"/>
          </w:rPr>
          <w:delText xml:space="preserve"> </w:delText>
        </w:r>
        <w:r w:rsidRPr="00C72AB2">
          <w:rPr>
            <w:b/>
            <w:noProof w:val="0"/>
            <w:szCs w:val="16"/>
          </w:rPr>
          <w:delText>notEquals</w:delText>
        </w:r>
        <w:r w:rsidRPr="00C72AB2">
          <w:rPr>
            <w:noProof w:val="0"/>
            <w:szCs w:val="16"/>
          </w:rPr>
          <w:delText>(org.etsi.mts.tdl.execution.java.tri.Data</w:delText>
        </w:r>
        <w:r w:rsidRPr="00C72AB2">
          <w:rPr>
            <w:noProof w:val="0"/>
            <w:spacing w:val="-1"/>
            <w:szCs w:val="16"/>
          </w:rPr>
          <w:delText xml:space="preserve"> </w:delText>
        </w:r>
        <w:r w:rsidRPr="00C72AB2">
          <w:rPr>
            <w:noProof w:val="0"/>
            <w:spacing w:val="-5"/>
            <w:szCs w:val="16"/>
          </w:rPr>
          <w:delText>d0,</w:delText>
        </w:r>
      </w:del>
    </w:p>
    <w:p w14:paraId="0E67BCAD" w14:textId="3ADCE0C7" w:rsidR="00B30F95" w:rsidRPr="00C72AB2" w:rsidRDefault="00B30F95" w:rsidP="00A942B0">
      <w:pPr>
        <w:pStyle w:val="PL"/>
        <w:rPr>
          <w:del w:id="3682" w:author="Martti Käärik" w:date="2024-01-24T10:26:00Z"/>
          <w:noProof w:val="0"/>
          <w:szCs w:val="16"/>
        </w:rPr>
      </w:pPr>
      <w:del w:id="3683" w:author="Martti Käärik" w:date="2024-01-24T10:26:00Z">
        <w:r w:rsidRPr="00C72AB2">
          <w:rPr>
            <w:noProof w:val="0"/>
            <w:szCs w:val="16"/>
          </w:rPr>
          <w:delText>org.etsi.mts.tdl.execution.java.tri.Data</w:delText>
        </w:r>
        <w:r w:rsidRPr="00C72AB2">
          <w:rPr>
            <w:noProof w:val="0"/>
            <w:spacing w:val="-1"/>
            <w:szCs w:val="16"/>
          </w:rPr>
          <w:delText xml:space="preserve"> </w:delText>
        </w:r>
        <w:r w:rsidRPr="00C72AB2">
          <w:rPr>
            <w:noProof w:val="0"/>
            <w:spacing w:val="-5"/>
            <w:szCs w:val="16"/>
          </w:rPr>
          <w:delText>d1)</w:delText>
        </w:r>
      </w:del>
    </w:p>
    <w:p w14:paraId="3CBDE56E" w14:textId="46A814C0" w:rsidR="00B30F95" w:rsidRPr="00C72AB2" w:rsidRDefault="00B30F95" w:rsidP="00A942B0">
      <w:pPr>
        <w:pStyle w:val="PL"/>
        <w:rPr>
          <w:del w:id="3684" w:author="Martti Käärik" w:date="2024-01-24T10:26:00Z"/>
          <w:noProof w:val="0"/>
          <w:szCs w:val="16"/>
        </w:rPr>
      </w:pPr>
    </w:p>
    <w:p w14:paraId="5C1789B9" w14:textId="14B8A484" w:rsidR="00B30F95" w:rsidRPr="00C72AB2" w:rsidRDefault="00B30F95" w:rsidP="00A942B0">
      <w:pPr>
        <w:pStyle w:val="PL"/>
        <w:rPr>
          <w:del w:id="3685" w:author="Martti Käärik" w:date="2024-01-24T10:26:00Z"/>
          <w:noProof w:val="0"/>
          <w:szCs w:val="16"/>
        </w:rPr>
      </w:pPr>
      <w:del w:id="3686"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boolean</w:delText>
        </w:r>
        <w:r w:rsidRPr="00C72AB2">
          <w:rPr>
            <w:noProof w:val="0"/>
            <w:spacing w:val="-1"/>
            <w:szCs w:val="16"/>
          </w:rPr>
          <w:delText xml:space="preserve"> </w:delText>
        </w:r>
        <w:r w:rsidRPr="00C72AB2">
          <w:rPr>
            <w:b/>
            <w:noProof w:val="0"/>
            <w:szCs w:val="16"/>
          </w:rPr>
          <w:delText>or</w:delText>
        </w:r>
        <w:r w:rsidRPr="00C72AB2">
          <w:rPr>
            <w:noProof w:val="0"/>
            <w:szCs w:val="16"/>
          </w:rPr>
          <w:delText>(boolean</w:delText>
        </w:r>
        <w:r w:rsidRPr="00C72AB2">
          <w:rPr>
            <w:noProof w:val="0"/>
            <w:spacing w:val="-1"/>
            <w:szCs w:val="16"/>
          </w:rPr>
          <w:delText xml:space="preserve"> </w:delText>
        </w:r>
        <w:r w:rsidRPr="00C72AB2">
          <w:rPr>
            <w:noProof w:val="0"/>
            <w:spacing w:val="-5"/>
            <w:szCs w:val="16"/>
          </w:rPr>
          <w:delText>b0,</w:delText>
        </w:r>
        <w:r w:rsidR="00A942B0" w:rsidRPr="00C72AB2">
          <w:rPr>
            <w:noProof w:val="0"/>
            <w:spacing w:val="-5"/>
            <w:szCs w:val="16"/>
          </w:rPr>
          <w:delText xml:space="preserve"> </w:delText>
        </w:r>
        <w:r w:rsidRPr="00C72AB2">
          <w:rPr>
            <w:noProof w:val="0"/>
            <w:szCs w:val="16"/>
          </w:rPr>
          <w:delText>boolean</w:delText>
        </w:r>
        <w:r w:rsidRPr="00C72AB2">
          <w:rPr>
            <w:noProof w:val="0"/>
            <w:spacing w:val="-1"/>
            <w:szCs w:val="16"/>
          </w:rPr>
          <w:delText xml:space="preserve"> </w:delText>
        </w:r>
        <w:r w:rsidRPr="00C72AB2">
          <w:rPr>
            <w:noProof w:val="0"/>
            <w:spacing w:val="-5"/>
            <w:szCs w:val="16"/>
          </w:rPr>
          <w:delText>b1)</w:delText>
        </w:r>
      </w:del>
    </w:p>
    <w:p w14:paraId="0E0B531B" w14:textId="0A8C1F51" w:rsidR="00B30F95" w:rsidRPr="00C72AB2" w:rsidRDefault="00B30F95" w:rsidP="00A942B0">
      <w:pPr>
        <w:pStyle w:val="PL"/>
        <w:rPr>
          <w:del w:id="3687" w:author="Martti Käärik" w:date="2024-01-24T10:26:00Z"/>
          <w:noProof w:val="0"/>
          <w:szCs w:val="16"/>
        </w:rPr>
      </w:pPr>
    </w:p>
    <w:p w14:paraId="637FDE91" w14:textId="5AB9AAB8" w:rsidR="00B30F95" w:rsidRPr="00C72AB2" w:rsidRDefault="00B30F95" w:rsidP="00A942B0">
      <w:pPr>
        <w:pStyle w:val="PL"/>
        <w:rPr>
          <w:del w:id="3688" w:author="Martti Käärik" w:date="2024-01-24T10:26:00Z"/>
          <w:noProof w:val="0"/>
          <w:szCs w:val="16"/>
        </w:rPr>
      </w:pPr>
      <w:del w:id="3689"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int</w:delText>
        </w:r>
        <w:r w:rsidRPr="00C72AB2">
          <w:rPr>
            <w:noProof w:val="0"/>
            <w:spacing w:val="-1"/>
            <w:szCs w:val="16"/>
          </w:rPr>
          <w:delText xml:space="preserve"> </w:delText>
        </w:r>
        <w:r w:rsidRPr="00C72AB2">
          <w:rPr>
            <w:b/>
            <w:noProof w:val="0"/>
            <w:szCs w:val="16"/>
          </w:rPr>
          <w:delText>plus</w:delText>
        </w:r>
        <w:r w:rsidRPr="00C72AB2">
          <w:rPr>
            <w:noProof w:val="0"/>
            <w:szCs w:val="16"/>
          </w:rPr>
          <w:delText>(int</w:delText>
        </w:r>
        <w:r w:rsidRPr="00C72AB2">
          <w:rPr>
            <w:noProof w:val="0"/>
            <w:spacing w:val="-1"/>
            <w:szCs w:val="16"/>
          </w:rPr>
          <w:delText xml:space="preserve"> </w:delText>
        </w:r>
        <w:r w:rsidRPr="00C72AB2">
          <w:rPr>
            <w:noProof w:val="0"/>
            <w:spacing w:val="-5"/>
            <w:szCs w:val="16"/>
          </w:rPr>
          <w:delText>i0,</w:delText>
        </w:r>
        <w:r w:rsidR="00A942B0" w:rsidRPr="00C72AB2">
          <w:rPr>
            <w:noProof w:val="0"/>
            <w:spacing w:val="-5"/>
            <w:szCs w:val="16"/>
          </w:rPr>
          <w:delText xml:space="preserve"> </w:delText>
        </w:r>
        <w:r w:rsidRPr="00C72AB2">
          <w:rPr>
            <w:noProof w:val="0"/>
            <w:szCs w:val="16"/>
          </w:rPr>
          <w:delText>int</w:delText>
        </w:r>
        <w:r w:rsidRPr="00C72AB2">
          <w:rPr>
            <w:noProof w:val="0"/>
            <w:spacing w:val="-1"/>
            <w:szCs w:val="16"/>
          </w:rPr>
          <w:delText xml:space="preserve"> </w:delText>
        </w:r>
        <w:r w:rsidRPr="00C72AB2">
          <w:rPr>
            <w:noProof w:val="0"/>
            <w:spacing w:val="-5"/>
            <w:szCs w:val="16"/>
          </w:rPr>
          <w:delText>i1)</w:delText>
        </w:r>
      </w:del>
    </w:p>
    <w:p w14:paraId="3B8A3D83" w14:textId="1FD7410B" w:rsidR="00B30F95" w:rsidRPr="00C72AB2" w:rsidRDefault="00B30F95" w:rsidP="00A942B0">
      <w:pPr>
        <w:pStyle w:val="PL"/>
        <w:rPr>
          <w:del w:id="3690" w:author="Martti Käärik" w:date="2024-01-24T10:26:00Z"/>
          <w:noProof w:val="0"/>
          <w:szCs w:val="16"/>
        </w:rPr>
      </w:pPr>
    </w:p>
    <w:p w14:paraId="4166A674" w14:textId="2F1342A9" w:rsidR="00B30F95" w:rsidRPr="00C72AB2" w:rsidRDefault="00B30F95" w:rsidP="00A942B0">
      <w:pPr>
        <w:pStyle w:val="PL"/>
        <w:rPr>
          <w:del w:id="3691" w:author="Martti Käärik" w:date="2024-01-24T10:26:00Z"/>
          <w:noProof w:val="0"/>
          <w:szCs w:val="16"/>
        </w:rPr>
      </w:pPr>
      <w:del w:id="3692" w:author="Martti Käärik" w:date="2024-01-24T10:26:00Z">
        <w:r w:rsidRPr="00C72AB2">
          <w:rPr>
            <w:noProof w:val="0"/>
            <w:szCs w:val="16"/>
          </w:rPr>
          <w:delText>public</w:delText>
        </w:r>
        <w:r w:rsidRPr="00C72AB2">
          <w:rPr>
            <w:noProof w:val="0"/>
            <w:spacing w:val="-2"/>
            <w:szCs w:val="16"/>
          </w:rPr>
          <w:delText xml:space="preserve"> </w:delText>
        </w:r>
        <w:r w:rsidRPr="00C72AB2">
          <w:rPr>
            <w:noProof w:val="0"/>
            <w:szCs w:val="16"/>
          </w:rPr>
          <w:delText>long</w:delText>
        </w:r>
        <w:r w:rsidRPr="00C72AB2">
          <w:rPr>
            <w:noProof w:val="0"/>
            <w:spacing w:val="-1"/>
            <w:szCs w:val="16"/>
          </w:rPr>
          <w:delText xml:space="preserve"> </w:delText>
        </w:r>
        <w:r w:rsidRPr="00C72AB2">
          <w:rPr>
            <w:b/>
            <w:noProof w:val="0"/>
            <w:szCs w:val="16"/>
          </w:rPr>
          <w:delText>plus</w:delText>
        </w:r>
        <w:r w:rsidRPr="00C72AB2">
          <w:rPr>
            <w:noProof w:val="0"/>
            <w:szCs w:val="16"/>
          </w:rPr>
          <w:delText>(long</w:delText>
        </w:r>
        <w:r w:rsidRPr="00C72AB2">
          <w:rPr>
            <w:noProof w:val="0"/>
            <w:spacing w:val="-1"/>
            <w:szCs w:val="16"/>
          </w:rPr>
          <w:delText xml:space="preserve"> </w:delText>
        </w:r>
        <w:r w:rsidRPr="00C72AB2">
          <w:rPr>
            <w:noProof w:val="0"/>
            <w:spacing w:val="-5"/>
            <w:szCs w:val="16"/>
          </w:rPr>
          <w:delText>i0,</w:delText>
        </w:r>
        <w:r w:rsidR="00A942B0" w:rsidRPr="00C72AB2">
          <w:rPr>
            <w:noProof w:val="0"/>
            <w:spacing w:val="-5"/>
            <w:szCs w:val="16"/>
          </w:rPr>
          <w:delText xml:space="preserve"> </w:delText>
        </w:r>
        <w:r w:rsidRPr="00C72AB2">
          <w:rPr>
            <w:noProof w:val="0"/>
            <w:szCs w:val="16"/>
          </w:rPr>
          <w:delText>long</w:delText>
        </w:r>
        <w:r w:rsidRPr="00C72AB2">
          <w:rPr>
            <w:noProof w:val="0"/>
            <w:spacing w:val="-1"/>
            <w:szCs w:val="16"/>
          </w:rPr>
          <w:delText xml:space="preserve"> </w:delText>
        </w:r>
        <w:r w:rsidRPr="00C72AB2">
          <w:rPr>
            <w:noProof w:val="0"/>
            <w:spacing w:val="-5"/>
            <w:szCs w:val="16"/>
          </w:rPr>
          <w:delText>i1)</w:delText>
        </w:r>
      </w:del>
    </w:p>
    <w:p w14:paraId="1A0C7E25" w14:textId="10F12CDB" w:rsidR="00B30F95" w:rsidRPr="00C72AB2" w:rsidRDefault="00B30F95" w:rsidP="00A942B0">
      <w:pPr>
        <w:pStyle w:val="PL"/>
        <w:rPr>
          <w:del w:id="3693" w:author="Martti Käärik" w:date="2024-01-24T10:26:00Z"/>
          <w:noProof w:val="0"/>
          <w:szCs w:val="16"/>
        </w:rPr>
      </w:pPr>
    </w:p>
    <w:p w14:paraId="6C500849" w14:textId="65894788" w:rsidR="00B30F95" w:rsidRPr="00C72AB2" w:rsidRDefault="00B30F95" w:rsidP="00605148">
      <w:pPr>
        <w:pStyle w:val="PL"/>
        <w:rPr>
          <w:del w:id="3694" w:author="Martti Käärik" w:date="2024-01-24T10:26:00Z"/>
          <w:noProof w:val="0"/>
          <w:szCs w:val="16"/>
        </w:rPr>
      </w:pPr>
      <w:del w:id="3695" w:author="Martti Käärik" w:date="2024-01-24T10:26:00Z">
        <w:r w:rsidRPr="00C72AB2">
          <w:rPr>
            <w:noProof w:val="0"/>
            <w:szCs w:val="16"/>
          </w:rPr>
          <w:delText>public</w:delText>
        </w:r>
        <w:r w:rsidRPr="00C72AB2">
          <w:rPr>
            <w:noProof w:val="0"/>
            <w:spacing w:val="-4"/>
            <w:szCs w:val="16"/>
          </w:rPr>
          <w:delText xml:space="preserve"> </w:delText>
        </w:r>
        <w:r w:rsidRPr="00C72AB2">
          <w:rPr>
            <w:noProof w:val="0"/>
            <w:szCs w:val="16"/>
          </w:rPr>
          <w:delText>int</w:delText>
        </w:r>
        <w:r w:rsidRPr="00C72AB2">
          <w:rPr>
            <w:noProof w:val="0"/>
            <w:spacing w:val="-1"/>
            <w:szCs w:val="16"/>
          </w:rPr>
          <w:delText xml:space="preserve"> </w:delText>
        </w:r>
        <w:r w:rsidRPr="00C72AB2">
          <w:rPr>
            <w:b/>
            <w:noProof w:val="0"/>
            <w:szCs w:val="16"/>
          </w:rPr>
          <w:delText>size</w:delText>
        </w:r>
        <w:r w:rsidRPr="00C72AB2">
          <w:rPr>
            <w:noProof w:val="0"/>
            <w:szCs w:val="16"/>
          </w:rPr>
          <w:delText>(org.etsi.mts.tdl.execution.java.tri.Data</w:delText>
        </w:r>
        <w:r w:rsidRPr="00C72AB2">
          <w:rPr>
            <w:noProof w:val="0"/>
            <w:spacing w:val="-1"/>
            <w:szCs w:val="16"/>
          </w:rPr>
          <w:delText xml:space="preserve"> </w:delText>
        </w:r>
        <w:r w:rsidRPr="00C72AB2">
          <w:rPr>
            <w:noProof w:val="0"/>
            <w:spacing w:val="-2"/>
            <w:szCs w:val="16"/>
          </w:rPr>
          <w:delText>collection)</w:delText>
        </w:r>
      </w:del>
    </w:p>
    <w:p w14:paraId="555AD739" w14:textId="757C72BD" w:rsidR="00B30F95" w:rsidRPr="00C72AB2" w:rsidRDefault="00B30F95" w:rsidP="008007CA">
      <w:pPr>
        <w:pStyle w:val="B1"/>
        <w:rPr>
          <w:del w:id="3696" w:author="Martti Käärik" w:date="2024-01-24T10:26:00Z"/>
          <w:rStyle w:val="Emphasis"/>
          <w:i w:val="0"/>
          <w:iCs w:val="0"/>
        </w:rPr>
      </w:pPr>
      <w:del w:id="3697" w:author="Martti Käärik" w:date="2024-01-24T10:26:00Z">
        <w:r w:rsidRPr="00C72AB2">
          <w:rPr>
            <w:rStyle w:val="Emphasis"/>
            <w:i w:val="0"/>
            <w:iCs w:val="0"/>
          </w:rPr>
          <w:delText>Parameters:</w:delText>
        </w:r>
      </w:del>
    </w:p>
    <w:p w14:paraId="18FF858B" w14:textId="073BC363" w:rsidR="00B30F95" w:rsidRPr="00C72AB2" w:rsidRDefault="00B30F95" w:rsidP="008007CA">
      <w:pPr>
        <w:pStyle w:val="B2"/>
        <w:rPr>
          <w:del w:id="3698" w:author="Martti Käärik" w:date="2024-01-24T10:26:00Z"/>
        </w:rPr>
      </w:pPr>
      <w:del w:id="3699" w:author="Martti Käärik" w:date="2024-01-24T10:26:00Z">
        <w:r w:rsidRPr="00C72AB2">
          <w:delText xml:space="preserve">collection - An object that a CollectionDataInstance is mapped </w:delText>
        </w:r>
        <w:r w:rsidRPr="00C72AB2">
          <w:rPr>
            <w:spacing w:val="-5"/>
          </w:rPr>
          <w:delText>to.</w:delText>
        </w:r>
      </w:del>
    </w:p>
    <w:p w14:paraId="1DB2E530" w14:textId="6285859C" w:rsidR="00B30F95" w:rsidRPr="00C72AB2" w:rsidRDefault="00B30F95" w:rsidP="00A942B0">
      <w:pPr>
        <w:pStyle w:val="PL"/>
        <w:rPr>
          <w:del w:id="3700" w:author="Martti Käärik" w:date="2024-01-24T10:26:00Z"/>
          <w:rStyle w:val="Emphasis"/>
          <w:i w:val="0"/>
          <w:iCs w:val="0"/>
          <w:noProof w:val="0"/>
        </w:rPr>
      </w:pPr>
      <w:del w:id="3701" w:author="Martti Käärik" w:date="2024-01-24T10:26:00Z">
        <w:r w:rsidRPr="00C72AB2">
          <w:rPr>
            <w:rStyle w:val="Emphasis"/>
            <w:i w:val="0"/>
            <w:iCs w:val="0"/>
            <w:noProof w:val="0"/>
          </w:rPr>
          <w:delText xml:space="preserve">public boolean </w:delText>
        </w:r>
        <w:r w:rsidRPr="00C72AB2">
          <w:rPr>
            <w:rStyle w:val="Emphasis"/>
            <w:b/>
            <w:bCs/>
            <w:i w:val="0"/>
            <w:iCs w:val="0"/>
            <w:noProof w:val="0"/>
          </w:rPr>
          <w:delText>xor</w:delText>
        </w:r>
        <w:r w:rsidRPr="00C72AB2">
          <w:rPr>
            <w:rStyle w:val="Emphasis"/>
            <w:i w:val="0"/>
            <w:iCs w:val="0"/>
            <w:noProof w:val="0"/>
          </w:rPr>
          <w:delText>(boolean b0,</w:delText>
        </w:r>
        <w:r w:rsidR="00605148" w:rsidRPr="00C72AB2">
          <w:rPr>
            <w:rStyle w:val="Emphasis"/>
            <w:i w:val="0"/>
            <w:iCs w:val="0"/>
            <w:noProof w:val="0"/>
          </w:rPr>
          <w:delText xml:space="preserve"> </w:delText>
        </w:r>
        <w:r w:rsidRPr="00C72AB2">
          <w:rPr>
            <w:rStyle w:val="Emphasis"/>
            <w:i w:val="0"/>
            <w:iCs w:val="0"/>
            <w:noProof w:val="0"/>
          </w:rPr>
          <w:delText>boolean b1)</w:delText>
        </w:r>
      </w:del>
    </w:p>
    <w:p w14:paraId="730F250C" w14:textId="376392C8" w:rsidR="00B30F95" w:rsidRPr="00C72AB2" w:rsidRDefault="00B30F95" w:rsidP="00AC4F2D">
      <w:pPr>
        <w:rPr>
          <w:del w:id="3702" w:author="Martti Käärik" w:date="2024-01-24T10:26:00Z"/>
        </w:rPr>
      </w:pPr>
    </w:p>
    <w:p w14:paraId="270D298F" w14:textId="4CFC627B" w:rsidR="00B30F95" w:rsidRPr="00C72AB2" w:rsidRDefault="000A3DA5" w:rsidP="00744C9C">
      <w:pPr>
        <w:pStyle w:val="Heading4"/>
        <w:rPr>
          <w:del w:id="3703" w:author="Martti Käärik" w:date="2024-01-24T10:26:00Z"/>
        </w:rPr>
      </w:pPr>
      <w:bookmarkStart w:id="3704" w:name="_Toc142300416"/>
      <w:bookmarkStart w:id="3705" w:name="_Toc142302947"/>
      <w:bookmarkStart w:id="3706" w:name="_Toc142485088"/>
      <w:del w:id="3707" w:author="Martti Käärik" w:date="2024-01-24T10:26:00Z">
        <w:r w:rsidRPr="00C72AB2" w:rsidDel="000468C9">
          <w:delText>9</w:delText>
        </w:r>
      </w:del>
      <w:ins w:id="3708" w:author="Finn Kristoffersen" w:date="2024-01-24T08:39:00Z">
        <w:del w:id="3709" w:author="Martti Käärik" w:date="2024-01-24T10:26:00Z">
          <w:r w:rsidR="000468C9">
            <w:delText>7</w:delText>
          </w:r>
        </w:del>
      </w:ins>
      <w:del w:id="3710" w:author="Martti Käärik" w:date="2024-01-24T10:26:00Z">
        <w:r w:rsidRPr="00C72AB2">
          <w:delText>.1.2.12</w:delText>
        </w:r>
        <w:r w:rsidRPr="00C72AB2">
          <w:tab/>
        </w:r>
        <w:r w:rsidR="00B30F95" w:rsidRPr="00C72AB2">
          <w:delText>Class Procedure</w:delText>
        </w:r>
        <w:bookmarkEnd w:id="3704"/>
        <w:bookmarkEnd w:id="3705"/>
        <w:bookmarkEnd w:id="3706"/>
      </w:del>
    </w:p>
    <w:p w14:paraId="3F001184" w14:textId="01040596" w:rsidR="0099067E" w:rsidRPr="00C72AB2" w:rsidRDefault="00B30F95" w:rsidP="00AC4F2D">
      <w:pPr>
        <w:pStyle w:val="PL"/>
        <w:rPr>
          <w:del w:id="3711" w:author="Martti Käärik" w:date="2024-01-24T10:26:00Z"/>
          <w:noProof w:val="0"/>
        </w:rPr>
      </w:pPr>
      <w:del w:id="3712" w:author="Martti Käärik" w:date="2024-01-24T10:26:00Z">
        <w:r w:rsidRPr="00C72AB2">
          <w:rPr>
            <w:noProof w:val="0"/>
          </w:rPr>
          <w:delText>extends org.etsi.mts.tdl.execution.java.tri.NamedElement</w:delText>
        </w:r>
      </w:del>
    </w:p>
    <w:p w14:paraId="00ACC222" w14:textId="52116672" w:rsidR="00B30F95" w:rsidRPr="00C72AB2" w:rsidRDefault="00B30F95" w:rsidP="0099067E">
      <w:pPr>
        <w:rPr>
          <w:del w:id="3713" w:author="Martti Käärik" w:date="2024-01-24T10:26:00Z"/>
        </w:rPr>
      </w:pPr>
      <w:del w:id="3714" w:author="Martti Käärik" w:date="2024-01-24T10:26:00Z">
        <w:r w:rsidRPr="00C72AB2">
          <w:delText>Encapsulation</w:delText>
        </w:r>
        <w:r w:rsidRPr="00C72AB2">
          <w:rPr>
            <w:spacing w:val="-3"/>
          </w:rPr>
          <w:delText xml:space="preserve"> </w:delText>
        </w:r>
        <w:r w:rsidRPr="00C72AB2">
          <w:delText>of</w:delText>
        </w:r>
        <w:r w:rsidRPr="00C72AB2">
          <w:rPr>
            <w:spacing w:val="-3"/>
          </w:rPr>
          <w:delText xml:space="preserve"> </w:delText>
        </w:r>
        <w:r w:rsidRPr="00C72AB2">
          <w:delText>procedure</w:delText>
        </w:r>
        <w:r w:rsidRPr="00C72AB2">
          <w:rPr>
            <w:spacing w:val="-3"/>
          </w:rPr>
          <w:delText xml:space="preserve"> </w:delText>
        </w:r>
        <w:r w:rsidRPr="00C72AB2">
          <w:delText>signature</w:delText>
        </w:r>
        <w:r w:rsidRPr="00C72AB2">
          <w:rPr>
            <w:spacing w:val="-3"/>
          </w:rPr>
          <w:delText xml:space="preserve"> </w:delText>
        </w:r>
        <w:r w:rsidRPr="00C72AB2">
          <w:delText>as</w:delText>
        </w:r>
        <w:r w:rsidRPr="00C72AB2">
          <w:rPr>
            <w:spacing w:val="-3"/>
          </w:rPr>
          <w:delText xml:space="preserve"> </w:delText>
        </w:r>
        <w:r w:rsidRPr="00C72AB2">
          <w:delText>specified</w:delText>
        </w:r>
        <w:r w:rsidRPr="00C72AB2">
          <w:rPr>
            <w:spacing w:val="-3"/>
          </w:rPr>
          <w:delText xml:space="preserve"> </w:delText>
        </w:r>
        <w:r w:rsidRPr="00C72AB2">
          <w:delText>in</w:delText>
        </w:r>
        <w:r w:rsidRPr="00C72AB2">
          <w:rPr>
            <w:spacing w:val="-3"/>
          </w:rPr>
          <w:delText xml:space="preserve"> </w:delText>
        </w:r>
        <w:r w:rsidRPr="00C72AB2">
          <w:delText>TDL</w:delText>
        </w:r>
        <w:r w:rsidRPr="00C72AB2">
          <w:rPr>
            <w:spacing w:val="-3"/>
          </w:rPr>
          <w:delText xml:space="preserve"> </w:delText>
        </w:r>
        <w:r w:rsidRPr="00C72AB2">
          <w:delText>model</w:delText>
        </w:r>
        <w:r w:rsidRPr="00C72AB2">
          <w:rPr>
            <w:spacing w:val="-3"/>
          </w:rPr>
          <w:delText xml:space="preserve"> </w:delText>
        </w:r>
        <w:r w:rsidRPr="00C72AB2">
          <w:delText>that</w:delText>
        </w:r>
        <w:r w:rsidRPr="00C72AB2">
          <w:rPr>
            <w:spacing w:val="-3"/>
          </w:rPr>
          <w:delText xml:space="preserve"> </w:delText>
        </w:r>
        <w:r w:rsidRPr="00C72AB2">
          <w:delText>may</w:delText>
        </w:r>
        <w:r w:rsidRPr="00C72AB2">
          <w:rPr>
            <w:spacing w:val="-3"/>
          </w:rPr>
          <w:delText xml:space="preserve"> </w:delText>
        </w:r>
        <w:r w:rsidRPr="00C72AB2">
          <w:delText>optionally</w:delText>
        </w:r>
        <w:r w:rsidRPr="00C72AB2">
          <w:rPr>
            <w:spacing w:val="-3"/>
          </w:rPr>
          <w:delText xml:space="preserve"> </w:delText>
        </w:r>
        <w:r w:rsidRPr="00C72AB2">
          <w:delText>be</w:delText>
        </w:r>
        <w:r w:rsidRPr="00C72AB2">
          <w:rPr>
            <w:spacing w:val="-3"/>
          </w:rPr>
          <w:delText xml:space="preserve"> </w:delText>
        </w:r>
        <w:r w:rsidRPr="00C72AB2">
          <w:delText>mapped</w:delText>
        </w:r>
        <w:r w:rsidRPr="00C72AB2">
          <w:rPr>
            <w:spacing w:val="-3"/>
          </w:rPr>
          <w:delText xml:space="preserve"> </w:delText>
        </w:r>
        <w:r w:rsidRPr="00C72AB2">
          <w:delText>to</w:delText>
        </w:r>
        <w:r w:rsidRPr="00C72AB2">
          <w:rPr>
            <w:spacing w:val="-3"/>
          </w:rPr>
          <w:delText xml:space="preserve"> </w:delText>
        </w:r>
        <w:r w:rsidRPr="00C72AB2">
          <w:delText>a method that implements the calling of the procedure.</w:delText>
        </w:r>
      </w:del>
    </w:p>
    <w:p w14:paraId="7EA04945" w14:textId="2A4F6FCC" w:rsidR="00B30F95" w:rsidRPr="00C72AB2" w:rsidRDefault="00B30F95" w:rsidP="0099067E">
      <w:pPr>
        <w:rPr>
          <w:del w:id="3715" w:author="Martti Käärik" w:date="2024-01-24T10:26:00Z"/>
        </w:rPr>
      </w:pPr>
      <w:del w:id="3716" w:author="Martti Käärik" w:date="2024-01-24T10:26:00Z">
        <w:r w:rsidRPr="00C72AB2">
          <w:delText>Fields</w:delText>
        </w:r>
        <w:r w:rsidR="0099067E" w:rsidRPr="00C72AB2">
          <w:delText>:</w:delText>
        </w:r>
      </w:del>
    </w:p>
    <w:p w14:paraId="6627E1BD" w14:textId="09BAEFEA" w:rsidR="00B30F95" w:rsidRPr="00C72AB2" w:rsidRDefault="00B30F95" w:rsidP="0099067E">
      <w:pPr>
        <w:pStyle w:val="PL"/>
        <w:rPr>
          <w:del w:id="3717" w:author="Martti Käärik" w:date="2024-01-24T10:26:00Z"/>
          <w:b/>
          <w:noProof w:val="0"/>
          <w:spacing w:val="-2"/>
        </w:rPr>
      </w:pPr>
      <w:del w:id="3718" w:author="Martti Käärik" w:date="2024-01-24T10:26:00Z">
        <w:r w:rsidRPr="00C72AB2">
          <w:rPr>
            <w:noProof w:val="0"/>
          </w:rPr>
          <w:delText>public</w:delText>
        </w:r>
        <w:r w:rsidRPr="00C72AB2">
          <w:rPr>
            <w:noProof w:val="0"/>
            <w:spacing w:val="-1"/>
          </w:rPr>
          <w:delText xml:space="preserve"> </w:delText>
        </w:r>
        <w:r w:rsidRPr="00C72AB2">
          <w:rPr>
            <w:noProof w:val="0"/>
          </w:rPr>
          <w:delText>java.util.function.Consumer</w:delText>
        </w:r>
        <w:r w:rsidRPr="00C72AB2">
          <w:rPr>
            <w:noProof w:val="0"/>
            <w:spacing w:val="-1"/>
          </w:rPr>
          <w:delText xml:space="preserve"> </w:delText>
        </w:r>
        <w:r w:rsidRPr="00C72AB2">
          <w:rPr>
            <w:b/>
            <w:noProof w:val="0"/>
            <w:spacing w:val="-2"/>
          </w:rPr>
          <w:delText>function</w:delText>
        </w:r>
      </w:del>
    </w:p>
    <w:p w14:paraId="230BF6D7" w14:textId="6392A15F" w:rsidR="00E87CB4" w:rsidRPr="00C72AB2" w:rsidRDefault="00E87CB4" w:rsidP="0099067E">
      <w:pPr>
        <w:pStyle w:val="PL"/>
        <w:rPr>
          <w:del w:id="3719" w:author="Martti Käärik" w:date="2024-01-24T10:26:00Z"/>
          <w:b/>
          <w:noProof w:val="0"/>
        </w:rPr>
      </w:pPr>
    </w:p>
    <w:p w14:paraId="1D094E27" w14:textId="2CF06BCA" w:rsidR="00B30F95" w:rsidRPr="00C72AB2" w:rsidRDefault="00B30F95" w:rsidP="0099067E">
      <w:pPr>
        <w:rPr>
          <w:del w:id="3720" w:author="Martti Käärik" w:date="2024-01-24T10:26:00Z"/>
        </w:rPr>
      </w:pPr>
      <w:del w:id="3721" w:author="Martti Käärik" w:date="2024-01-24T10:26:00Z">
        <w:r w:rsidRPr="00C72AB2">
          <w:delText xml:space="preserve">Optional function that implements this procedure </w:delText>
        </w:r>
        <w:r w:rsidRPr="00C72AB2">
          <w:rPr>
            <w:spacing w:val="-2"/>
          </w:rPr>
          <w:delText>call.</w:delText>
        </w:r>
      </w:del>
    </w:p>
    <w:p w14:paraId="090802EA" w14:textId="707CFF45" w:rsidR="00B30F95" w:rsidRPr="00C72AB2" w:rsidRDefault="00B30F95" w:rsidP="00E87CB4">
      <w:pPr>
        <w:rPr>
          <w:del w:id="3722" w:author="Martti Käärik" w:date="2024-01-24T10:26:00Z"/>
        </w:rPr>
      </w:pPr>
      <w:del w:id="3723" w:author="Martti Käärik" w:date="2024-01-24T10:26:00Z">
        <w:r w:rsidRPr="00C72AB2">
          <w:delText>The</w:delText>
        </w:r>
        <w:r w:rsidRPr="00C72AB2">
          <w:rPr>
            <w:spacing w:val="-3"/>
          </w:rPr>
          <w:delText xml:space="preserve"> </w:delText>
        </w:r>
        <w:r w:rsidRPr="00C72AB2">
          <w:delText>function</w:delText>
        </w:r>
        <w:r w:rsidRPr="00C72AB2">
          <w:rPr>
            <w:spacing w:val="-3"/>
          </w:rPr>
          <w:delText xml:space="preserve"> </w:delText>
        </w:r>
        <w:r w:rsidRPr="00C72AB2">
          <w:delText>parameters</w:delText>
        </w:r>
        <w:r w:rsidRPr="00C72AB2">
          <w:rPr>
            <w:spacing w:val="-3"/>
          </w:rPr>
          <w:delText xml:space="preserve"> </w:delText>
        </w:r>
        <w:r w:rsidR="006C7C03" w:rsidRPr="00C72AB2">
          <w:delText>should</w:delText>
        </w:r>
        <w:r w:rsidRPr="00C72AB2">
          <w:rPr>
            <w:spacing w:val="-3"/>
          </w:rPr>
          <w:delText xml:space="preserve"> </w:delText>
        </w:r>
        <w:r w:rsidRPr="00C72AB2">
          <w:delText>match</w:delText>
        </w:r>
        <w:r w:rsidRPr="00C72AB2">
          <w:rPr>
            <w:spacing w:val="-3"/>
          </w:rPr>
          <w:delText xml:space="preserve"> </w:delText>
        </w:r>
        <w:r w:rsidRPr="00C72AB2">
          <w:delText>the</w:delText>
        </w:r>
        <w:r w:rsidRPr="00C72AB2">
          <w:rPr>
            <w:spacing w:val="-3"/>
          </w:rPr>
          <w:delText xml:space="preserve"> </w:delText>
        </w:r>
        <w:r w:rsidRPr="00C72AB2">
          <w:delText>order</w:delText>
        </w:r>
        <w:r w:rsidRPr="00C72AB2">
          <w:rPr>
            <w:spacing w:val="-3"/>
          </w:rPr>
          <w:delText xml:space="preserve"> </w:delText>
        </w:r>
        <w:r w:rsidRPr="00C72AB2">
          <w:delText>and</w:delText>
        </w:r>
        <w:r w:rsidRPr="00C72AB2">
          <w:rPr>
            <w:spacing w:val="-3"/>
          </w:rPr>
          <w:delText xml:space="preserve"> </w:delText>
        </w:r>
        <w:r w:rsidRPr="00C72AB2">
          <w:delText>types</w:delText>
        </w:r>
        <w:r w:rsidRPr="00C72AB2">
          <w:rPr>
            <w:spacing w:val="-3"/>
          </w:rPr>
          <w:delText xml:space="preserve"> </w:delText>
        </w:r>
        <w:r w:rsidRPr="00C72AB2">
          <w:delText>of</w:delText>
        </w:r>
        <w:r w:rsidRPr="00C72AB2">
          <w:rPr>
            <w:spacing w:val="-3"/>
          </w:rPr>
          <w:delText xml:space="preserve"> </w:delText>
        </w:r>
        <w:r w:rsidRPr="00C72AB2">
          <w:delText>parameters</w:delText>
        </w:r>
        <w:r w:rsidRPr="00C72AB2">
          <w:rPr>
            <w:spacing w:val="-3"/>
          </w:rPr>
          <w:delText xml:space="preserve"> </w:delText>
        </w:r>
        <w:r w:rsidRPr="00C72AB2">
          <w:delText>of</w:delText>
        </w:r>
        <w:r w:rsidRPr="00C72AB2">
          <w:rPr>
            <w:spacing w:val="-3"/>
          </w:rPr>
          <w:delText xml:space="preserve"> </w:delText>
        </w:r>
        <w:r w:rsidRPr="00C72AB2">
          <w:delText>the</w:delText>
        </w:r>
        <w:r w:rsidRPr="00C72AB2">
          <w:rPr>
            <w:spacing w:val="-3"/>
          </w:rPr>
          <w:delText xml:space="preserve"> </w:delText>
        </w:r>
        <w:r w:rsidRPr="00C72AB2">
          <w:delText>procedure</w:delText>
        </w:r>
        <w:r w:rsidRPr="00C72AB2">
          <w:rPr>
            <w:spacing w:val="-3"/>
          </w:rPr>
          <w:delText xml:space="preserve"> </w:delText>
        </w:r>
        <w:r w:rsidRPr="00C72AB2">
          <w:delText>call.</w:delText>
        </w:r>
        <w:r w:rsidRPr="00C72AB2">
          <w:rPr>
            <w:spacing w:val="-3"/>
          </w:rPr>
          <w:delText xml:space="preserve"> </w:delText>
        </w:r>
        <w:r w:rsidRPr="00C72AB2">
          <w:delText>That is,</w:delText>
        </w:r>
        <w:r w:rsidRPr="00C72AB2">
          <w:rPr>
            <w:spacing w:val="-1"/>
          </w:rPr>
          <w:delText xml:space="preserve"> </w:delText>
        </w:r>
        <w:r w:rsidRPr="00C72AB2">
          <w:delText>for</w:delText>
        </w:r>
        <w:r w:rsidRPr="00C72AB2">
          <w:rPr>
            <w:spacing w:val="-1"/>
          </w:rPr>
          <w:delText xml:space="preserve"> </w:delText>
        </w:r>
        <w:r w:rsidRPr="00C72AB2">
          <w:delText>each</w:delText>
        </w:r>
        <w:r w:rsidRPr="00C72AB2">
          <w:rPr>
            <w:spacing w:val="-1"/>
          </w:rPr>
          <w:delText xml:space="preserve"> </w:delText>
        </w:r>
        <w:r w:rsidRPr="00C72AB2">
          <w:delText>parameter</w:delText>
        </w:r>
        <w:r w:rsidRPr="00C72AB2">
          <w:rPr>
            <w:spacing w:val="-1"/>
          </w:rPr>
          <w:delText xml:space="preserve"> </w:delText>
        </w:r>
        <w:r w:rsidRPr="00C72AB2">
          <w:delText>of</w:delText>
        </w:r>
        <w:r w:rsidRPr="00C72AB2">
          <w:rPr>
            <w:spacing w:val="-1"/>
          </w:rPr>
          <w:delText xml:space="preserve"> </w:delText>
        </w:r>
        <w:r w:rsidRPr="00C72AB2">
          <w:delText>a</w:delText>
        </w:r>
        <w:r w:rsidRPr="00C72AB2">
          <w:rPr>
            <w:spacing w:val="-1"/>
          </w:rPr>
          <w:delText xml:space="preserve"> </w:delText>
        </w:r>
        <w:r w:rsidRPr="00C72AB2">
          <w:delText>procedure</w:delText>
        </w:r>
        <w:r w:rsidRPr="00C72AB2">
          <w:rPr>
            <w:spacing w:val="-1"/>
          </w:rPr>
          <w:delText xml:space="preserve"> </w:delText>
        </w:r>
        <w:r w:rsidRPr="00C72AB2">
          <w:delText>call,</w:delText>
        </w:r>
        <w:r w:rsidRPr="00C72AB2">
          <w:rPr>
            <w:spacing w:val="-1"/>
          </w:rPr>
          <w:delText xml:space="preserve"> </w:delText>
        </w:r>
        <w:r w:rsidRPr="00C72AB2">
          <w:delText>a</w:delText>
        </w:r>
        <w:r w:rsidRPr="00C72AB2">
          <w:rPr>
            <w:spacing w:val="-1"/>
          </w:rPr>
          <w:delText xml:space="preserve"> </w:delText>
        </w:r>
        <w:r w:rsidRPr="00C72AB2">
          <w:delText>method</w:delText>
        </w:r>
        <w:r w:rsidRPr="00C72AB2">
          <w:rPr>
            <w:spacing w:val="-1"/>
          </w:rPr>
          <w:delText xml:space="preserve"> </w:delText>
        </w:r>
        <w:r w:rsidRPr="00C72AB2">
          <w:delText>parameter</w:delText>
        </w:r>
        <w:r w:rsidRPr="00C72AB2">
          <w:rPr>
            <w:spacing w:val="-1"/>
          </w:rPr>
          <w:delText xml:space="preserve"> </w:delText>
        </w:r>
        <w:r w:rsidR="006C7C03" w:rsidRPr="00C72AB2">
          <w:delText>should</w:delText>
        </w:r>
        <w:r w:rsidRPr="00C72AB2">
          <w:rPr>
            <w:spacing w:val="-1"/>
          </w:rPr>
          <w:delText xml:space="preserve"> </w:delText>
        </w:r>
        <w:r w:rsidRPr="00C72AB2">
          <w:delText>exist</w:delText>
        </w:r>
        <w:r w:rsidRPr="00C72AB2">
          <w:rPr>
            <w:spacing w:val="-1"/>
          </w:rPr>
          <w:delText xml:space="preserve"> </w:delText>
        </w:r>
        <w:r w:rsidRPr="00C72AB2">
          <w:delText>such</w:delText>
        </w:r>
        <w:r w:rsidRPr="00C72AB2">
          <w:rPr>
            <w:spacing w:val="-1"/>
          </w:rPr>
          <w:delText xml:space="preserve"> </w:delText>
        </w:r>
        <w:r w:rsidRPr="00C72AB2">
          <w:delText>that</w:delText>
        </w:r>
        <w:r w:rsidRPr="00C72AB2">
          <w:rPr>
            <w:spacing w:val="-1"/>
          </w:rPr>
          <w:delText xml:space="preserve"> </w:delText>
        </w:r>
        <w:r w:rsidRPr="00C72AB2">
          <w:delText>the</w:delText>
        </w:r>
        <w:r w:rsidRPr="00C72AB2">
          <w:rPr>
            <w:spacing w:val="-1"/>
          </w:rPr>
          <w:delText xml:space="preserve"> </w:delText>
        </w:r>
        <w:r w:rsidRPr="00C72AB2">
          <w:delText>procedure call parameter type is mapped to the method parameter type (or class).</w:delText>
        </w:r>
      </w:del>
    </w:p>
    <w:p w14:paraId="13648F32" w14:textId="3289E0AA" w:rsidR="009E0BA8" w:rsidRPr="00C72AB2" w:rsidRDefault="007434C4" w:rsidP="009E0BA8">
      <w:pPr>
        <w:pStyle w:val="Heading4"/>
        <w:rPr>
          <w:spacing w:val="-3"/>
        </w:rPr>
      </w:pPr>
      <w:bookmarkStart w:id="3724" w:name="_Toc142300417"/>
      <w:bookmarkStart w:id="3725" w:name="_Toc142302948"/>
      <w:bookmarkStart w:id="3726" w:name="_Toc142485089"/>
      <w:bookmarkStart w:id="3727" w:name="_Toc164159673"/>
      <w:del w:id="3728" w:author="Finn Kristoffersen" w:date="2024-01-24T08:39:00Z">
        <w:r w:rsidRPr="00C72AB2" w:rsidDel="000468C9">
          <w:delText>9</w:delText>
        </w:r>
      </w:del>
      <w:ins w:id="3729" w:author="Finn Kristoffersen" w:date="2024-01-24T08:39:00Z">
        <w:r w:rsidR="000468C9">
          <w:t>7</w:t>
        </w:r>
      </w:ins>
      <w:r w:rsidRPr="00C72AB2">
        <w:t>.1.2.13</w:t>
      </w:r>
      <w:r w:rsidRPr="00C72AB2">
        <w:tab/>
      </w:r>
      <w:r w:rsidR="00B30F95" w:rsidRPr="00C72AB2">
        <w:t>Interface ProviderModule</w:t>
      </w:r>
      <w:bookmarkEnd w:id="3724"/>
      <w:bookmarkEnd w:id="3725"/>
      <w:bookmarkEnd w:id="3726"/>
      <w:bookmarkEnd w:id="3727"/>
    </w:p>
    <w:p w14:paraId="13D62FE2" w14:textId="77777777" w:rsidR="009E0BA8" w:rsidRPr="00C72AB2" w:rsidRDefault="009E0BA8" w:rsidP="009E0BA8">
      <w:pPr>
        <w:pStyle w:val="PL"/>
        <w:rPr>
          <w:noProof w:val="0"/>
        </w:rPr>
      </w:pPr>
      <w:r w:rsidRPr="00C72AB2">
        <w:rPr>
          <w:noProof w:val="0"/>
        </w:rPr>
        <w:t>implements com.google.inject.Module</w:t>
      </w:r>
    </w:p>
    <w:p w14:paraId="1AF7A5DB" w14:textId="77777777" w:rsidR="00B30F95" w:rsidRPr="00C72AB2" w:rsidRDefault="009E0BA8" w:rsidP="009E0BA8">
      <w:r w:rsidRPr="00C72AB2">
        <w:rPr>
          <w:spacing w:val="-3"/>
        </w:rPr>
        <w:t>Example</w:t>
      </w:r>
      <w:r w:rsidR="00B30F95" w:rsidRPr="00C72AB2">
        <w:rPr>
          <w:spacing w:val="-3"/>
        </w:rPr>
        <w:t xml:space="preserve"> </w:t>
      </w:r>
      <w:r w:rsidR="00B30F95" w:rsidRPr="00C72AB2">
        <w:t>of</w:t>
      </w:r>
      <w:r w:rsidR="00B30F95" w:rsidRPr="00C72AB2">
        <w:rPr>
          <w:spacing w:val="-3"/>
        </w:rPr>
        <w:t xml:space="preserve"> </w:t>
      </w:r>
      <w:r w:rsidR="00B30F95" w:rsidRPr="00C72AB2">
        <w:t>Guice</w:t>
      </w:r>
      <w:r w:rsidR="00B30F95" w:rsidRPr="00C72AB2">
        <w:rPr>
          <w:spacing w:val="-3"/>
        </w:rPr>
        <w:t xml:space="preserve"> </w:t>
      </w:r>
      <w:r w:rsidR="00B30F95" w:rsidRPr="00C72AB2">
        <w:t>injector</w:t>
      </w:r>
      <w:r w:rsidR="00B30F95" w:rsidRPr="00C72AB2">
        <w:rPr>
          <w:spacing w:val="-3"/>
        </w:rPr>
        <w:t xml:space="preserve"> </w:t>
      </w:r>
      <w:r w:rsidR="00B30F95" w:rsidRPr="00C72AB2">
        <w:t>module</w:t>
      </w:r>
      <w:r w:rsidR="00B30F95" w:rsidRPr="00C72AB2">
        <w:rPr>
          <w:spacing w:val="-3"/>
        </w:rPr>
        <w:t xml:space="preserve"> </w:t>
      </w:r>
      <w:r w:rsidR="00B30F95" w:rsidRPr="00C72AB2">
        <w:t>that</w:t>
      </w:r>
      <w:r w:rsidR="00B30F95" w:rsidRPr="00C72AB2">
        <w:rPr>
          <w:spacing w:val="-3"/>
        </w:rPr>
        <w:t xml:space="preserve"> </w:t>
      </w:r>
      <w:r w:rsidR="00B30F95" w:rsidRPr="00C72AB2">
        <w:t>is</w:t>
      </w:r>
      <w:r w:rsidR="00B30F95" w:rsidRPr="00C72AB2">
        <w:rPr>
          <w:spacing w:val="-3"/>
        </w:rPr>
        <w:t xml:space="preserve"> </w:t>
      </w:r>
      <w:r w:rsidR="00B30F95" w:rsidRPr="00C72AB2">
        <w:t>used</w:t>
      </w:r>
      <w:r w:rsidR="00B30F95" w:rsidRPr="00C72AB2">
        <w:rPr>
          <w:spacing w:val="-3"/>
        </w:rPr>
        <w:t xml:space="preserve"> </w:t>
      </w:r>
      <w:r w:rsidR="00B30F95" w:rsidRPr="00C72AB2">
        <w:t>by</w:t>
      </w:r>
      <w:r w:rsidR="00B30F95" w:rsidRPr="00C72AB2">
        <w:rPr>
          <w:spacing w:val="-3"/>
        </w:rPr>
        <w:t xml:space="preserve"> </w:t>
      </w:r>
      <w:r w:rsidR="00B30F95" w:rsidRPr="00C72AB2">
        <w:t>execution</w:t>
      </w:r>
      <w:r w:rsidR="00B30F95" w:rsidRPr="00C72AB2">
        <w:rPr>
          <w:spacing w:val="-3"/>
        </w:rPr>
        <w:t xml:space="preserve"> </w:t>
      </w:r>
      <w:r w:rsidR="00B30F95" w:rsidRPr="00C72AB2">
        <w:t>engine</w:t>
      </w:r>
      <w:r w:rsidR="00B30F95" w:rsidRPr="00C72AB2">
        <w:rPr>
          <w:spacing w:val="-3"/>
        </w:rPr>
        <w:t xml:space="preserve"> </w:t>
      </w:r>
      <w:r w:rsidR="00B30F95" w:rsidRPr="00C72AB2">
        <w:t>to</w:t>
      </w:r>
      <w:r w:rsidR="00B30F95" w:rsidRPr="00C72AB2">
        <w:rPr>
          <w:spacing w:val="-3"/>
        </w:rPr>
        <w:t xml:space="preserve"> </w:t>
      </w:r>
      <w:r w:rsidR="00B30F95" w:rsidRPr="00C72AB2">
        <w:t>configure</w:t>
      </w:r>
      <w:r w:rsidR="00B30F95" w:rsidRPr="00C72AB2">
        <w:rPr>
          <w:spacing w:val="-3"/>
        </w:rPr>
        <w:t xml:space="preserve"> </w:t>
      </w:r>
      <w:r w:rsidR="00B30F95" w:rsidRPr="00C72AB2">
        <w:t>the</w:t>
      </w:r>
      <w:r w:rsidR="00B30F95" w:rsidRPr="00C72AB2">
        <w:rPr>
          <w:spacing w:val="-3"/>
        </w:rPr>
        <w:t xml:space="preserve"> </w:t>
      </w:r>
      <w:r w:rsidR="00B30F95" w:rsidRPr="00C72AB2">
        <w:t>environment</w:t>
      </w:r>
      <w:r w:rsidR="00B30F95" w:rsidRPr="00C72AB2">
        <w:rPr>
          <w:spacing w:val="-3"/>
        </w:rPr>
        <w:t xml:space="preserve"> </w:t>
      </w:r>
      <w:r w:rsidR="00B30F95" w:rsidRPr="00C72AB2">
        <w:t xml:space="preserve">specific </w:t>
      </w:r>
      <w:r w:rsidR="00B30F95" w:rsidRPr="00C72AB2">
        <w:rPr>
          <w:spacing w:val="-2"/>
        </w:rPr>
        <w:t>adapters.</w:t>
      </w:r>
    </w:p>
    <w:p w14:paraId="29A2713E" w14:textId="3D9DF719" w:rsidR="00B30F95" w:rsidRPr="00C72AB2" w:rsidRDefault="00B30F95" w:rsidP="006201CE">
      <w:r w:rsidRPr="00C72AB2">
        <w:t>Note</w:t>
      </w:r>
      <w:r w:rsidRPr="00C72AB2">
        <w:rPr>
          <w:spacing w:val="-3"/>
        </w:rPr>
        <w:t xml:space="preserve"> </w:t>
      </w:r>
      <w:r w:rsidRPr="00C72AB2">
        <w:t>that</w:t>
      </w:r>
      <w:r w:rsidRPr="00C72AB2">
        <w:rPr>
          <w:spacing w:val="-3"/>
        </w:rPr>
        <w:t xml:space="preserve"> </w:t>
      </w:r>
      <w:r w:rsidR="00CE2EAE">
        <w:t>this interface</w:t>
      </w:r>
      <w:r w:rsidRPr="00C72AB2">
        <w:rPr>
          <w:spacing w:val="-3"/>
        </w:rPr>
        <w:t xml:space="preserve"> </w:t>
      </w:r>
      <w:r w:rsidRPr="00C72AB2">
        <w:t>should</w:t>
      </w:r>
      <w:r w:rsidRPr="00C72AB2">
        <w:rPr>
          <w:spacing w:val="-3"/>
        </w:rPr>
        <w:t xml:space="preserve"> </w:t>
      </w:r>
      <w:r w:rsidRPr="00C72AB2">
        <w:t>only</w:t>
      </w:r>
      <w:r w:rsidRPr="00C72AB2">
        <w:rPr>
          <w:spacing w:val="-3"/>
        </w:rPr>
        <w:t xml:space="preserve"> </w:t>
      </w:r>
      <w:r w:rsidR="00CE2EAE">
        <w:rPr>
          <w:spacing w:val="-3"/>
        </w:rPr>
        <w:t xml:space="preserve">be </w:t>
      </w:r>
      <w:r w:rsidRPr="00C72AB2">
        <w:t>use</w:t>
      </w:r>
      <w:r w:rsidR="00CE2EAE">
        <w:t>d</w:t>
      </w:r>
      <w:r w:rsidRPr="00C72AB2">
        <w:rPr>
          <w:spacing w:val="-3"/>
        </w:rPr>
        <w:t xml:space="preserve"> </w:t>
      </w:r>
      <w:r w:rsidRPr="00C72AB2">
        <w:t>as</w:t>
      </w:r>
      <w:r w:rsidRPr="00C72AB2">
        <w:rPr>
          <w:spacing w:val="-3"/>
        </w:rPr>
        <w:t xml:space="preserve"> </w:t>
      </w:r>
      <w:r w:rsidRPr="00C72AB2">
        <w:t>an</w:t>
      </w:r>
      <w:r w:rsidRPr="00C72AB2">
        <w:rPr>
          <w:spacing w:val="-3"/>
        </w:rPr>
        <w:t xml:space="preserve"> </w:t>
      </w:r>
      <w:r w:rsidRPr="00C72AB2">
        <w:t>example</w:t>
      </w:r>
      <w:r w:rsidRPr="00C72AB2">
        <w:rPr>
          <w:spacing w:val="-3"/>
        </w:rPr>
        <w:t xml:space="preserve"> </w:t>
      </w:r>
      <w:r w:rsidRPr="00C72AB2">
        <w:t>to</w:t>
      </w:r>
      <w:r w:rsidRPr="00C72AB2">
        <w:rPr>
          <w:spacing w:val="-3"/>
        </w:rPr>
        <w:t xml:space="preserve"> </w:t>
      </w:r>
      <w:r w:rsidRPr="00C72AB2">
        <w:t>provide</w:t>
      </w:r>
      <w:r w:rsidRPr="00C72AB2">
        <w:rPr>
          <w:spacing w:val="-3"/>
        </w:rPr>
        <w:t xml:space="preserve"> </w:t>
      </w:r>
      <w:r w:rsidRPr="00C72AB2">
        <w:t>all</w:t>
      </w:r>
      <w:r w:rsidRPr="00C72AB2">
        <w:rPr>
          <w:spacing w:val="-3"/>
        </w:rPr>
        <w:t xml:space="preserve"> </w:t>
      </w:r>
      <w:r w:rsidRPr="00C72AB2">
        <w:t>relevant</w:t>
      </w:r>
      <w:r w:rsidRPr="00C72AB2">
        <w:rPr>
          <w:spacing w:val="-3"/>
        </w:rPr>
        <w:t xml:space="preserve"> </w:t>
      </w:r>
      <w:r w:rsidRPr="00C72AB2">
        <w:t>implementations</w:t>
      </w:r>
      <w:r w:rsidRPr="00C72AB2">
        <w:rPr>
          <w:spacing w:val="-3"/>
        </w:rPr>
        <w:t xml:space="preserve"> </w:t>
      </w:r>
      <w:r w:rsidRPr="00C72AB2">
        <w:t>and</w:t>
      </w:r>
      <w:r w:rsidR="00CE2EAE">
        <w:t xml:space="preserve"> it</w:t>
      </w:r>
      <w:r w:rsidRPr="00C72AB2">
        <w:t xml:space="preserve"> </w:t>
      </w:r>
      <w:r w:rsidR="000D48AA">
        <w:t>should not</w:t>
      </w:r>
      <w:r w:rsidR="00CE2EAE">
        <w:t xml:space="preserve"> be</w:t>
      </w:r>
      <w:r w:rsidRPr="00C72AB2">
        <w:t xml:space="preserve"> implement</w:t>
      </w:r>
      <w:r w:rsidR="00CE2EAE">
        <w:t>ed</w:t>
      </w:r>
      <w:r w:rsidRPr="00C72AB2">
        <w:t xml:space="preserve"> directly</w:t>
      </w:r>
      <w:r w:rsidR="00CE2EAE">
        <w:t>,</w:t>
      </w:r>
      <w:r w:rsidRPr="00C72AB2">
        <w:t xml:space="preserve"> as extending it breaks the annotation declarations.</w:t>
      </w:r>
    </w:p>
    <w:p w14:paraId="57DF1138" w14:textId="77777777" w:rsidR="00B30F95" w:rsidRPr="00C72AB2" w:rsidRDefault="00B30F95" w:rsidP="006201CE">
      <w:r w:rsidRPr="00C72AB2">
        <w:t>Methods</w:t>
      </w:r>
      <w:r w:rsidR="006201CE" w:rsidRPr="00C72AB2">
        <w:t>:</w:t>
      </w:r>
    </w:p>
    <w:p w14:paraId="23A465F1" w14:textId="77777777" w:rsidR="00B30F95" w:rsidRPr="00C72AB2" w:rsidRDefault="00B30F95" w:rsidP="006201CE">
      <w:pPr>
        <w:pStyle w:val="PL"/>
        <w:rPr>
          <w:noProof w:val="0"/>
          <w:szCs w:val="16"/>
        </w:rPr>
      </w:pPr>
      <w:r w:rsidRPr="00C72AB2">
        <w:rPr>
          <w:noProof w:val="0"/>
          <w:szCs w:val="16"/>
        </w:rPr>
        <w:t xml:space="preserve">public org.etsi.mts.tdl.execution.java.tri.PredefinedFunctions </w:t>
      </w:r>
      <w:r w:rsidRPr="00C72AB2">
        <w:rPr>
          <w:b/>
          <w:noProof w:val="0"/>
          <w:szCs w:val="16"/>
        </w:rPr>
        <w:t>providePredefinedFunctions</w:t>
      </w:r>
      <w:r w:rsidRPr="00C72AB2">
        <w:rPr>
          <w:noProof w:val="0"/>
          <w:szCs w:val="16"/>
        </w:rPr>
        <w:t>(org.etsi.mts.tdl.execution.java.tri.RuntimeHelper helper)</w:t>
      </w:r>
    </w:p>
    <w:p w14:paraId="74E784CC" w14:textId="77777777" w:rsidR="006201CE" w:rsidRPr="00C72AB2" w:rsidRDefault="006201CE" w:rsidP="006201CE">
      <w:pPr>
        <w:pStyle w:val="PL"/>
        <w:rPr>
          <w:noProof w:val="0"/>
          <w:szCs w:val="16"/>
        </w:rPr>
      </w:pPr>
    </w:p>
    <w:p w14:paraId="70DE736D" w14:textId="77777777" w:rsidR="006201CE" w:rsidRPr="00C72AB2" w:rsidRDefault="00B30F95" w:rsidP="006201CE">
      <w:pPr>
        <w:pStyle w:val="PL"/>
        <w:rPr>
          <w:noProof w:val="0"/>
          <w:szCs w:val="16"/>
        </w:rPr>
      </w:pPr>
      <w:r w:rsidRPr="00C72AB2">
        <w:rPr>
          <w:noProof w:val="0"/>
          <w:szCs w:val="16"/>
        </w:rPr>
        <w:t>public</w:t>
      </w:r>
      <w:r w:rsidRPr="00C72AB2">
        <w:rPr>
          <w:noProof w:val="0"/>
          <w:spacing w:val="-19"/>
          <w:szCs w:val="16"/>
        </w:rPr>
        <w:t xml:space="preserve"> </w:t>
      </w:r>
      <w:r w:rsidRPr="00C72AB2">
        <w:rPr>
          <w:noProof w:val="0"/>
          <w:szCs w:val="16"/>
        </w:rPr>
        <w:t>org.etsi.mts.tdl.execution.java.tri.Reporter</w:t>
      </w:r>
      <w:r w:rsidRPr="00C72AB2">
        <w:rPr>
          <w:noProof w:val="0"/>
          <w:spacing w:val="-20"/>
          <w:szCs w:val="16"/>
        </w:rPr>
        <w:t xml:space="preserve"> </w:t>
      </w:r>
      <w:r w:rsidRPr="00C72AB2">
        <w:rPr>
          <w:b/>
          <w:noProof w:val="0"/>
          <w:szCs w:val="16"/>
        </w:rPr>
        <w:t>provideReporter</w:t>
      </w:r>
      <w:r w:rsidRPr="00C72AB2">
        <w:rPr>
          <w:noProof w:val="0"/>
          <w:szCs w:val="16"/>
        </w:rPr>
        <w:t>()</w:t>
      </w:r>
    </w:p>
    <w:p w14:paraId="20FF1D67" w14:textId="77777777" w:rsidR="006201CE" w:rsidRPr="00C72AB2" w:rsidRDefault="006201CE" w:rsidP="006201CE">
      <w:pPr>
        <w:pStyle w:val="PL"/>
        <w:rPr>
          <w:noProof w:val="0"/>
          <w:szCs w:val="16"/>
        </w:rPr>
      </w:pPr>
    </w:p>
    <w:p w14:paraId="7617B52F" w14:textId="77777777" w:rsidR="00B30F95" w:rsidRPr="00C72AB2" w:rsidRDefault="00B30F95" w:rsidP="006201CE">
      <w:pPr>
        <w:pStyle w:val="PL"/>
        <w:rPr>
          <w:noProof w:val="0"/>
          <w:szCs w:val="16"/>
        </w:rPr>
      </w:pPr>
      <w:r w:rsidRPr="00C72AB2">
        <w:rPr>
          <w:noProof w:val="0"/>
          <w:szCs w:val="16"/>
        </w:rPr>
        <w:t>public org.etsi.mts.tdl.execution.java.tri.RuntimeHelper</w:t>
      </w:r>
    </w:p>
    <w:p w14:paraId="068EB1D5" w14:textId="77777777" w:rsidR="00B30F95" w:rsidRPr="00C72AB2" w:rsidRDefault="00B30F95" w:rsidP="006201CE">
      <w:pPr>
        <w:pStyle w:val="PL"/>
        <w:rPr>
          <w:noProof w:val="0"/>
          <w:szCs w:val="16"/>
        </w:rPr>
      </w:pPr>
      <w:r w:rsidRPr="00C72AB2">
        <w:rPr>
          <w:b/>
          <w:bCs/>
          <w:noProof w:val="0"/>
          <w:szCs w:val="16"/>
        </w:rPr>
        <w:t>provideRuntimeHelper</w:t>
      </w:r>
      <w:r w:rsidRPr="00C72AB2">
        <w:rPr>
          <w:noProof w:val="0"/>
          <w:szCs w:val="16"/>
        </w:rPr>
        <w:t>()</w:t>
      </w:r>
    </w:p>
    <w:p w14:paraId="2B48DF45" w14:textId="77777777" w:rsidR="00B30F95" w:rsidRPr="00C72AB2" w:rsidRDefault="00B30F95" w:rsidP="006201CE">
      <w:pPr>
        <w:pStyle w:val="PL"/>
        <w:rPr>
          <w:noProof w:val="0"/>
          <w:szCs w:val="16"/>
        </w:rPr>
      </w:pPr>
    </w:p>
    <w:p w14:paraId="25AA17F6" w14:textId="77777777" w:rsidR="00B30F95" w:rsidRPr="00C72AB2" w:rsidRDefault="00B30F95" w:rsidP="006201CE">
      <w:pPr>
        <w:pStyle w:val="PL"/>
        <w:rPr>
          <w:b/>
          <w:noProof w:val="0"/>
          <w:szCs w:val="16"/>
        </w:rPr>
      </w:pPr>
      <w:r w:rsidRPr="00C72AB2">
        <w:rPr>
          <w:noProof w:val="0"/>
          <w:szCs w:val="16"/>
        </w:rPr>
        <w:t>public</w:t>
      </w:r>
      <w:r w:rsidRPr="00C72AB2">
        <w:rPr>
          <w:noProof w:val="0"/>
          <w:spacing w:val="-1"/>
          <w:szCs w:val="16"/>
        </w:rPr>
        <w:t xml:space="preserve"> </w:t>
      </w:r>
      <w:r w:rsidRPr="00C72AB2">
        <w:rPr>
          <w:noProof w:val="0"/>
          <w:szCs w:val="16"/>
        </w:rPr>
        <w:t>org.etsi.mts.tdl.execution.java.tri.SystemAdapter</w:t>
      </w:r>
    </w:p>
    <w:p w14:paraId="0965ED32" w14:textId="77777777" w:rsidR="00B30F95" w:rsidRPr="00C72AB2" w:rsidRDefault="00B30F95" w:rsidP="006201CE">
      <w:pPr>
        <w:pStyle w:val="PL"/>
        <w:rPr>
          <w:b/>
          <w:noProof w:val="0"/>
          <w:szCs w:val="16"/>
        </w:rPr>
      </w:pPr>
      <w:r w:rsidRPr="00C72AB2">
        <w:rPr>
          <w:b/>
          <w:noProof w:val="0"/>
          <w:szCs w:val="16"/>
        </w:rPr>
        <w:t>provideSystemAdapter()</w:t>
      </w:r>
    </w:p>
    <w:p w14:paraId="26494CD1" w14:textId="77777777" w:rsidR="00B30F95" w:rsidRPr="00C72AB2" w:rsidRDefault="00B30F95" w:rsidP="006201CE">
      <w:pPr>
        <w:pStyle w:val="PL"/>
        <w:rPr>
          <w:noProof w:val="0"/>
          <w:szCs w:val="16"/>
        </w:rPr>
      </w:pPr>
    </w:p>
    <w:p w14:paraId="6514A37F" w14:textId="77777777" w:rsidR="00B30F95" w:rsidRPr="00C72AB2" w:rsidRDefault="00B30F95" w:rsidP="006201CE">
      <w:pPr>
        <w:pStyle w:val="PL"/>
        <w:rPr>
          <w:noProof w:val="0"/>
          <w:szCs w:val="16"/>
        </w:rPr>
      </w:pPr>
      <w:r w:rsidRPr="00C72AB2">
        <w:rPr>
          <w:noProof w:val="0"/>
          <w:szCs w:val="16"/>
        </w:rPr>
        <w:t>public</w:t>
      </w:r>
      <w:r w:rsidRPr="00C72AB2">
        <w:rPr>
          <w:noProof w:val="0"/>
          <w:spacing w:val="-3"/>
          <w:szCs w:val="16"/>
        </w:rPr>
        <w:t xml:space="preserve"> </w:t>
      </w:r>
      <w:r w:rsidRPr="00C72AB2">
        <w:rPr>
          <w:noProof w:val="0"/>
          <w:szCs w:val="16"/>
        </w:rPr>
        <w:t xml:space="preserve">org.etsi.mts.tdl.execution.java.tri.Validator </w:t>
      </w:r>
      <w:r w:rsidRPr="00C72AB2">
        <w:rPr>
          <w:b/>
          <w:noProof w:val="0"/>
          <w:szCs w:val="16"/>
        </w:rPr>
        <w:t>provideValidator</w:t>
      </w:r>
      <w:r w:rsidRPr="00C72AB2">
        <w:rPr>
          <w:noProof w:val="0"/>
          <w:szCs w:val="16"/>
        </w:rPr>
        <w:t>()</w:t>
      </w:r>
    </w:p>
    <w:p w14:paraId="63D13A78" w14:textId="77777777" w:rsidR="00B30F95" w:rsidRPr="00C72AB2" w:rsidRDefault="00B30F95" w:rsidP="006201CE"/>
    <w:p w14:paraId="6CBCE6AE" w14:textId="578EC8FA" w:rsidR="00B30F95" w:rsidRPr="00C72AB2" w:rsidRDefault="00602D46" w:rsidP="00744C9C">
      <w:pPr>
        <w:pStyle w:val="Heading4"/>
        <w:rPr>
          <w:del w:id="3730" w:author="Martti Käärik" w:date="2024-01-24T10:27:00Z"/>
        </w:rPr>
      </w:pPr>
      <w:bookmarkStart w:id="3731" w:name="_Toc142300418"/>
      <w:bookmarkStart w:id="3732" w:name="_Toc142302949"/>
      <w:bookmarkStart w:id="3733" w:name="_Toc142485090"/>
      <w:del w:id="3734" w:author="Martti Käärik" w:date="2024-01-24T10:27:00Z">
        <w:r w:rsidRPr="00C72AB2" w:rsidDel="000468C9">
          <w:lastRenderedPageBreak/>
          <w:delText>9</w:delText>
        </w:r>
      </w:del>
      <w:ins w:id="3735" w:author="Finn Kristoffersen" w:date="2024-01-24T08:39:00Z">
        <w:del w:id="3736" w:author="Martti Käärik" w:date="2024-01-24T10:27:00Z">
          <w:r w:rsidR="000468C9">
            <w:delText>7</w:delText>
          </w:r>
        </w:del>
      </w:ins>
      <w:del w:id="3737" w:author="Martti Käärik" w:date="2024-01-24T10:27:00Z">
        <w:r w:rsidRPr="00C72AB2">
          <w:delText>.1.2.14</w:delText>
        </w:r>
        <w:r w:rsidRPr="00C72AB2">
          <w:tab/>
        </w:r>
        <w:r w:rsidR="00B30F95" w:rsidRPr="00C72AB2">
          <w:delText xml:space="preserve">Interface </w:delText>
        </w:r>
        <w:r w:rsidR="00B30F95" w:rsidRPr="00C72AB2">
          <w:rPr>
            <w:spacing w:val="-2"/>
          </w:rPr>
          <w:delText>Reporter</w:delText>
        </w:r>
        <w:bookmarkEnd w:id="3731"/>
        <w:bookmarkEnd w:id="3732"/>
        <w:bookmarkEnd w:id="3733"/>
      </w:del>
    </w:p>
    <w:p w14:paraId="25EAA04B" w14:textId="557C3054" w:rsidR="00B30F95" w:rsidRPr="00C72AB2" w:rsidRDefault="00B30F95" w:rsidP="006201CE">
      <w:pPr>
        <w:rPr>
          <w:del w:id="3738" w:author="Martti Käärik" w:date="2024-01-24T10:27:00Z"/>
        </w:rPr>
      </w:pPr>
      <w:del w:id="3739" w:author="Martti Käärik" w:date="2024-01-24T10:27:00Z">
        <w:r w:rsidRPr="00C72AB2">
          <w:delText xml:space="preserve">Interface for providing environment specific test logging </w:delText>
        </w:r>
        <w:r w:rsidRPr="00C72AB2">
          <w:rPr>
            <w:spacing w:val="-2"/>
          </w:rPr>
          <w:delText>functionality.</w:delText>
        </w:r>
      </w:del>
    </w:p>
    <w:p w14:paraId="3514131F" w14:textId="1D1FB71B" w:rsidR="00B30F95" w:rsidRPr="00C72AB2" w:rsidRDefault="00B30F95" w:rsidP="006201CE">
      <w:pPr>
        <w:rPr>
          <w:del w:id="3740" w:author="Martti Käärik" w:date="2024-01-24T10:27:00Z"/>
        </w:rPr>
      </w:pPr>
      <w:del w:id="3741" w:author="Martti Käärik" w:date="2024-01-24T10:27:00Z">
        <w:r w:rsidRPr="00C72AB2">
          <w:delText>Methods</w:delText>
        </w:r>
        <w:r w:rsidR="006201CE" w:rsidRPr="00C72AB2">
          <w:delText>:</w:delText>
        </w:r>
      </w:del>
    </w:p>
    <w:p w14:paraId="5E2E56BD" w14:textId="71F1DE07" w:rsidR="00B30F95" w:rsidRPr="00C72AB2" w:rsidRDefault="00B30F95" w:rsidP="006201CE">
      <w:pPr>
        <w:pStyle w:val="PL"/>
        <w:rPr>
          <w:del w:id="3742" w:author="Martti Käärik" w:date="2024-01-24T10:27:00Z"/>
          <w:noProof w:val="0"/>
        </w:rPr>
      </w:pPr>
      <w:del w:id="3743" w:author="Martti Käärik" w:date="2024-01-24T10:27:00Z">
        <w:r w:rsidRPr="00C72AB2">
          <w:rPr>
            <w:noProof w:val="0"/>
          </w:rPr>
          <w:delText>public</w:delText>
        </w:r>
        <w:r w:rsidRPr="00C72AB2">
          <w:rPr>
            <w:noProof w:val="0"/>
            <w:spacing w:val="-2"/>
          </w:rPr>
          <w:delText xml:space="preserve"> </w:delText>
        </w:r>
        <w:r w:rsidRPr="00C72AB2">
          <w:rPr>
            <w:noProof w:val="0"/>
          </w:rPr>
          <w:delText>void</w:delText>
        </w:r>
        <w:r w:rsidRPr="00C72AB2">
          <w:rPr>
            <w:noProof w:val="0"/>
            <w:spacing w:val="-1"/>
          </w:rPr>
          <w:delText xml:space="preserve"> </w:delText>
        </w:r>
        <w:r w:rsidRPr="00C72AB2">
          <w:rPr>
            <w:b/>
            <w:noProof w:val="0"/>
          </w:rPr>
          <w:delText>behaviourCompleted</w:delText>
        </w:r>
        <w:r w:rsidRPr="00C72AB2">
          <w:rPr>
            <w:noProof w:val="0"/>
          </w:rPr>
          <w:delText>(java.lang.String</w:delText>
        </w:r>
        <w:r w:rsidRPr="00C72AB2">
          <w:rPr>
            <w:noProof w:val="0"/>
            <w:spacing w:val="-1"/>
          </w:rPr>
          <w:delText xml:space="preserve"> </w:delText>
        </w:r>
        <w:r w:rsidRPr="00C72AB2">
          <w:rPr>
            <w:noProof w:val="0"/>
            <w:spacing w:val="-5"/>
          </w:rPr>
          <w:delText>id)</w:delText>
        </w:r>
      </w:del>
    </w:p>
    <w:p w14:paraId="32C27FA1" w14:textId="56C370FC" w:rsidR="00B30F95" w:rsidRPr="00C72AB2" w:rsidRDefault="00B30F95" w:rsidP="006201CE">
      <w:pPr>
        <w:rPr>
          <w:del w:id="3744" w:author="Martti Käärik" w:date="2024-01-24T10:27:00Z"/>
        </w:rPr>
      </w:pPr>
      <w:del w:id="3745" w:author="Martti Käärik" w:date="2024-01-24T10:27:00Z">
        <w:r w:rsidRPr="00C72AB2">
          <w:delText xml:space="preserve">Log the completion of a behaviour </w:delText>
        </w:r>
        <w:r w:rsidRPr="00C72AB2">
          <w:rPr>
            <w:spacing w:val="-2"/>
          </w:rPr>
          <w:delText>execution.</w:delText>
        </w:r>
      </w:del>
    </w:p>
    <w:p w14:paraId="6AA71DB3" w14:textId="7C6AB88B" w:rsidR="00B30F95" w:rsidRPr="00C72AB2" w:rsidRDefault="00B30F95" w:rsidP="00D27D8A">
      <w:pPr>
        <w:pStyle w:val="B1"/>
        <w:rPr>
          <w:del w:id="3746" w:author="Martti Käärik" w:date="2024-01-24T10:27:00Z"/>
        </w:rPr>
      </w:pPr>
      <w:del w:id="3747" w:author="Martti Käärik" w:date="2024-01-24T10:27:00Z">
        <w:r w:rsidRPr="00C72AB2">
          <w:delText>Parameters:</w:delText>
        </w:r>
      </w:del>
    </w:p>
    <w:p w14:paraId="282B508B" w14:textId="25D64013" w:rsidR="00B30F95" w:rsidRPr="00C72AB2" w:rsidRDefault="00B30F95" w:rsidP="00D27D8A">
      <w:pPr>
        <w:pStyle w:val="B2"/>
        <w:rPr>
          <w:del w:id="3748" w:author="Martti Käärik" w:date="2024-01-24T10:27:00Z"/>
        </w:rPr>
      </w:pPr>
      <w:del w:id="3749" w:author="Martti Käärik" w:date="2024-01-24T10:27:00Z">
        <w:r w:rsidRPr="00C72AB2">
          <w:delText>id</w:delText>
        </w:r>
        <w:r w:rsidRPr="00C72AB2">
          <w:rPr>
            <w:spacing w:val="-3"/>
          </w:rPr>
          <w:delText xml:space="preserve"> </w:delText>
        </w:r>
        <w:r w:rsidRPr="00C72AB2">
          <w:delText>-</w:delText>
        </w:r>
        <w:r w:rsidRPr="00C72AB2">
          <w:rPr>
            <w:spacing w:val="-3"/>
          </w:rPr>
          <w:delText xml:space="preserve"> </w:delText>
        </w:r>
        <w:r w:rsidRPr="00C72AB2">
          <w:delText>Locally</w:delText>
        </w:r>
        <w:r w:rsidRPr="00C72AB2">
          <w:rPr>
            <w:spacing w:val="-3"/>
          </w:rPr>
          <w:delText xml:space="preserve"> </w:delText>
        </w:r>
        <w:r w:rsidRPr="00C72AB2">
          <w:delText>unique</w:delText>
        </w:r>
        <w:r w:rsidRPr="00C72AB2">
          <w:rPr>
            <w:spacing w:val="-3"/>
          </w:rPr>
          <w:delText xml:space="preserve"> </w:delText>
        </w:r>
        <w:r w:rsidRPr="00C72AB2">
          <w:delText>identifier</w:delText>
        </w:r>
        <w:r w:rsidRPr="00C72AB2">
          <w:rPr>
            <w:spacing w:val="-3"/>
          </w:rPr>
          <w:delText xml:space="preserve"> </w:delText>
        </w:r>
        <w:r w:rsidRPr="00C72AB2">
          <w:delText>of</w:delText>
        </w:r>
        <w:r w:rsidRPr="00C72AB2">
          <w:rPr>
            <w:spacing w:val="-3"/>
          </w:rPr>
          <w:delText xml:space="preserve"> </w:delText>
        </w:r>
        <w:r w:rsidRPr="00C72AB2">
          <w:delText>the</w:delText>
        </w:r>
        <w:r w:rsidRPr="00C72AB2">
          <w:rPr>
            <w:spacing w:val="-3"/>
          </w:rPr>
          <w:delText xml:space="preserve"> </w:delText>
        </w:r>
        <w:r w:rsidRPr="00C72AB2">
          <w:delText>behaviour</w:delText>
        </w:r>
        <w:r w:rsidRPr="00C72AB2">
          <w:rPr>
            <w:spacing w:val="-3"/>
          </w:rPr>
          <w:delText xml:space="preserve"> </w:delText>
        </w:r>
        <w:r w:rsidRPr="00C72AB2">
          <w:delText>element</w:delText>
        </w:r>
        <w:r w:rsidRPr="00C72AB2">
          <w:rPr>
            <w:spacing w:val="-3"/>
          </w:rPr>
          <w:delText xml:space="preserve"> </w:delText>
        </w:r>
        <w:r w:rsidRPr="00C72AB2">
          <w:delText>(to</w:delText>
        </w:r>
        <w:r w:rsidRPr="00C72AB2">
          <w:rPr>
            <w:spacing w:val="-3"/>
          </w:rPr>
          <w:delText xml:space="preserve"> </w:delText>
        </w:r>
        <w:r w:rsidRPr="00C72AB2">
          <w:delText>be</w:delText>
        </w:r>
        <w:r w:rsidRPr="00C72AB2">
          <w:rPr>
            <w:spacing w:val="-3"/>
          </w:rPr>
          <w:delText xml:space="preserve"> </w:delText>
        </w:r>
        <w:r w:rsidRPr="00C72AB2">
          <w:delText>matched</w:delText>
        </w:r>
        <w:r w:rsidRPr="00C72AB2">
          <w:rPr>
            <w:spacing w:val="-3"/>
          </w:rPr>
          <w:delText xml:space="preserve"> </w:delText>
        </w:r>
        <w:r w:rsidRPr="00C72AB2">
          <w:delText>with</w:delText>
        </w:r>
        <w:r w:rsidRPr="00C72AB2">
          <w:rPr>
            <w:spacing w:val="-3"/>
          </w:rPr>
          <w:delText xml:space="preserve"> </w:delText>
        </w:r>
        <w:r w:rsidRPr="00C72AB2">
          <w:delText>{@link #behaviourStarted(String, String, Object...) behaviourStarted()}).</w:delText>
        </w:r>
      </w:del>
    </w:p>
    <w:p w14:paraId="20BDA948" w14:textId="224E9E9D" w:rsidR="00B30F95" w:rsidRPr="00C72AB2" w:rsidRDefault="00B30F95" w:rsidP="006201CE">
      <w:pPr>
        <w:pStyle w:val="PL"/>
        <w:rPr>
          <w:del w:id="3750" w:author="Martti Käärik" w:date="2024-01-24T10:27:00Z"/>
          <w:noProof w:val="0"/>
        </w:rPr>
      </w:pPr>
      <w:del w:id="3751" w:author="Martti Käärik" w:date="2024-01-24T10:27:00Z">
        <w:r w:rsidRPr="00C72AB2">
          <w:rPr>
            <w:noProof w:val="0"/>
          </w:rPr>
          <w:delText>public</w:delText>
        </w:r>
        <w:r w:rsidRPr="00C72AB2">
          <w:rPr>
            <w:noProof w:val="0"/>
            <w:spacing w:val="-2"/>
          </w:rPr>
          <w:delText xml:space="preserve"> </w:delText>
        </w:r>
        <w:r w:rsidRPr="00C72AB2">
          <w:rPr>
            <w:noProof w:val="0"/>
          </w:rPr>
          <w:delText>void</w:delText>
        </w:r>
        <w:r w:rsidRPr="00C72AB2">
          <w:rPr>
            <w:noProof w:val="0"/>
            <w:spacing w:val="-1"/>
          </w:rPr>
          <w:delText xml:space="preserve"> </w:delText>
        </w:r>
        <w:r w:rsidRPr="00C72AB2">
          <w:rPr>
            <w:b/>
            <w:noProof w:val="0"/>
          </w:rPr>
          <w:delText>behaviourStarted</w:delText>
        </w:r>
        <w:r w:rsidRPr="00C72AB2">
          <w:rPr>
            <w:noProof w:val="0"/>
          </w:rPr>
          <w:delText>(java.lang.String</w:delText>
        </w:r>
        <w:r w:rsidRPr="00C72AB2">
          <w:rPr>
            <w:noProof w:val="0"/>
            <w:spacing w:val="-1"/>
          </w:rPr>
          <w:delText xml:space="preserve"> </w:delText>
        </w:r>
        <w:r w:rsidRPr="00C72AB2">
          <w:rPr>
            <w:noProof w:val="0"/>
            <w:spacing w:val="-2"/>
          </w:rPr>
          <w:delText>kind,</w:delText>
        </w:r>
        <w:r w:rsidR="00B67184" w:rsidRPr="00C72AB2">
          <w:rPr>
            <w:noProof w:val="0"/>
            <w:spacing w:val="-2"/>
          </w:rPr>
          <w:delText xml:space="preserve"> </w:delText>
        </w:r>
        <w:r w:rsidRPr="00C72AB2">
          <w:rPr>
            <w:noProof w:val="0"/>
          </w:rPr>
          <w:delText>java.lang.String id, java.lang.Object[]</w:delText>
        </w:r>
        <w:r w:rsidRPr="00C72AB2">
          <w:rPr>
            <w:noProof w:val="0"/>
            <w:spacing w:val="-35"/>
          </w:rPr>
          <w:delText xml:space="preserve"> </w:delText>
        </w:r>
        <w:r w:rsidRPr="00C72AB2">
          <w:rPr>
            <w:noProof w:val="0"/>
          </w:rPr>
          <w:delText>properties)</w:delText>
        </w:r>
      </w:del>
    </w:p>
    <w:p w14:paraId="2713FF42" w14:textId="4C0D7236" w:rsidR="00B30F95" w:rsidRPr="00C72AB2" w:rsidRDefault="00B30F95" w:rsidP="006201CE">
      <w:pPr>
        <w:rPr>
          <w:del w:id="3752" w:author="Martti Käärik" w:date="2024-01-24T10:27:00Z"/>
        </w:rPr>
      </w:pPr>
      <w:del w:id="3753" w:author="Martti Käärik" w:date="2024-01-24T10:27:00Z">
        <w:r w:rsidRPr="00C72AB2">
          <w:delText xml:space="preserve">Log the start of a behaviour </w:delText>
        </w:r>
        <w:r w:rsidRPr="00C72AB2">
          <w:rPr>
            <w:spacing w:val="-2"/>
          </w:rPr>
          <w:delText>execution.</w:delText>
        </w:r>
      </w:del>
    </w:p>
    <w:p w14:paraId="4534411F" w14:textId="3EFC0BE4" w:rsidR="00B30F95" w:rsidRPr="00C72AB2" w:rsidRDefault="00B30F95" w:rsidP="00D27D8A">
      <w:pPr>
        <w:pStyle w:val="B1"/>
        <w:rPr>
          <w:del w:id="3754" w:author="Martti Käärik" w:date="2024-01-24T10:27:00Z"/>
        </w:rPr>
      </w:pPr>
      <w:del w:id="3755" w:author="Martti Käärik" w:date="2024-01-24T10:27:00Z">
        <w:r w:rsidRPr="00C72AB2">
          <w:delText>Parameters:</w:delText>
        </w:r>
      </w:del>
    </w:p>
    <w:p w14:paraId="00B31A4F" w14:textId="43AC6178" w:rsidR="00B30F95" w:rsidRPr="00C72AB2" w:rsidRDefault="00B30F95" w:rsidP="00D27D8A">
      <w:pPr>
        <w:pStyle w:val="B2"/>
        <w:rPr>
          <w:del w:id="3756" w:author="Martti Käärik" w:date="2024-01-24T10:27:00Z"/>
        </w:rPr>
      </w:pPr>
      <w:del w:id="3757" w:author="Martti Käärik" w:date="2024-01-24T10:27:00Z">
        <w:r w:rsidRPr="00C72AB2">
          <w:delText xml:space="preserve">kind - Name of behaviour element meta-class as specified in </w:delText>
        </w:r>
        <w:r w:rsidRPr="00C72AB2">
          <w:rPr>
            <w:spacing w:val="-4"/>
          </w:rPr>
          <w:delText>TDL.</w:delText>
        </w:r>
      </w:del>
    </w:p>
    <w:p w14:paraId="7204E638" w14:textId="297DA23B" w:rsidR="00B30F95" w:rsidRPr="00C72AB2" w:rsidRDefault="00B30F95" w:rsidP="00D27D8A">
      <w:pPr>
        <w:pStyle w:val="B2"/>
        <w:rPr>
          <w:del w:id="3758" w:author="Martti Käärik" w:date="2024-01-24T10:27:00Z"/>
        </w:rPr>
      </w:pPr>
      <w:del w:id="3759" w:author="Martti Käärik" w:date="2024-01-24T10:27:00Z">
        <w:r w:rsidRPr="00C72AB2">
          <w:delText>id</w:delText>
        </w:r>
        <w:r w:rsidRPr="00C72AB2">
          <w:rPr>
            <w:spacing w:val="-3"/>
          </w:rPr>
          <w:delText xml:space="preserve"> </w:delText>
        </w:r>
        <w:r w:rsidRPr="00C72AB2">
          <w:delText>-</w:delText>
        </w:r>
        <w:r w:rsidRPr="00C72AB2">
          <w:rPr>
            <w:spacing w:val="-3"/>
          </w:rPr>
          <w:delText xml:space="preserve"> </w:delText>
        </w:r>
        <w:r w:rsidRPr="00C72AB2">
          <w:delText>Locally</w:delText>
        </w:r>
        <w:r w:rsidRPr="00C72AB2">
          <w:rPr>
            <w:spacing w:val="-3"/>
          </w:rPr>
          <w:delText xml:space="preserve"> </w:delText>
        </w:r>
        <w:r w:rsidRPr="00C72AB2">
          <w:delText>unique</w:delText>
        </w:r>
        <w:r w:rsidRPr="00C72AB2">
          <w:rPr>
            <w:spacing w:val="-3"/>
          </w:rPr>
          <w:delText xml:space="preserve"> </w:delText>
        </w:r>
        <w:r w:rsidRPr="00C72AB2">
          <w:delText>identifier</w:delText>
        </w:r>
        <w:r w:rsidRPr="00C72AB2">
          <w:rPr>
            <w:spacing w:val="-3"/>
          </w:rPr>
          <w:delText xml:space="preserve"> </w:delText>
        </w:r>
        <w:r w:rsidRPr="00C72AB2">
          <w:delText>of</w:delText>
        </w:r>
        <w:r w:rsidRPr="00C72AB2">
          <w:rPr>
            <w:spacing w:val="-3"/>
          </w:rPr>
          <w:delText xml:space="preserve"> </w:delText>
        </w:r>
        <w:r w:rsidRPr="00C72AB2">
          <w:delText>the</w:delText>
        </w:r>
        <w:r w:rsidRPr="00C72AB2">
          <w:rPr>
            <w:spacing w:val="-3"/>
          </w:rPr>
          <w:delText xml:space="preserve"> </w:delText>
        </w:r>
        <w:r w:rsidRPr="00C72AB2">
          <w:delText>behaviour</w:delText>
        </w:r>
        <w:r w:rsidRPr="00C72AB2">
          <w:rPr>
            <w:spacing w:val="-3"/>
          </w:rPr>
          <w:delText xml:space="preserve"> </w:delText>
        </w:r>
        <w:r w:rsidRPr="00C72AB2">
          <w:delText>element</w:delText>
        </w:r>
        <w:r w:rsidRPr="00C72AB2">
          <w:rPr>
            <w:spacing w:val="-3"/>
          </w:rPr>
          <w:delText xml:space="preserve"> </w:delText>
        </w:r>
        <w:r w:rsidRPr="00C72AB2">
          <w:delText>(to</w:delText>
        </w:r>
        <w:r w:rsidRPr="00C72AB2">
          <w:rPr>
            <w:spacing w:val="-3"/>
          </w:rPr>
          <w:delText xml:space="preserve"> </w:delText>
        </w:r>
        <w:r w:rsidRPr="00C72AB2">
          <w:delText>be</w:delText>
        </w:r>
        <w:r w:rsidRPr="00C72AB2">
          <w:rPr>
            <w:spacing w:val="-3"/>
          </w:rPr>
          <w:delText xml:space="preserve"> </w:delText>
        </w:r>
        <w:r w:rsidRPr="00C72AB2">
          <w:delText>matched</w:delText>
        </w:r>
        <w:r w:rsidRPr="00C72AB2">
          <w:rPr>
            <w:spacing w:val="-3"/>
          </w:rPr>
          <w:delText xml:space="preserve"> </w:delText>
        </w:r>
        <w:r w:rsidRPr="00C72AB2">
          <w:delText>with</w:delText>
        </w:r>
        <w:r w:rsidRPr="00C72AB2">
          <w:rPr>
            <w:spacing w:val="-3"/>
          </w:rPr>
          <w:delText xml:space="preserve"> </w:delText>
        </w:r>
        <w:r w:rsidRPr="00C72AB2">
          <w:delText>{@link #behaviourCompleted(String) behaviourCompleted()}).</w:delText>
        </w:r>
      </w:del>
    </w:p>
    <w:p w14:paraId="4100E1EA" w14:textId="5EACFB44" w:rsidR="00DD7BAE" w:rsidRPr="00C72AB2" w:rsidRDefault="00B30F95" w:rsidP="00DD7BAE">
      <w:pPr>
        <w:pStyle w:val="B2"/>
        <w:rPr>
          <w:del w:id="3760" w:author="Martti Käärik" w:date="2024-01-24T10:27:00Z"/>
        </w:rPr>
      </w:pPr>
      <w:del w:id="3761" w:author="Martti Käärik" w:date="2024-01-24T10:27:00Z">
        <w:r w:rsidRPr="00C72AB2">
          <w:delText xml:space="preserve">properties - Any behaviour specific </w:delText>
        </w:r>
        <w:r w:rsidRPr="00C72AB2">
          <w:rPr>
            <w:spacing w:val="-2"/>
          </w:rPr>
          <w:delText>properties.</w:delText>
        </w:r>
      </w:del>
    </w:p>
    <w:p w14:paraId="59E79EDB" w14:textId="07F16DB2" w:rsidR="00DD7BAE" w:rsidRPr="00C72AB2" w:rsidRDefault="00DD7BAE" w:rsidP="00DD7BAE">
      <w:pPr>
        <w:pStyle w:val="PL"/>
        <w:rPr>
          <w:del w:id="3762" w:author="Martti Käärik" w:date="2024-01-24T10:27:00Z"/>
          <w:noProof w:val="0"/>
        </w:rPr>
      </w:pPr>
      <w:del w:id="3763" w:author="Martti Käärik" w:date="2024-01-24T10:27:00Z">
        <w:r w:rsidRPr="00C72AB2">
          <w:rPr>
            <w:noProof w:val="0"/>
          </w:rPr>
          <w:delText xml:space="preserve">public void </w:delText>
        </w:r>
        <w:r w:rsidRPr="00C72AB2">
          <w:rPr>
            <w:b/>
            <w:bCs/>
            <w:noProof w:val="0"/>
          </w:rPr>
          <w:delText>comment</w:delText>
        </w:r>
        <w:r w:rsidRPr="00C72AB2">
          <w:rPr>
            <w:noProof w:val="0"/>
          </w:rPr>
          <w:delText>(java.lang.String body)</w:delText>
        </w:r>
      </w:del>
    </w:p>
    <w:p w14:paraId="25C61106" w14:textId="5B94B032" w:rsidR="00B30F95" w:rsidRPr="00C72AB2" w:rsidRDefault="00DD7BAE" w:rsidP="00DD7BAE">
      <w:pPr>
        <w:rPr>
          <w:del w:id="3764" w:author="Martti Käärik" w:date="2024-01-24T10:27:00Z"/>
        </w:rPr>
      </w:pPr>
      <w:del w:id="3765" w:author="Martti Käärik" w:date="2024-01-24T10:27:00Z">
        <w:r w:rsidRPr="00C72AB2">
          <w:delText>L</w:delText>
        </w:r>
        <w:r w:rsidR="00B30F95" w:rsidRPr="00C72AB2">
          <w:delText>og</w:delText>
        </w:r>
        <w:r w:rsidR="00B30F95" w:rsidRPr="00C72AB2">
          <w:rPr>
            <w:spacing w:val="-3"/>
          </w:rPr>
          <w:delText xml:space="preserve"> </w:delText>
        </w:r>
        <w:r w:rsidR="00B30F95" w:rsidRPr="00C72AB2">
          <w:delText>comments</w:delText>
        </w:r>
        <w:r w:rsidR="00B30F95" w:rsidRPr="00C72AB2">
          <w:rPr>
            <w:spacing w:val="-3"/>
          </w:rPr>
          <w:delText xml:space="preserve"> </w:delText>
        </w:r>
        <w:r w:rsidR="00B30F95" w:rsidRPr="00C72AB2">
          <w:delText>as</w:delText>
        </w:r>
        <w:r w:rsidR="00B30F95" w:rsidRPr="00C72AB2">
          <w:rPr>
            <w:spacing w:val="-3"/>
          </w:rPr>
          <w:delText xml:space="preserve"> </w:delText>
        </w:r>
        <w:r w:rsidR="00B30F95" w:rsidRPr="00C72AB2">
          <w:delText>specified</w:delText>
        </w:r>
        <w:r w:rsidR="00B30F95" w:rsidRPr="00C72AB2">
          <w:rPr>
            <w:spacing w:val="-3"/>
          </w:rPr>
          <w:delText xml:space="preserve"> </w:delText>
        </w:r>
        <w:r w:rsidR="00B30F95" w:rsidRPr="00C72AB2">
          <w:delText>in</w:delText>
        </w:r>
        <w:r w:rsidR="00B30F95" w:rsidRPr="00C72AB2">
          <w:rPr>
            <w:spacing w:val="-3"/>
          </w:rPr>
          <w:delText xml:space="preserve"> </w:delText>
        </w:r>
        <w:r w:rsidR="00B30F95" w:rsidRPr="00C72AB2">
          <w:delText>TDL</w:delText>
        </w:r>
        <w:r w:rsidR="00B30F95" w:rsidRPr="00C72AB2">
          <w:rPr>
            <w:spacing w:val="-3"/>
          </w:rPr>
          <w:delText xml:space="preserve"> </w:delText>
        </w:r>
        <w:r w:rsidR="00B30F95" w:rsidRPr="00C72AB2">
          <w:delText>model.</w:delText>
        </w:r>
        <w:r w:rsidR="00B30F95" w:rsidRPr="00C72AB2">
          <w:rPr>
            <w:spacing w:val="-3"/>
          </w:rPr>
          <w:delText xml:space="preserve"> </w:delText>
        </w:r>
        <w:r w:rsidR="00B30F95" w:rsidRPr="00C72AB2">
          <w:delText>Comments</w:delText>
        </w:r>
        <w:r w:rsidR="00B30F95" w:rsidRPr="00C72AB2">
          <w:rPr>
            <w:spacing w:val="-3"/>
          </w:rPr>
          <w:delText xml:space="preserve"> </w:delText>
        </w:r>
        <w:r w:rsidR="00B30F95" w:rsidRPr="00C72AB2">
          <w:delText>are</w:delText>
        </w:r>
        <w:r w:rsidR="00B30F95" w:rsidRPr="00C72AB2">
          <w:rPr>
            <w:spacing w:val="-3"/>
          </w:rPr>
          <w:delText xml:space="preserve"> </w:delText>
        </w:r>
        <w:r w:rsidR="00B30F95" w:rsidRPr="00C72AB2">
          <w:delText>logged</w:delText>
        </w:r>
        <w:r w:rsidR="00B30F95" w:rsidRPr="00C72AB2">
          <w:rPr>
            <w:spacing w:val="-3"/>
          </w:rPr>
          <w:delText xml:space="preserve"> </w:delText>
        </w:r>
        <w:r w:rsidR="00B30F95" w:rsidRPr="00C72AB2">
          <w:delText>before</w:delText>
        </w:r>
        <w:r w:rsidR="00B30F95" w:rsidRPr="00C72AB2">
          <w:rPr>
            <w:spacing w:val="-3"/>
          </w:rPr>
          <w:delText xml:space="preserve"> </w:delText>
        </w:r>
        <w:r w:rsidR="00B30F95" w:rsidRPr="00C72AB2">
          <w:delText>the</w:delText>
        </w:r>
        <w:r w:rsidR="00B30F95" w:rsidRPr="00C72AB2">
          <w:rPr>
            <w:spacing w:val="-3"/>
          </w:rPr>
          <w:delText xml:space="preserve"> </w:delText>
        </w:r>
        <w:r w:rsidR="00B30F95" w:rsidRPr="00C72AB2">
          <w:delText>execution</w:delText>
        </w:r>
        <w:r w:rsidR="00B30F95" w:rsidRPr="00C72AB2">
          <w:rPr>
            <w:spacing w:val="-3"/>
          </w:rPr>
          <w:delText xml:space="preserve"> </w:delText>
        </w:r>
        <w:r w:rsidR="00B30F95" w:rsidRPr="00C72AB2">
          <w:delText>of</w:delText>
        </w:r>
        <w:r w:rsidR="00B30F95" w:rsidRPr="00C72AB2">
          <w:rPr>
            <w:spacing w:val="-3"/>
          </w:rPr>
          <w:delText xml:space="preserve"> </w:delText>
        </w:r>
        <w:r w:rsidR="00B30F95" w:rsidRPr="00C72AB2">
          <w:delText>the associated element.</w:delText>
        </w:r>
      </w:del>
    </w:p>
    <w:p w14:paraId="3A87E860" w14:textId="7D634391" w:rsidR="00B30F95" w:rsidRPr="00C72AB2" w:rsidRDefault="00B30F95" w:rsidP="006201CE">
      <w:pPr>
        <w:pStyle w:val="PL"/>
        <w:rPr>
          <w:del w:id="3766" w:author="Martti Käärik" w:date="2024-01-24T10:27:00Z"/>
          <w:noProof w:val="0"/>
        </w:rPr>
      </w:pPr>
      <w:del w:id="3767" w:author="Martti Käärik" w:date="2024-01-24T10:27:00Z">
        <w:r w:rsidRPr="00C72AB2">
          <w:rPr>
            <w:noProof w:val="0"/>
          </w:rPr>
          <w:delText>public</w:delText>
        </w:r>
        <w:r w:rsidRPr="00C72AB2">
          <w:rPr>
            <w:noProof w:val="0"/>
            <w:spacing w:val="-2"/>
          </w:rPr>
          <w:delText xml:space="preserve"> </w:delText>
        </w:r>
        <w:r w:rsidRPr="00C72AB2">
          <w:rPr>
            <w:noProof w:val="0"/>
          </w:rPr>
          <w:delText>void</w:delText>
        </w:r>
        <w:r w:rsidRPr="00C72AB2">
          <w:rPr>
            <w:noProof w:val="0"/>
            <w:spacing w:val="-1"/>
          </w:rPr>
          <w:delText xml:space="preserve"> </w:delText>
        </w:r>
        <w:r w:rsidRPr="00C72AB2">
          <w:rPr>
            <w:b/>
            <w:noProof w:val="0"/>
          </w:rPr>
          <w:delText>runtimeError</w:delText>
        </w:r>
        <w:r w:rsidRPr="00C72AB2">
          <w:rPr>
            <w:noProof w:val="0"/>
          </w:rPr>
          <w:delText>(java.lang.Throwable</w:delText>
        </w:r>
        <w:r w:rsidRPr="00C72AB2">
          <w:rPr>
            <w:noProof w:val="0"/>
            <w:spacing w:val="-1"/>
          </w:rPr>
          <w:delText xml:space="preserve"> </w:delText>
        </w:r>
        <w:r w:rsidRPr="00C72AB2">
          <w:rPr>
            <w:noProof w:val="0"/>
            <w:spacing w:val="-5"/>
          </w:rPr>
          <w:delText>t)</w:delText>
        </w:r>
      </w:del>
    </w:p>
    <w:p w14:paraId="0AEA7283" w14:textId="624ADDAF" w:rsidR="00B30F95" w:rsidRPr="00C72AB2" w:rsidRDefault="00B30F95" w:rsidP="006201CE">
      <w:pPr>
        <w:rPr>
          <w:del w:id="3768" w:author="Martti Käärik" w:date="2024-01-24T10:27:00Z"/>
        </w:rPr>
      </w:pPr>
      <w:del w:id="3769" w:author="Martti Käärik" w:date="2024-01-24T10:27:00Z">
        <w:r w:rsidRPr="00C72AB2">
          <w:delText>Log</w:delText>
        </w:r>
        <w:r w:rsidRPr="00C72AB2">
          <w:rPr>
            <w:spacing w:val="-3"/>
          </w:rPr>
          <w:delText xml:space="preserve"> </w:delText>
        </w:r>
        <w:r w:rsidRPr="00C72AB2">
          <w:delText>a</w:delText>
        </w:r>
        <w:r w:rsidRPr="00C72AB2">
          <w:rPr>
            <w:spacing w:val="-3"/>
          </w:rPr>
          <w:delText xml:space="preserve"> </w:delText>
        </w:r>
        <w:r w:rsidRPr="00C72AB2">
          <w:delText>runtime</w:delText>
        </w:r>
        <w:r w:rsidRPr="00C72AB2">
          <w:rPr>
            <w:spacing w:val="-3"/>
          </w:rPr>
          <w:delText xml:space="preserve"> </w:delText>
        </w:r>
        <w:r w:rsidRPr="00C72AB2">
          <w:delText>error.</w:delText>
        </w:r>
        <w:r w:rsidRPr="00C72AB2">
          <w:rPr>
            <w:spacing w:val="-3"/>
          </w:rPr>
          <w:delText xml:space="preserve"> </w:delText>
        </w:r>
        <w:r w:rsidRPr="00C72AB2">
          <w:delText>Runtime</w:delText>
        </w:r>
        <w:r w:rsidRPr="00C72AB2">
          <w:rPr>
            <w:spacing w:val="-3"/>
          </w:rPr>
          <w:delText xml:space="preserve"> </w:delText>
        </w:r>
        <w:r w:rsidRPr="00C72AB2">
          <w:delText>errors</w:delText>
        </w:r>
        <w:r w:rsidRPr="00C72AB2">
          <w:rPr>
            <w:spacing w:val="-3"/>
          </w:rPr>
          <w:delText xml:space="preserve"> </w:delText>
        </w:r>
        <w:r w:rsidRPr="00C72AB2">
          <w:delText>result</w:delText>
        </w:r>
        <w:r w:rsidRPr="00C72AB2">
          <w:rPr>
            <w:spacing w:val="-3"/>
          </w:rPr>
          <w:delText xml:space="preserve"> </w:delText>
        </w:r>
        <w:r w:rsidRPr="00C72AB2">
          <w:delText>in</w:delText>
        </w:r>
        <w:r w:rsidRPr="00C72AB2">
          <w:rPr>
            <w:spacing w:val="-3"/>
          </w:rPr>
          <w:delText xml:space="preserve"> </w:delText>
        </w:r>
        <w:r w:rsidRPr="00C72AB2">
          <w:delText>the</w:delText>
        </w:r>
        <w:r w:rsidRPr="00C72AB2">
          <w:rPr>
            <w:spacing w:val="-3"/>
          </w:rPr>
          <w:delText xml:space="preserve"> </w:delText>
        </w:r>
        <w:r w:rsidRPr="00C72AB2">
          <w:delText>termination</w:delText>
        </w:r>
        <w:r w:rsidRPr="00C72AB2">
          <w:rPr>
            <w:spacing w:val="-3"/>
          </w:rPr>
          <w:delText xml:space="preserve"> </w:delText>
        </w:r>
        <w:r w:rsidRPr="00C72AB2">
          <w:delText>of</w:delText>
        </w:r>
        <w:r w:rsidRPr="00C72AB2">
          <w:rPr>
            <w:spacing w:val="-3"/>
          </w:rPr>
          <w:delText xml:space="preserve"> </w:delText>
        </w:r>
        <w:r w:rsidRPr="00C72AB2">
          <w:delText>test</w:delText>
        </w:r>
        <w:r w:rsidRPr="00C72AB2">
          <w:rPr>
            <w:spacing w:val="-3"/>
          </w:rPr>
          <w:delText xml:space="preserve"> </w:delText>
        </w:r>
        <w:r w:rsidRPr="00C72AB2">
          <w:delText>execution.</w:delText>
        </w:r>
        <w:r w:rsidRPr="00C72AB2">
          <w:rPr>
            <w:spacing w:val="-3"/>
          </w:rPr>
          <w:delText xml:space="preserve"> </w:delText>
        </w:r>
        <w:r w:rsidRPr="00C72AB2">
          <w:delText>Note</w:delText>
        </w:r>
        <w:r w:rsidRPr="00C72AB2">
          <w:rPr>
            <w:spacing w:val="-3"/>
          </w:rPr>
          <w:delText xml:space="preserve"> </w:delText>
        </w:r>
        <w:r w:rsidRPr="00C72AB2">
          <w:delText>that</w:delText>
        </w:r>
        <w:r w:rsidRPr="00C72AB2">
          <w:rPr>
            <w:spacing w:val="-3"/>
          </w:rPr>
          <w:delText xml:space="preserve"> </w:delText>
        </w:r>
        <w:r w:rsidRPr="00C72AB2">
          <w:delText>it</w:delText>
        </w:r>
        <w:r w:rsidRPr="00C72AB2">
          <w:rPr>
            <w:spacing w:val="-3"/>
          </w:rPr>
          <w:delText xml:space="preserve"> </w:delText>
        </w:r>
        <w:r w:rsidRPr="00C72AB2">
          <w:delText>is</w:delText>
        </w:r>
        <w:r w:rsidRPr="00C72AB2">
          <w:rPr>
            <w:spacing w:val="-3"/>
          </w:rPr>
          <w:delText xml:space="preserve"> </w:delText>
        </w:r>
        <w:r w:rsidRPr="00C72AB2">
          <w:delText>not</w:delText>
        </w:r>
        <w:r w:rsidRPr="00C72AB2">
          <w:rPr>
            <w:spacing w:val="-3"/>
          </w:rPr>
          <w:delText xml:space="preserve"> </w:delText>
        </w:r>
        <w:r w:rsidRPr="00C72AB2">
          <w:delText>the responsibility of the logger to handle the errors in any way except logging them.</w:delText>
        </w:r>
      </w:del>
    </w:p>
    <w:p w14:paraId="5F37B194" w14:textId="1B6CF089" w:rsidR="00B30F95" w:rsidRPr="00C72AB2" w:rsidRDefault="00B30F95" w:rsidP="00D27D8A">
      <w:pPr>
        <w:pStyle w:val="B1"/>
        <w:rPr>
          <w:del w:id="3770" w:author="Martti Käärik" w:date="2024-01-24T10:27:00Z"/>
        </w:rPr>
      </w:pPr>
      <w:del w:id="3771" w:author="Martti Käärik" w:date="2024-01-24T10:27:00Z">
        <w:r w:rsidRPr="00C72AB2">
          <w:delText>Parameters:</w:delText>
        </w:r>
      </w:del>
    </w:p>
    <w:p w14:paraId="76A45820" w14:textId="56319CC6" w:rsidR="00B30F95" w:rsidRPr="00C72AB2" w:rsidRDefault="00B30F95" w:rsidP="00D27D8A">
      <w:pPr>
        <w:pStyle w:val="B2"/>
        <w:rPr>
          <w:del w:id="3772" w:author="Martti Käärik" w:date="2024-01-24T10:27:00Z"/>
        </w:rPr>
      </w:pPr>
      <w:del w:id="3773" w:author="Martti Käärik" w:date="2024-01-24T10:27:00Z">
        <w:r w:rsidRPr="00C72AB2">
          <w:delText xml:space="preserve">t - The exception that was thrown by the execution engine or any of the </w:delText>
        </w:r>
        <w:r w:rsidRPr="00C72AB2">
          <w:rPr>
            <w:spacing w:val="-2"/>
          </w:rPr>
          <w:delText>adapters.</w:delText>
        </w:r>
      </w:del>
    </w:p>
    <w:p w14:paraId="19D5A9E8" w14:textId="115ABAE5" w:rsidR="00B30F95" w:rsidRPr="00C72AB2" w:rsidRDefault="00B30F95" w:rsidP="006201CE">
      <w:pPr>
        <w:pStyle w:val="PL"/>
        <w:rPr>
          <w:del w:id="3774" w:author="Martti Käärik" w:date="2024-01-24T10:27:00Z"/>
          <w:noProof w:val="0"/>
        </w:rPr>
      </w:pPr>
      <w:del w:id="3775" w:author="Martti Käärik" w:date="2024-01-24T10:27:00Z">
        <w:r w:rsidRPr="00C72AB2">
          <w:rPr>
            <w:noProof w:val="0"/>
          </w:rPr>
          <w:delText>public</w:delText>
        </w:r>
        <w:r w:rsidRPr="00C72AB2">
          <w:rPr>
            <w:noProof w:val="0"/>
            <w:spacing w:val="-2"/>
          </w:rPr>
          <w:delText xml:space="preserve"> </w:delText>
        </w:r>
        <w:r w:rsidRPr="00C72AB2">
          <w:rPr>
            <w:noProof w:val="0"/>
          </w:rPr>
          <w:delText>void</w:delText>
        </w:r>
        <w:r w:rsidRPr="00C72AB2">
          <w:rPr>
            <w:noProof w:val="0"/>
            <w:spacing w:val="-1"/>
          </w:rPr>
          <w:delText xml:space="preserve"> </w:delText>
        </w:r>
        <w:r w:rsidRPr="00C72AB2">
          <w:rPr>
            <w:b/>
            <w:noProof w:val="0"/>
          </w:rPr>
          <w:delText>testObjectiveReached</w:delText>
        </w:r>
        <w:r w:rsidRPr="00C72AB2">
          <w:rPr>
            <w:noProof w:val="0"/>
          </w:rPr>
          <w:delText>(java.lang.String</w:delText>
        </w:r>
        <w:r w:rsidRPr="00C72AB2">
          <w:rPr>
            <w:noProof w:val="0"/>
            <w:spacing w:val="-1"/>
          </w:rPr>
          <w:delText xml:space="preserve"> </w:delText>
        </w:r>
        <w:r w:rsidRPr="00C72AB2">
          <w:rPr>
            <w:noProof w:val="0"/>
            <w:spacing w:val="-4"/>
          </w:rPr>
          <w:delText>uri,</w:delText>
        </w:r>
      </w:del>
    </w:p>
    <w:p w14:paraId="34E3DA83" w14:textId="5F4A74BC" w:rsidR="006201CE" w:rsidRPr="00C72AB2" w:rsidRDefault="00B30F95" w:rsidP="006201CE">
      <w:pPr>
        <w:pStyle w:val="PL"/>
        <w:rPr>
          <w:del w:id="3776" w:author="Martti Käärik" w:date="2024-01-24T10:27:00Z"/>
          <w:noProof w:val="0"/>
        </w:rPr>
      </w:pPr>
      <w:del w:id="3777" w:author="Martti Käärik" w:date="2024-01-24T10:27:00Z">
        <w:r w:rsidRPr="00C72AB2">
          <w:rPr>
            <w:noProof w:val="0"/>
          </w:rPr>
          <w:delText>java.lang.String</w:delText>
        </w:r>
        <w:r w:rsidRPr="00C72AB2">
          <w:rPr>
            <w:noProof w:val="0"/>
            <w:spacing w:val="-1"/>
          </w:rPr>
          <w:delText xml:space="preserve"> </w:delText>
        </w:r>
        <w:r w:rsidRPr="00C72AB2">
          <w:rPr>
            <w:noProof w:val="0"/>
            <w:spacing w:val="-2"/>
          </w:rPr>
          <w:delText>description)</w:delText>
        </w:r>
      </w:del>
    </w:p>
    <w:p w14:paraId="24429408" w14:textId="1A98C1D3" w:rsidR="00B30F95" w:rsidRPr="00C72AB2" w:rsidRDefault="00B30F95" w:rsidP="006201CE">
      <w:pPr>
        <w:rPr>
          <w:del w:id="3778" w:author="Martti Käärik" w:date="2024-01-24T10:27:00Z"/>
        </w:rPr>
      </w:pPr>
      <w:del w:id="3779" w:author="Martti Käärik" w:date="2024-01-24T10:27:00Z">
        <w:r w:rsidRPr="00C72AB2">
          <w:delText>Log</w:delText>
        </w:r>
        <w:r w:rsidRPr="00C72AB2">
          <w:rPr>
            <w:spacing w:val="-3"/>
          </w:rPr>
          <w:delText xml:space="preserve"> </w:delText>
        </w:r>
        <w:r w:rsidRPr="00C72AB2">
          <w:delText>test</w:delText>
        </w:r>
        <w:r w:rsidRPr="00C72AB2">
          <w:rPr>
            <w:spacing w:val="-3"/>
          </w:rPr>
          <w:delText xml:space="preserve"> </w:delText>
        </w:r>
        <w:r w:rsidRPr="00C72AB2">
          <w:delText>objective</w:delText>
        </w:r>
        <w:r w:rsidRPr="00C72AB2">
          <w:rPr>
            <w:spacing w:val="-3"/>
          </w:rPr>
          <w:delText xml:space="preserve"> </w:delText>
        </w:r>
        <w:r w:rsidRPr="00C72AB2">
          <w:delText>associated</w:delText>
        </w:r>
        <w:r w:rsidRPr="00C72AB2">
          <w:rPr>
            <w:spacing w:val="-3"/>
          </w:rPr>
          <w:delText xml:space="preserve"> </w:delText>
        </w:r>
        <w:r w:rsidRPr="00C72AB2">
          <w:delText>with</w:delText>
        </w:r>
        <w:r w:rsidRPr="00C72AB2">
          <w:rPr>
            <w:spacing w:val="-3"/>
          </w:rPr>
          <w:delText xml:space="preserve"> </w:delText>
        </w:r>
        <w:r w:rsidRPr="00C72AB2">
          <w:delText>a</w:delText>
        </w:r>
        <w:r w:rsidRPr="00C72AB2">
          <w:rPr>
            <w:spacing w:val="-3"/>
          </w:rPr>
          <w:delText xml:space="preserve"> </w:delText>
        </w:r>
        <w:r w:rsidRPr="00C72AB2">
          <w:delText>behaviour</w:delText>
        </w:r>
        <w:r w:rsidRPr="00C72AB2">
          <w:rPr>
            <w:spacing w:val="-3"/>
          </w:rPr>
          <w:delText xml:space="preserve"> </w:delText>
        </w:r>
        <w:r w:rsidRPr="00C72AB2">
          <w:delText>element</w:delText>
        </w:r>
        <w:r w:rsidRPr="00C72AB2">
          <w:rPr>
            <w:spacing w:val="-3"/>
          </w:rPr>
          <w:delText xml:space="preserve"> </w:delText>
        </w:r>
        <w:r w:rsidRPr="00C72AB2">
          <w:delText>as</w:delText>
        </w:r>
        <w:r w:rsidRPr="00C72AB2">
          <w:rPr>
            <w:spacing w:val="-3"/>
          </w:rPr>
          <w:delText xml:space="preserve"> </w:delText>
        </w:r>
        <w:r w:rsidRPr="00C72AB2">
          <w:delText>specified</w:delText>
        </w:r>
        <w:r w:rsidRPr="00C72AB2">
          <w:rPr>
            <w:spacing w:val="-3"/>
          </w:rPr>
          <w:delText xml:space="preserve"> </w:delText>
        </w:r>
        <w:r w:rsidRPr="00C72AB2">
          <w:delText>in</w:delText>
        </w:r>
        <w:r w:rsidRPr="00C72AB2">
          <w:rPr>
            <w:spacing w:val="-3"/>
          </w:rPr>
          <w:delText xml:space="preserve"> </w:delText>
        </w:r>
        <w:r w:rsidRPr="00C72AB2">
          <w:delText>TDL</w:delText>
        </w:r>
        <w:r w:rsidRPr="00C72AB2">
          <w:rPr>
            <w:spacing w:val="-3"/>
          </w:rPr>
          <w:delText xml:space="preserve"> </w:delText>
        </w:r>
        <w:r w:rsidRPr="00C72AB2">
          <w:delText>model.</w:delText>
        </w:r>
        <w:r w:rsidRPr="00C72AB2">
          <w:rPr>
            <w:spacing w:val="-3"/>
          </w:rPr>
          <w:delText xml:space="preserve"> </w:delText>
        </w:r>
        <w:r w:rsidRPr="00C72AB2">
          <w:delText>Test</w:delText>
        </w:r>
        <w:r w:rsidRPr="00C72AB2">
          <w:rPr>
            <w:spacing w:val="-3"/>
          </w:rPr>
          <w:delText xml:space="preserve"> </w:delText>
        </w:r>
        <w:r w:rsidRPr="00C72AB2">
          <w:delText>objectives are logged after the execution of the associated behaviour.</w:delText>
        </w:r>
      </w:del>
    </w:p>
    <w:p w14:paraId="2935B27A" w14:textId="38D7B33A" w:rsidR="00B30F95" w:rsidRPr="00C72AB2" w:rsidRDefault="00B30F95" w:rsidP="00D27D8A">
      <w:pPr>
        <w:pStyle w:val="B1"/>
        <w:rPr>
          <w:del w:id="3780" w:author="Martti Käärik" w:date="2024-01-24T10:27:00Z"/>
        </w:rPr>
      </w:pPr>
      <w:del w:id="3781" w:author="Martti Käärik" w:date="2024-01-24T10:27:00Z">
        <w:r w:rsidRPr="00C72AB2">
          <w:delText>Parameters:</w:delText>
        </w:r>
      </w:del>
    </w:p>
    <w:p w14:paraId="0C0CB54F" w14:textId="247BD2BF" w:rsidR="00B30F95" w:rsidRPr="00C72AB2" w:rsidRDefault="00B30F95" w:rsidP="00D27D8A">
      <w:pPr>
        <w:pStyle w:val="B2"/>
        <w:rPr>
          <w:del w:id="3782" w:author="Martti Käärik" w:date="2024-01-24T10:27:00Z"/>
        </w:rPr>
      </w:pPr>
      <w:del w:id="3783" w:author="Martti Käärik" w:date="2024-01-24T10:27:00Z">
        <w:r w:rsidRPr="00C72AB2">
          <w:delText xml:space="preserve">uri - URI of the </w:delText>
        </w:r>
        <w:r w:rsidRPr="00C72AB2">
          <w:rPr>
            <w:spacing w:val="-2"/>
          </w:rPr>
          <w:delText>objective.</w:delText>
        </w:r>
      </w:del>
    </w:p>
    <w:p w14:paraId="5E945A02" w14:textId="281B8F0C" w:rsidR="00B30F95" w:rsidRPr="00C72AB2" w:rsidRDefault="00B30F95" w:rsidP="00B30F95">
      <w:pPr>
        <w:pStyle w:val="B2"/>
        <w:rPr>
          <w:del w:id="3784" w:author="Martti Käärik" w:date="2024-01-24T10:27:00Z"/>
        </w:rPr>
      </w:pPr>
      <w:del w:id="3785" w:author="Martti Käärik" w:date="2024-01-24T10:27:00Z">
        <w:r w:rsidRPr="00C72AB2">
          <w:delText xml:space="preserve">description - Description of the </w:delText>
        </w:r>
        <w:r w:rsidRPr="00C72AB2">
          <w:rPr>
            <w:spacing w:val="-2"/>
          </w:rPr>
          <w:delText>objective.</w:delText>
        </w:r>
      </w:del>
    </w:p>
    <w:p w14:paraId="7C4DF569" w14:textId="0D2832F7" w:rsidR="00B30F95" w:rsidRPr="00C72AB2" w:rsidRDefault="00643F71" w:rsidP="00744C9C">
      <w:pPr>
        <w:pStyle w:val="Heading4"/>
        <w:rPr>
          <w:del w:id="3786" w:author="Martti Käärik" w:date="2024-01-24T10:27:00Z"/>
        </w:rPr>
      </w:pPr>
      <w:bookmarkStart w:id="3787" w:name="_Toc142300419"/>
      <w:bookmarkStart w:id="3788" w:name="_Toc142302950"/>
      <w:bookmarkStart w:id="3789" w:name="_Toc142485091"/>
      <w:del w:id="3790" w:author="Martti Käärik" w:date="2024-01-24T10:27:00Z">
        <w:r w:rsidRPr="00C72AB2" w:rsidDel="000468C9">
          <w:delText>9</w:delText>
        </w:r>
      </w:del>
      <w:ins w:id="3791" w:author="Finn Kristoffersen" w:date="2024-01-24T08:39:00Z">
        <w:del w:id="3792" w:author="Martti Käärik" w:date="2024-01-24T10:27:00Z">
          <w:r w:rsidR="000468C9">
            <w:delText>7</w:delText>
          </w:r>
        </w:del>
      </w:ins>
      <w:del w:id="3793" w:author="Martti Käärik" w:date="2024-01-24T10:27:00Z">
        <w:r w:rsidRPr="00C72AB2">
          <w:delText>.1.2.15</w:delText>
        </w:r>
        <w:r w:rsidRPr="00C72AB2">
          <w:tab/>
        </w:r>
        <w:r w:rsidR="00B30F95" w:rsidRPr="00C72AB2">
          <w:delText>Interface RuntimeHelper</w:delText>
        </w:r>
        <w:bookmarkEnd w:id="3787"/>
        <w:bookmarkEnd w:id="3788"/>
        <w:bookmarkEnd w:id="3789"/>
      </w:del>
    </w:p>
    <w:p w14:paraId="55CCB28E" w14:textId="21DD90C6" w:rsidR="006201CE" w:rsidRPr="00C72AB2" w:rsidRDefault="00B30F95" w:rsidP="006201CE">
      <w:pPr>
        <w:rPr>
          <w:del w:id="3794" w:author="Martti Käärik" w:date="2024-01-24T10:27:00Z"/>
        </w:rPr>
      </w:pPr>
      <w:del w:id="3795" w:author="Martti Käärik" w:date="2024-01-24T10:27:00Z">
        <w:r w:rsidRPr="00C72AB2">
          <w:delText xml:space="preserve">Helper functions to provide environment specific implementation for various </w:delText>
        </w:r>
        <w:r w:rsidRPr="00C72AB2">
          <w:rPr>
            <w:spacing w:val="-2"/>
          </w:rPr>
          <w:delText>operations.</w:delText>
        </w:r>
      </w:del>
    </w:p>
    <w:p w14:paraId="28EAE3B4" w14:textId="111541E5" w:rsidR="00B30F95" w:rsidRPr="00C72AB2" w:rsidRDefault="00B30F95" w:rsidP="006201CE">
      <w:pPr>
        <w:rPr>
          <w:del w:id="3796" w:author="Martti Käärik" w:date="2024-01-24T10:27:00Z"/>
        </w:rPr>
      </w:pPr>
      <w:del w:id="3797" w:author="Martti Käärik" w:date="2024-01-24T10:27:00Z">
        <w:r w:rsidRPr="00C72AB2">
          <w:delText>Methods</w:delText>
        </w:r>
        <w:r w:rsidR="006201CE" w:rsidRPr="00C72AB2">
          <w:delText>:</w:delText>
        </w:r>
      </w:del>
    </w:p>
    <w:p w14:paraId="562E3C5E" w14:textId="611A6973" w:rsidR="00B30F95" w:rsidRPr="00C72AB2" w:rsidRDefault="00B30F95" w:rsidP="006201CE">
      <w:pPr>
        <w:pStyle w:val="PL"/>
        <w:rPr>
          <w:del w:id="3798" w:author="Martti Käärik" w:date="2024-01-24T10:27:00Z"/>
          <w:noProof w:val="0"/>
        </w:rPr>
      </w:pPr>
      <w:del w:id="3799" w:author="Martti Käärik" w:date="2024-01-24T10:27:00Z">
        <w:r w:rsidRPr="00C72AB2">
          <w:rPr>
            <w:noProof w:val="0"/>
          </w:rPr>
          <w:delText>public</w:delText>
        </w:r>
        <w:r w:rsidRPr="00C72AB2">
          <w:rPr>
            <w:noProof w:val="0"/>
            <w:spacing w:val="-4"/>
          </w:rPr>
          <w:delText xml:space="preserve"> </w:delText>
        </w:r>
        <w:r w:rsidRPr="00C72AB2">
          <w:rPr>
            <w:noProof w:val="0"/>
          </w:rPr>
          <w:delText>java.lang.Object</w:delText>
        </w:r>
        <w:r w:rsidRPr="00C72AB2">
          <w:rPr>
            <w:noProof w:val="0"/>
            <w:spacing w:val="-1"/>
          </w:rPr>
          <w:delText xml:space="preserve"> </w:delText>
        </w:r>
        <w:r w:rsidRPr="00C72AB2">
          <w:rPr>
            <w:b/>
            <w:noProof w:val="0"/>
          </w:rPr>
          <w:delText>clone</w:delText>
        </w:r>
        <w:r w:rsidRPr="00C72AB2">
          <w:rPr>
            <w:noProof w:val="0"/>
          </w:rPr>
          <w:delText>(java.lang.Object</w:delText>
        </w:r>
        <w:r w:rsidRPr="00C72AB2">
          <w:rPr>
            <w:noProof w:val="0"/>
            <w:spacing w:val="-1"/>
          </w:rPr>
          <w:delText xml:space="preserve"> </w:delText>
        </w:r>
        <w:r w:rsidRPr="00C72AB2">
          <w:rPr>
            <w:noProof w:val="0"/>
            <w:spacing w:val="-2"/>
          </w:rPr>
          <w:delText>object)</w:delText>
        </w:r>
      </w:del>
    </w:p>
    <w:p w14:paraId="46CEC308" w14:textId="3D3861A3" w:rsidR="00B30F95" w:rsidRPr="00C72AB2" w:rsidRDefault="00B30F95" w:rsidP="006201CE">
      <w:pPr>
        <w:rPr>
          <w:del w:id="3800" w:author="Martti Käärik" w:date="2024-01-24T10:27:00Z"/>
        </w:rPr>
      </w:pPr>
      <w:del w:id="3801" w:author="Martti Käärik" w:date="2024-01-24T10:27:00Z">
        <w:r w:rsidRPr="00C72AB2">
          <w:delText xml:space="preserve">Create a copy of an object. Can be used to implement deep clone of {@link Data Data} </w:delText>
        </w:r>
        <w:r w:rsidRPr="00C72AB2">
          <w:rPr>
            <w:spacing w:val="-2"/>
          </w:rPr>
          <w:delText>objects.</w:delText>
        </w:r>
      </w:del>
    </w:p>
    <w:p w14:paraId="051CDE6E" w14:textId="77FABF63" w:rsidR="00B30F95" w:rsidRPr="00C72AB2" w:rsidRDefault="00B30F95" w:rsidP="006201CE">
      <w:pPr>
        <w:pStyle w:val="PL"/>
        <w:rPr>
          <w:del w:id="3802" w:author="Martti Käärik" w:date="2024-01-24T10:27:00Z"/>
          <w:noProof w:val="0"/>
        </w:rPr>
      </w:pPr>
      <w:del w:id="3803" w:author="Martti Käärik" w:date="2024-01-24T10:27:00Z">
        <w:r w:rsidRPr="00C72AB2">
          <w:rPr>
            <w:noProof w:val="0"/>
          </w:rPr>
          <w:delText>public</w:delText>
        </w:r>
        <w:r w:rsidRPr="00C72AB2">
          <w:rPr>
            <w:noProof w:val="0"/>
            <w:spacing w:val="-2"/>
          </w:rPr>
          <w:delText xml:space="preserve"> </w:delText>
        </w:r>
        <w:r w:rsidRPr="00C72AB2">
          <w:rPr>
            <w:noProof w:val="0"/>
          </w:rPr>
          <w:delText>boolean</w:delText>
        </w:r>
        <w:r w:rsidRPr="00C72AB2">
          <w:rPr>
            <w:noProof w:val="0"/>
            <w:spacing w:val="-1"/>
          </w:rPr>
          <w:delText xml:space="preserve"> </w:delText>
        </w:r>
        <w:r w:rsidRPr="00C72AB2">
          <w:rPr>
            <w:b/>
            <w:noProof w:val="0"/>
          </w:rPr>
          <w:delText>equals</w:delText>
        </w:r>
        <w:r w:rsidRPr="00C72AB2">
          <w:rPr>
            <w:noProof w:val="0"/>
          </w:rPr>
          <w:delText>(java.lang.Object</w:delText>
        </w:r>
        <w:r w:rsidRPr="00C72AB2">
          <w:rPr>
            <w:noProof w:val="0"/>
            <w:spacing w:val="-1"/>
          </w:rPr>
          <w:delText xml:space="preserve"> </w:delText>
        </w:r>
        <w:r w:rsidRPr="00C72AB2">
          <w:rPr>
            <w:noProof w:val="0"/>
            <w:spacing w:val="-5"/>
          </w:rPr>
          <w:delText>o0,</w:delText>
        </w:r>
      </w:del>
    </w:p>
    <w:p w14:paraId="3F8DD13E" w14:textId="730F566D" w:rsidR="00B30F95" w:rsidRPr="00C72AB2" w:rsidRDefault="00B30F95" w:rsidP="006201CE">
      <w:pPr>
        <w:pStyle w:val="PL"/>
        <w:rPr>
          <w:del w:id="3804" w:author="Martti Käärik" w:date="2024-01-24T10:27:00Z"/>
          <w:noProof w:val="0"/>
        </w:rPr>
      </w:pPr>
      <w:del w:id="3805" w:author="Martti Käärik" w:date="2024-01-24T10:27:00Z">
        <w:r w:rsidRPr="00C72AB2">
          <w:rPr>
            <w:noProof w:val="0"/>
          </w:rPr>
          <w:delText>java.lang.Object</w:delText>
        </w:r>
        <w:r w:rsidRPr="00C72AB2">
          <w:rPr>
            <w:noProof w:val="0"/>
            <w:spacing w:val="-1"/>
          </w:rPr>
          <w:delText xml:space="preserve"> </w:delText>
        </w:r>
        <w:r w:rsidRPr="00C72AB2">
          <w:rPr>
            <w:noProof w:val="0"/>
            <w:spacing w:val="-5"/>
          </w:rPr>
          <w:delText>o1)</w:delText>
        </w:r>
      </w:del>
    </w:p>
    <w:p w14:paraId="3EA1029A" w14:textId="1F3CBC5D" w:rsidR="00B30F95" w:rsidRPr="00C72AB2" w:rsidRDefault="00B30F95" w:rsidP="006201CE">
      <w:pPr>
        <w:rPr>
          <w:del w:id="3806" w:author="Martti Käärik" w:date="2024-01-24T10:27:00Z"/>
        </w:rPr>
      </w:pPr>
      <w:del w:id="3807" w:author="Martti Käärik" w:date="2024-01-24T10:27:00Z">
        <w:r w:rsidRPr="00C72AB2">
          <w:delText>Compare two objects. Can be used to implement deep equals operation for {@link Data Data} objects.</w:delText>
        </w:r>
      </w:del>
    </w:p>
    <w:p w14:paraId="41EDA7EF" w14:textId="0A26C6DE" w:rsidR="00B30F95" w:rsidRPr="00C72AB2" w:rsidRDefault="00B30F95" w:rsidP="003961FB">
      <w:pPr>
        <w:pStyle w:val="B1"/>
        <w:rPr>
          <w:del w:id="3808" w:author="Martti Käärik" w:date="2024-01-24T10:27:00Z"/>
        </w:rPr>
      </w:pPr>
      <w:del w:id="3809" w:author="Martti Käärik" w:date="2024-01-24T10:27:00Z">
        <w:r w:rsidRPr="00C72AB2">
          <w:delText>Returns:</w:delText>
        </w:r>
      </w:del>
    </w:p>
    <w:p w14:paraId="55505B6F" w14:textId="4A9DF6E3" w:rsidR="00B30F95" w:rsidRPr="00C72AB2" w:rsidRDefault="00B30F95" w:rsidP="003961FB">
      <w:pPr>
        <w:pStyle w:val="B2"/>
        <w:rPr>
          <w:del w:id="3810" w:author="Martti Käärik" w:date="2024-01-24T10:27:00Z"/>
        </w:rPr>
      </w:pPr>
      <w:del w:id="3811" w:author="Martti Käärik" w:date="2024-01-24T10:27:00Z">
        <w:r w:rsidRPr="00C72AB2">
          <w:rPr>
            <w:rFonts w:ascii="Courier New"/>
          </w:rPr>
          <w:delText>True</w:delText>
        </w:r>
        <w:r w:rsidRPr="00C72AB2">
          <w:rPr>
            <w:rFonts w:ascii="Courier New"/>
            <w:spacing w:val="-71"/>
          </w:rPr>
          <w:delText xml:space="preserve"> </w:delText>
        </w:r>
        <w:r w:rsidRPr="00C72AB2">
          <w:delText xml:space="preserve">if objects are </w:delText>
        </w:r>
        <w:r w:rsidRPr="00C72AB2">
          <w:rPr>
            <w:spacing w:val="-2"/>
          </w:rPr>
          <w:delText>equal.</w:delText>
        </w:r>
      </w:del>
    </w:p>
    <w:p w14:paraId="06D0827A" w14:textId="4F97061F" w:rsidR="00B30F95" w:rsidRPr="00C72AB2" w:rsidRDefault="0027187F" w:rsidP="00744C9C">
      <w:pPr>
        <w:pStyle w:val="Heading4"/>
        <w:rPr>
          <w:del w:id="3812" w:author="Martti Käärik" w:date="2024-01-24T10:27:00Z"/>
        </w:rPr>
      </w:pPr>
      <w:bookmarkStart w:id="3813" w:name="_Toc142300420"/>
      <w:bookmarkStart w:id="3814" w:name="_Toc142302951"/>
      <w:bookmarkStart w:id="3815" w:name="_Toc142485092"/>
      <w:del w:id="3816" w:author="Martti Käärik" w:date="2024-01-24T10:27:00Z">
        <w:r w:rsidRPr="00C72AB2" w:rsidDel="000468C9">
          <w:lastRenderedPageBreak/>
          <w:delText>9</w:delText>
        </w:r>
      </w:del>
      <w:ins w:id="3817" w:author="Finn Kristoffersen" w:date="2024-01-24T08:39:00Z">
        <w:del w:id="3818" w:author="Martti Käärik" w:date="2024-01-24T10:27:00Z">
          <w:r w:rsidR="000468C9">
            <w:delText>7</w:delText>
          </w:r>
        </w:del>
      </w:ins>
      <w:del w:id="3819" w:author="Martti Käärik" w:date="2024-01-24T10:27:00Z">
        <w:r w:rsidRPr="00C72AB2">
          <w:delText>.1.2.</w:delText>
        </w:r>
        <w:r w:rsidR="0003036B" w:rsidRPr="00C72AB2">
          <w:delText>1</w:delText>
        </w:r>
        <w:r w:rsidRPr="00C72AB2">
          <w:delText>6</w:delText>
        </w:r>
        <w:r w:rsidRPr="00C72AB2">
          <w:tab/>
        </w:r>
        <w:r w:rsidR="00B30F95" w:rsidRPr="00C72AB2">
          <w:delText>Class StopException</w:delText>
        </w:r>
        <w:bookmarkEnd w:id="3813"/>
        <w:bookmarkEnd w:id="3814"/>
        <w:bookmarkEnd w:id="3815"/>
      </w:del>
    </w:p>
    <w:p w14:paraId="082A2AEF" w14:textId="0263F7CF" w:rsidR="00B30F95" w:rsidRPr="00C72AB2" w:rsidRDefault="00B30F95" w:rsidP="006201CE">
      <w:pPr>
        <w:pStyle w:val="PL"/>
        <w:rPr>
          <w:del w:id="3820" w:author="Martti Käärik" w:date="2024-01-24T10:27:00Z"/>
          <w:noProof w:val="0"/>
        </w:rPr>
      </w:pPr>
      <w:del w:id="3821" w:author="Martti Käärik" w:date="2024-01-24T10:27:00Z">
        <w:r w:rsidRPr="00C72AB2">
          <w:rPr>
            <w:noProof w:val="0"/>
          </w:rPr>
          <w:delText>extends java.lang.Exception</w:delText>
        </w:r>
      </w:del>
    </w:p>
    <w:p w14:paraId="54BDD788" w14:textId="5512A30A" w:rsidR="00B30F95" w:rsidRPr="00C72AB2" w:rsidRDefault="00B30F95" w:rsidP="006201CE">
      <w:pPr>
        <w:rPr>
          <w:del w:id="3822" w:author="Martti Käärik" w:date="2024-01-24T10:27:00Z"/>
        </w:rPr>
      </w:pPr>
      <w:del w:id="3823" w:author="Martti Käärik" w:date="2024-01-24T10:27:00Z">
        <w:r w:rsidRPr="00C72AB2">
          <w:delText>The exception that is thrown when the test execution should be stopped. It is distinct from runtime exceptions</w:delText>
        </w:r>
        <w:r w:rsidRPr="00C72AB2">
          <w:rPr>
            <w:spacing w:val="-4"/>
          </w:rPr>
          <w:delText xml:space="preserve"> </w:delText>
        </w:r>
        <w:r w:rsidRPr="00C72AB2">
          <w:delText>as</w:delText>
        </w:r>
        <w:r w:rsidRPr="00C72AB2">
          <w:rPr>
            <w:spacing w:val="-2"/>
          </w:rPr>
          <w:delText xml:space="preserve"> </w:delText>
        </w:r>
        <w:r w:rsidRPr="00C72AB2">
          <w:delText>it</w:delText>
        </w:r>
        <w:r w:rsidRPr="00C72AB2">
          <w:rPr>
            <w:spacing w:val="-2"/>
          </w:rPr>
          <w:delText xml:space="preserve"> </w:delText>
        </w:r>
        <w:r w:rsidRPr="00C72AB2">
          <w:delText>indicates</w:delText>
        </w:r>
        <w:r w:rsidRPr="00C72AB2">
          <w:rPr>
            <w:spacing w:val="-2"/>
          </w:rPr>
          <w:delText xml:space="preserve"> </w:delText>
        </w:r>
        <w:r w:rsidRPr="00C72AB2">
          <w:delText>a</w:delText>
        </w:r>
        <w:r w:rsidRPr="00C72AB2">
          <w:rPr>
            <w:spacing w:val="-2"/>
          </w:rPr>
          <w:delText xml:space="preserve"> </w:delText>
        </w:r>
        <w:r w:rsidRPr="00C72AB2">
          <w:delText>normal</w:delText>
        </w:r>
        <w:r w:rsidRPr="00C72AB2">
          <w:rPr>
            <w:spacing w:val="-2"/>
          </w:rPr>
          <w:delText xml:space="preserve"> </w:delText>
        </w:r>
        <w:r w:rsidRPr="00C72AB2">
          <w:delText>completion</w:delText>
        </w:r>
        <w:r w:rsidRPr="00C72AB2">
          <w:rPr>
            <w:spacing w:val="-2"/>
          </w:rPr>
          <w:delText xml:space="preserve"> </w:delText>
        </w:r>
        <w:r w:rsidRPr="00C72AB2">
          <w:delText>of</w:delText>
        </w:r>
        <w:r w:rsidRPr="00C72AB2">
          <w:rPr>
            <w:spacing w:val="-2"/>
          </w:rPr>
          <w:delText xml:space="preserve"> </w:delText>
        </w:r>
        <w:r w:rsidRPr="00C72AB2">
          <w:delText>the</w:delText>
        </w:r>
        <w:r w:rsidRPr="00C72AB2">
          <w:rPr>
            <w:spacing w:val="-2"/>
          </w:rPr>
          <w:delText xml:space="preserve"> </w:delText>
        </w:r>
        <w:r w:rsidRPr="00C72AB2">
          <w:delText>test</w:delText>
        </w:r>
        <w:r w:rsidRPr="00C72AB2">
          <w:rPr>
            <w:spacing w:val="-2"/>
          </w:rPr>
          <w:delText xml:space="preserve"> </w:delText>
        </w:r>
        <w:r w:rsidRPr="00C72AB2">
          <w:delText>execution.</w:delText>
        </w:r>
        <w:r w:rsidRPr="00C72AB2">
          <w:rPr>
            <w:spacing w:val="-2"/>
          </w:rPr>
          <w:delText xml:space="preserve"> </w:delText>
        </w:r>
        <w:r w:rsidRPr="00C72AB2">
          <w:delText>If</w:delText>
        </w:r>
        <w:r w:rsidRPr="00C72AB2">
          <w:rPr>
            <w:spacing w:val="-2"/>
          </w:rPr>
          <w:delText xml:space="preserve"> </w:delText>
        </w:r>
        <w:r w:rsidRPr="00C72AB2">
          <w:delText>the</w:delText>
        </w:r>
        <w:r w:rsidRPr="00C72AB2">
          <w:rPr>
            <w:spacing w:val="-3"/>
          </w:rPr>
          <w:delText xml:space="preserve"> </w:delText>
        </w:r>
        <w:r w:rsidRPr="00C72AB2">
          <w:rPr>
            <w:rFonts w:ascii="Courier New"/>
          </w:rPr>
          <w:delText>verdict</w:delText>
        </w:r>
        <w:r w:rsidRPr="00C72AB2">
          <w:rPr>
            <w:rFonts w:ascii="Courier New"/>
            <w:spacing w:val="-72"/>
          </w:rPr>
          <w:delText xml:space="preserve"> </w:delText>
        </w:r>
        <w:r w:rsidRPr="00C72AB2">
          <w:delText>is</w:delText>
        </w:r>
        <w:r w:rsidRPr="00C72AB2">
          <w:rPr>
            <w:spacing w:val="-2"/>
          </w:rPr>
          <w:delText xml:space="preserve"> </w:delText>
        </w:r>
        <w:r w:rsidRPr="00C72AB2">
          <w:delText>set</w:delText>
        </w:r>
        <w:r w:rsidRPr="00C72AB2">
          <w:rPr>
            <w:spacing w:val="-2"/>
          </w:rPr>
          <w:delText xml:space="preserve"> </w:delText>
        </w:r>
        <w:r w:rsidRPr="00C72AB2">
          <w:delText>then</w:delText>
        </w:r>
        <w:r w:rsidRPr="00C72AB2">
          <w:rPr>
            <w:spacing w:val="-2"/>
          </w:rPr>
          <w:delText xml:space="preserve"> </w:delText>
        </w:r>
        <w:r w:rsidRPr="00C72AB2">
          <w:delText>it</w:delText>
        </w:r>
        <w:r w:rsidRPr="00C72AB2">
          <w:rPr>
            <w:spacing w:val="-2"/>
          </w:rPr>
          <w:delText xml:space="preserve"> </w:delText>
        </w:r>
        <w:r w:rsidRPr="00C72AB2">
          <w:delText>passed to {@link Validator#setVerdict(Verdict) Validator.setVerdict()} function.</w:delText>
        </w:r>
      </w:del>
    </w:p>
    <w:p w14:paraId="12026BE7" w14:textId="1E4F8DC1" w:rsidR="00B30F95" w:rsidRPr="00C72AB2" w:rsidRDefault="00B30F95" w:rsidP="006201CE">
      <w:pPr>
        <w:rPr>
          <w:del w:id="3824" w:author="Martti Käärik" w:date="2024-01-24T10:27:00Z"/>
        </w:rPr>
      </w:pPr>
      <w:del w:id="3825" w:author="Martti Käärik" w:date="2024-01-24T10:27:00Z">
        <w:r w:rsidRPr="00C72AB2">
          <w:delText>This</w:delText>
        </w:r>
        <w:r w:rsidRPr="00C72AB2">
          <w:rPr>
            <w:spacing w:val="-3"/>
          </w:rPr>
          <w:delText xml:space="preserve"> </w:delText>
        </w:r>
        <w:r w:rsidRPr="00C72AB2">
          <w:delText>can</w:delText>
        </w:r>
        <w:r w:rsidRPr="00C72AB2">
          <w:rPr>
            <w:spacing w:val="-3"/>
          </w:rPr>
          <w:delText xml:space="preserve"> </w:delText>
        </w:r>
        <w:r w:rsidRPr="00C72AB2">
          <w:delText>be</w:delText>
        </w:r>
        <w:r w:rsidRPr="00C72AB2">
          <w:rPr>
            <w:spacing w:val="-3"/>
          </w:rPr>
          <w:delText xml:space="preserve"> </w:delText>
        </w:r>
        <w:r w:rsidRPr="00C72AB2">
          <w:delText>thrown</w:delText>
        </w:r>
        <w:r w:rsidRPr="00C72AB2">
          <w:rPr>
            <w:spacing w:val="-3"/>
          </w:rPr>
          <w:delText xml:space="preserve"> </w:delText>
        </w:r>
        <w:r w:rsidRPr="00C72AB2">
          <w:delText>by</w:delText>
        </w:r>
        <w:r w:rsidRPr="00C72AB2">
          <w:rPr>
            <w:spacing w:val="-3"/>
          </w:rPr>
          <w:delText xml:space="preserve"> </w:delText>
        </w:r>
        <w:r w:rsidRPr="00C72AB2">
          <w:delText>a</w:delText>
        </w:r>
        <w:r w:rsidRPr="00C72AB2">
          <w:rPr>
            <w:spacing w:val="-3"/>
          </w:rPr>
          <w:delText xml:space="preserve"> </w:delText>
        </w:r>
        <w:r w:rsidRPr="00C72AB2">
          <w:delText>{@link</w:delText>
        </w:r>
        <w:r w:rsidRPr="00C72AB2">
          <w:rPr>
            <w:spacing w:val="-3"/>
          </w:rPr>
          <w:delText xml:space="preserve"> </w:delText>
        </w:r>
        <w:r w:rsidRPr="00C72AB2">
          <w:delText>Validator#matches(Data,</w:delText>
        </w:r>
        <w:r w:rsidRPr="00C72AB2">
          <w:rPr>
            <w:spacing w:val="-3"/>
          </w:rPr>
          <w:delText xml:space="preserve"> </w:delText>
        </w:r>
        <w:r w:rsidRPr="00C72AB2">
          <w:delText>Data)</w:delText>
        </w:r>
        <w:r w:rsidRPr="00C72AB2">
          <w:rPr>
            <w:spacing w:val="-3"/>
          </w:rPr>
          <w:delText xml:space="preserve"> </w:delText>
        </w:r>
        <w:r w:rsidRPr="00C72AB2">
          <w:delText>Validator.matches()}</w:delText>
        </w:r>
        <w:r w:rsidRPr="00C72AB2">
          <w:rPr>
            <w:spacing w:val="-3"/>
          </w:rPr>
          <w:delText xml:space="preserve"> </w:delText>
        </w:r>
        <w:r w:rsidRPr="00C72AB2">
          <w:delText>when</w:delText>
        </w:r>
        <w:r w:rsidRPr="00C72AB2">
          <w:rPr>
            <w:spacing w:val="-3"/>
          </w:rPr>
          <w:delText xml:space="preserve"> </w:delText>
        </w:r>
        <w:r w:rsidRPr="00C72AB2">
          <w:delText>the</w:delText>
        </w:r>
        <w:r w:rsidRPr="00C72AB2">
          <w:rPr>
            <w:spacing w:val="-3"/>
          </w:rPr>
          <w:delText xml:space="preserve"> </w:delText>
        </w:r>
        <w:r w:rsidRPr="00C72AB2">
          <w:delText>final</w:delText>
        </w:r>
        <w:r w:rsidRPr="00C72AB2">
          <w:rPr>
            <w:spacing w:val="-3"/>
          </w:rPr>
          <w:delText xml:space="preserve"> </w:delText>
        </w:r>
        <w:r w:rsidRPr="00C72AB2">
          <w:delText xml:space="preserve">verdict of the test case has already been determined, for example. It is also thrown for TDL stop and timeout </w:delText>
        </w:r>
        <w:r w:rsidRPr="00C72AB2">
          <w:rPr>
            <w:spacing w:val="-2"/>
          </w:rPr>
          <w:delText>behaviours.</w:delText>
        </w:r>
      </w:del>
    </w:p>
    <w:p w14:paraId="01F23B30" w14:textId="417F2339" w:rsidR="00B30F95" w:rsidRPr="00C72AB2" w:rsidRDefault="00B30F95" w:rsidP="006201CE">
      <w:pPr>
        <w:rPr>
          <w:del w:id="3826" w:author="Martti Käärik" w:date="2024-01-24T10:27:00Z"/>
        </w:rPr>
      </w:pPr>
      <w:del w:id="3827" w:author="Martti Käärik" w:date="2024-01-24T10:27:00Z">
        <w:r w:rsidRPr="00C72AB2">
          <w:delText>Fields</w:delText>
        </w:r>
        <w:r w:rsidR="006201CE" w:rsidRPr="00C72AB2">
          <w:delText>:</w:delText>
        </w:r>
      </w:del>
    </w:p>
    <w:p w14:paraId="44D551BE" w14:textId="2CC13C9B" w:rsidR="00B30F95" w:rsidRPr="00C72AB2" w:rsidRDefault="00B30F95" w:rsidP="006201CE">
      <w:pPr>
        <w:pStyle w:val="PL"/>
        <w:rPr>
          <w:del w:id="3828" w:author="Martti Käärik" w:date="2024-01-24T10:27:00Z"/>
          <w:b/>
          <w:noProof w:val="0"/>
        </w:rPr>
      </w:pPr>
      <w:del w:id="3829" w:author="Martti Käärik" w:date="2024-01-24T10:27:00Z">
        <w:r w:rsidRPr="00C72AB2">
          <w:rPr>
            <w:noProof w:val="0"/>
          </w:rPr>
          <w:delText>private</w:delText>
        </w:r>
        <w:r w:rsidRPr="00C72AB2">
          <w:rPr>
            <w:noProof w:val="0"/>
            <w:spacing w:val="-1"/>
          </w:rPr>
          <w:delText xml:space="preserve"> </w:delText>
        </w:r>
        <w:r w:rsidRPr="00C72AB2">
          <w:rPr>
            <w:noProof w:val="0"/>
          </w:rPr>
          <w:delText>org.etsi.mts.tdl.execution.java.tri.Verdict</w:delText>
        </w:r>
        <w:r w:rsidRPr="00C72AB2">
          <w:rPr>
            <w:noProof w:val="0"/>
            <w:spacing w:val="-2"/>
          </w:rPr>
          <w:delText xml:space="preserve"> </w:delText>
        </w:r>
        <w:r w:rsidRPr="00C72AB2">
          <w:rPr>
            <w:b/>
            <w:noProof w:val="0"/>
            <w:spacing w:val="-2"/>
          </w:rPr>
          <w:delText>verdict</w:delText>
        </w:r>
      </w:del>
    </w:p>
    <w:p w14:paraId="46ADAD6F" w14:textId="53B143D7" w:rsidR="00B30F95" w:rsidRPr="00C72AB2" w:rsidRDefault="00B30F95" w:rsidP="006201CE">
      <w:pPr>
        <w:rPr>
          <w:del w:id="3830" w:author="Martti Käärik" w:date="2024-01-24T10:27:00Z"/>
        </w:rPr>
      </w:pPr>
      <w:del w:id="3831" w:author="Martti Käärik" w:date="2024-01-24T10:27:00Z">
        <w:r w:rsidRPr="00C72AB2">
          <w:delText xml:space="preserve">Optional final </w:delText>
        </w:r>
        <w:r w:rsidRPr="00C72AB2">
          <w:rPr>
            <w:spacing w:val="-2"/>
          </w:rPr>
          <w:delText>verdict.</w:delText>
        </w:r>
      </w:del>
    </w:p>
    <w:p w14:paraId="0FE349C7" w14:textId="2EF82F89" w:rsidR="00B30F95" w:rsidRPr="00C72AB2" w:rsidRDefault="00B30F95" w:rsidP="006201CE">
      <w:pPr>
        <w:rPr>
          <w:del w:id="3832" w:author="Martti Käärik" w:date="2024-01-24T10:27:00Z"/>
        </w:rPr>
      </w:pPr>
      <w:del w:id="3833" w:author="Martti Käärik" w:date="2024-01-24T10:27:00Z">
        <w:r w:rsidRPr="00C72AB2">
          <w:delText>Methods</w:delText>
        </w:r>
        <w:r w:rsidR="006201CE" w:rsidRPr="00C72AB2">
          <w:delText>:</w:delText>
        </w:r>
      </w:del>
    </w:p>
    <w:p w14:paraId="1D921197" w14:textId="60726962" w:rsidR="00B30F95" w:rsidRPr="00C72AB2" w:rsidRDefault="00B30F95" w:rsidP="006201CE">
      <w:pPr>
        <w:pStyle w:val="PL"/>
        <w:rPr>
          <w:del w:id="3834" w:author="Martti Käärik" w:date="2024-01-24T10:27:00Z"/>
          <w:noProof w:val="0"/>
        </w:rPr>
      </w:pPr>
      <w:del w:id="3835" w:author="Martti Käärik" w:date="2024-01-24T10:27:00Z">
        <w:r w:rsidRPr="00C72AB2">
          <w:rPr>
            <w:noProof w:val="0"/>
          </w:rPr>
          <w:delText>public</w:delText>
        </w:r>
        <w:r w:rsidRPr="00C72AB2">
          <w:rPr>
            <w:noProof w:val="0"/>
            <w:spacing w:val="-1"/>
          </w:rPr>
          <w:delText xml:space="preserve"> </w:delText>
        </w:r>
        <w:r w:rsidRPr="00C72AB2">
          <w:rPr>
            <w:noProof w:val="0"/>
          </w:rPr>
          <w:delText>org.etsi.mts.tdl.execution.java.tri.Verdict</w:delText>
        </w:r>
        <w:r w:rsidRPr="00C72AB2">
          <w:rPr>
            <w:noProof w:val="0"/>
            <w:spacing w:val="-2"/>
          </w:rPr>
          <w:delText xml:space="preserve"> </w:delText>
        </w:r>
        <w:r w:rsidRPr="00C72AB2">
          <w:rPr>
            <w:b/>
            <w:noProof w:val="0"/>
            <w:spacing w:val="-2"/>
          </w:rPr>
          <w:delText>getVerdict</w:delText>
        </w:r>
        <w:r w:rsidRPr="00C72AB2">
          <w:rPr>
            <w:noProof w:val="0"/>
            <w:spacing w:val="-2"/>
          </w:rPr>
          <w:delText>()</w:delText>
        </w:r>
      </w:del>
    </w:p>
    <w:p w14:paraId="07B98D79" w14:textId="3458A296" w:rsidR="00B30F95" w:rsidRPr="00C72AB2" w:rsidRDefault="009144B2" w:rsidP="00744C9C">
      <w:pPr>
        <w:pStyle w:val="Heading4"/>
        <w:rPr>
          <w:del w:id="3836" w:author="Martti Käärik" w:date="2024-01-24T10:28:00Z"/>
        </w:rPr>
      </w:pPr>
      <w:bookmarkStart w:id="3837" w:name="_Toc142300421"/>
      <w:bookmarkStart w:id="3838" w:name="_Toc142302952"/>
      <w:bookmarkStart w:id="3839" w:name="_Toc142485093"/>
      <w:del w:id="3840" w:author="Martti Käärik" w:date="2024-01-24T10:28:00Z">
        <w:r w:rsidRPr="00C72AB2" w:rsidDel="000468C9">
          <w:delText>9</w:delText>
        </w:r>
      </w:del>
      <w:ins w:id="3841" w:author="Finn Kristoffersen" w:date="2024-01-24T08:39:00Z">
        <w:del w:id="3842" w:author="Martti Käärik" w:date="2024-01-24T10:28:00Z">
          <w:r w:rsidR="000468C9">
            <w:delText>7</w:delText>
          </w:r>
        </w:del>
      </w:ins>
      <w:del w:id="3843" w:author="Martti Käärik" w:date="2024-01-24T10:28:00Z">
        <w:r w:rsidRPr="00C72AB2">
          <w:delText>.1.2.17</w:delText>
        </w:r>
        <w:r w:rsidRPr="00C72AB2">
          <w:tab/>
        </w:r>
        <w:r w:rsidR="00B30F95" w:rsidRPr="00C72AB2">
          <w:delText>Interface SystemAdapter</w:delText>
        </w:r>
        <w:bookmarkEnd w:id="3837"/>
        <w:bookmarkEnd w:id="3838"/>
        <w:bookmarkEnd w:id="3839"/>
      </w:del>
    </w:p>
    <w:p w14:paraId="74751699" w14:textId="1EEC4F99" w:rsidR="00B30F95" w:rsidRPr="00C72AB2" w:rsidRDefault="00B30F95" w:rsidP="006201CE">
      <w:pPr>
        <w:rPr>
          <w:del w:id="3844" w:author="Martti Käärik" w:date="2024-01-24T10:28:00Z"/>
        </w:rPr>
      </w:pPr>
      <w:del w:id="3845" w:author="Martti Käärik" w:date="2024-01-24T10:28:00Z">
        <w:r w:rsidRPr="00C72AB2">
          <w:delText>Provides the mechanism for communicating with the system under test. This is usually a protocol stack implementation or an adapter for user interface. An implementation may choose to support multiple concurrent</w:delText>
        </w:r>
        <w:r w:rsidRPr="00C72AB2">
          <w:rPr>
            <w:spacing w:val="-3"/>
          </w:rPr>
          <w:delText xml:space="preserve"> </w:delText>
        </w:r>
        <w:r w:rsidRPr="00C72AB2">
          <w:delText>connections</w:delText>
        </w:r>
        <w:r w:rsidRPr="00C72AB2">
          <w:rPr>
            <w:spacing w:val="-3"/>
          </w:rPr>
          <w:delText xml:space="preserve"> </w:delText>
        </w:r>
        <w:r w:rsidRPr="00C72AB2">
          <w:delText>and</w:delText>
        </w:r>
        <w:r w:rsidRPr="00C72AB2">
          <w:rPr>
            <w:spacing w:val="-3"/>
          </w:rPr>
          <w:delText xml:space="preserve"> </w:delText>
        </w:r>
        <w:r w:rsidRPr="00C72AB2">
          <w:delText>either</w:delText>
        </w:r>
        <w:r w:rsidRPr="00C72AB2">
          <w:rPr>
            <w:spacing w:val="-3"/>
          </w:rPr>
          <w:delText xml:space="preserve"> </w:delText>
        </w:r>
        <w:r w:rsidRPr="00C72AB2">
          <w:delText>a</w:delText>
        </w:r>
        <w:r w:rsidRPr="00C72AB2">
          <w:rPr>
            <w:spacing w:val="-3"/>
          </w:rPr>
          <w:delText xml:space="preserve"> </w:delText>
        </w:r>
        <w:r w:rsidRPr="00C72AB2">
          <w:delText>message</w:delText>
        </w:r>
        <w:r w:rsidRPr="00C72AB2">
          <w:rPr>
            <w:spacing w:val="-3"/>
          </w:rPr>
          <w:delText xml:space="preserve"> </w:delText>
        </w:r>
        <w:r w:rsidRPr="00C72AB2">
          <w:delText>or</w:delText>
        </w:r>
        <w:r w:rsidRPr="00C72AB2">
          <w:rPr>
            <w:spacing w:val="-3"/>
          </w:rPr>
          <w:delText xml:space="preserve"> </w:delText>
        </w:r>
        <w:r w:rsidRPr="00C72AB2">
          <w:delText>procedure</w:delText>
        </w:r>
        <w:r w:rsidRPr="00C72AB2">
          <w:rPr>
            <w:spacing w:val="-3"/>
          </w:rPr>
          <w:delText xml:space="preserve"> </w:delText>
        </w:r>
        <w:r w:rsidRPr="00C72AB2">
          <w:delText>based</w:delText>
        </w:r>
        <w:r w:rsidRPr="00C72AB2">
          <w:rPr>
            <w:spacing w:val="-3"/>
          </w:rPr>
          <w:delText xml:space="preserve"> </w:delText>
        </w:r>
        <w:r w:rsidRPr="00C72AB2">
          <w:delText>communication</w:delText>
        </w:r>
        <w:r w:rsidRPr="00C72AB2">
          <w:rPr>
            <w:spacing w:val="-3"/>
          </w:rPr>
          <w:delText xml:space="preserve"> </w:delText>
        </w:r>
        <w:r w:rsidRPr="00C72AB2">
          <w:delText>(or</w:delText>
        </w:r>
        <w:r w:rsidRPr="00C72AB2">
          <w:rPr>
            <w:spacing w:val="-3"/>
          </w:rPr>
          <w:delText xml:space="preserve"> </w:delText>
        </w:r>
        <w:r w:rsidRPr="00C72AB2">
          <w:delText>both)</w:delText>
        </w:r>
        <w:r w:rsidRPr="00C72AB2">
          <w:rPr>
            <w:spacing w:val="-3"/>
          </w:rPr>
          <w:delText xml:space="preserve"> </w:delText>
        </w:r>
        <w:r w:rsidRPr="00C72AB2">
          <w:delText>depending</w:delText>
        </w:r>
        <w:r w:rsidRPr="00C72AB2">
          <w:rPr>
            <w:spacing w:val="-3"/>
          </w:rPr>
          <w:delText xml:space="preserve"> </w:delText>
        </w:r>
        <w:r w:rsidRPr="00C72AB2">
          <w:delText xml:space="preserve">on the testing needs. An implementation </w:delText>
        </w:r>
        <w:r w:rsidR="00DA2C65" w:rsidRPr="00C72AB2">
          <w:rPr>
            <w:b/>
          </w:rPr>
          <w:delText>should</w:delText>
        </w:r>
        <w:r w:rsidRPr="00C72AB2">
          <w:rPr>
            <w:b/>
          </w:rPr>
          <w:delText xml:space="preserve"> </w:delText>
        </w:r>
        <w:r w:rsidRPr="00C72AB2">
          <w:delText>be able to handle multiple receive calls (be the execution engine) for the same incoming data (see: {@link #receive(Data, Connection) receive()}. Received data should be managed using FIFO stack.</w:delText>
        </w:r>
      </w:del>
    </w:p>
    <w:p w14:paraId="4AF0DBE6" w14:textId="546CA7BD" w:rsidR="00B30F95" w:rsidRPr="00C72AB2" w:rsidRDefault="00B30F95" w:rsidP="006201CE">
      <w:pPr>
        <w:rPr>
          <w:del w:id="3846" w:author="Martti Käärik" w:date="2024-01-24T10:28:00Z"/>
        </w:rPr>
      </w:pPr>
      <w:del w:id="3847" w:author="Martti Käärik" w:date="2024-01-24T10:28:00Z">
        <w:r w:rsidRPr="00C72AB2">
          <w:delText>Methods</w:delText>
        </w:r>
        <w:r w:rsidR="006201CE" w:rsidRPr="00C72AB2">
          <w:delText>:</w:delText>
        </w:r>
      </w:del>
    </w:p>
    <w:p w14:paraId="1530EB30" w14:textId="792AFAE3" w:rsidR="0011715C" w:rsidRPr="00C72AB2" w:rsidRDefault="0011715C" w:rsidP="0011715C">
      <w:pPr>
        <w:pStyle w:val="PL"/>
        <w:rPr>
          <w:del w:id="3848" w:author="Martti Käärik" w:date="2024-01-24T10:28:00Z"/>
          <w:noProof w:val="0"/>
        </w:rPr>
      </w:pPr>
      <w:del w:id="3849" w:author="Martti Käärik" w:date="2024-01-24T10:28:00Z">
        <w:r w:rsidRPr="00C72AB2">
          <w:rPr>
            <w:noProof w:val="0"/>
          </w:rPr>
          <w:delText xml:space="preserve">public org.etsi.mts.tdl.execution.java.tri.Data </w:delText>
        </w:r>
        <w:r w:rsidRPr="00C72AB2">
          <w:rPr>
            <w:b/>
            <w:bCs/>
            <w:noProof w:val="0"/>
          </w:rPr>
          <w:delText>call</w:delText>
        </w:r>
        <w:r w:rsidRPr="00C72AB2">
          <w:rPr>
            <w:noProof w:val="0"/>
          </w:rPr>
          <w:delText>(org.etsi.mts.tdl.execution.java.tri.Procedure operation,</w:delText>
        </w:r>
        <w:r w:rsidR="0011052A" w:rsidRPr="00C72AB2">
          <w:rPr>
            <w:noProof w:val="0"/>
          </w:rPr>
          <w:delText xml:space="preserve"> </w:delText>
        </w:r>
        <w:r w:rsidRPr="00C72AB2">
          <w:rPr>
            <w:noProof w:val="0"/>
          </w:rPr>
          <w:delText>org.etsi.mts.tdl.execution.java.tri.Argument[] arguments,</w:delText>
        </w:r>
        <w:r w:rsidR="0011052A" w:rsidRPr="00C72AB2">
          <w:rPr>
            <w:noProof w:val="0"/>
          </w:rPr>
          <w:delText xml:space="preserve"> </w:delText>
        </w:r>
        <w:r w:rsidRPr="00C72AB2">
          <w:rPr>
            <w:noProof w:val="0"/>
          </w:rPr>
          <w:delText>org.etsi.mts.tdl.execution.java.tri.Data expectedReturn,</w:delText>
        </w:r>
        <w:r w:rsidR="0011052A" w:rsidRPr="00C72AB2">
          <w:rPr>
            <w:noProof w:val="0"/>
          </w:rPr>
          <w:delText xml:space="preserve"> </w:delText>
        </w:r>
        <w:r w:rsidRPr="00C72AB2">
          <w:rPr>
            <w:noProof w:val="0"/>
          </w:rPr>
          <w:delText>org.etsi.mts.tdl.execution.java.tri.Data expectedException,</w:delText>
        </w:r>
        <w:r w:rsidR="0011052A" w:rsidRPr="00C72AB2">
          <w:rPr>
            <w:noProof w:val="0"/>
          </w:rPr>
          <w:delText xml:space="preserve"> </w:delText>
        </w:r>
        <w:r w:rsidRPr="00C72AB2">
          <w:rPr>
            <w:noProof w:val="0"/>
          </w:rPr>
          <w:delText>org.etsi.mts.tdl.execution.java.tri.Connection connection)</w:delText>
        </w:r>
        <w:r w:rsidR="0011052A" w:rsidRPr="00C72AB2">
          <w:rPr>
            <w:noProof w:val="0"/>
          </w:rPr>
          <w:delText xml:space="preserve"> </w:delText>
        </w:r>
        <w:r w:rsidRPr="00C72AB2">
          <w:rPr>
            <w:noProof w:val="0"/>
          </w:rPr>
          <w:delText>throws java.lang.InterruptedException, java.lang.AssertionError</w:delText>
        </w:r>
      </w:del>
    </w:p>
    <w:p w14:paraId="10BB41BE" w14:textId="21DF2282" w:rsidR="0019259A" w:rsidRPr="00C72AB2" w:rsidRDefault="0011715C" w:rsidP="0011715C">
      <w:pPr>
        <w:rPr>
          <w:del w:id="3850" w:author="Martti Käärik" w:date="2024-01-24T10:28:00Z"/>
        </w:rPr>
      </w:pPr>
      <w:del w:id="3851" w:author="Martti Käärik" w:date="2024-01-24T10:28:00Z">
        <w:r w:rsidRPr="00C72AB2">
          <w:delText xml:space="preserve">Calls </w:delText>
        </w:r>
        <w:r w:rsidR="0019259A" w:rsidRPr="00C72AB2">
          <w:delText xml:space="preserve">a remote procedure and blocks until reply is received or exception is </w:delText>
        </w:r>
        <w:r w:rsidR="0019259A" w:rsidRPr="00C72AB2">
          <w:rPr>
            <w:spacing w:val="-2"/>
          </w:rPr>
          <w:delText>thrown.</w:delText>
        </w:r>
      </w:del>
    </w:p>
    <w:p w14:paraId="7AD5DD6D" w14:textId="69A29EB1" w:rsidR="00B30F95" w:rsidRPr="00C72AB2" w:rsidRDefault="001F0B13" w:rsidP="0011715C">
      <w:pPr>
        <w:rPr>
          <w:del w:id="3852" w:author="Martti Käärik" w:date="2024-01-24T10:28:00Z"/>
        </w:rPr>
      </w:pPr>
      <w:del w:id="3853" w:author="Martti Käärik" w:date="2024-01-24T10:28:00Z">
        <w:r w:rsidRPr="00C72AB2">
          <w:delText>Provide e</w:delText>
        </w:r>
        <w:r w:rsidR="00B30F95" w:rsidRPr="00C72AB2">
          <w:delText>ither</w:delText>
        </w:r>
        <w:r w:rsidR="00B30F95" w:rsidRPr="00C72AB2">
          <w:rPr>
            <w:spacing w:val="-11"/>
          </w:rPr>
          <w:delText xml:space="preserve"> </w:delText>
        </w:r>
        <w:r w:rsidR="00B30F95" w:rsidRPr="00C72AB2">
          <w:rPr>
            <w:rFonts w:ascii="Courier New"/>
          </w:rPr>
          <w:delText>expectedReturn</w:delText>
        </w:r>
        <w:r w:rsidR="00B30F95" w:rsidRPr="00C72AB2">
          <w:rPr>
            <w:rFonts w:ascii="Courier New"/>
            <w:spacing w:val="-72"/>
          </w:rPr>
          <w:delText xml:space="preserve"> </w:delText>
        </w:r>
        <w:r w:rsidR="00B30F95" w:rsidRPr="00C72AB2">
          <w:delText>or</w:delText>
        </w:r>
        <w:r w:rsidR="00B30F95" w:rsidRPr="00C72AB2">
          <w:rPr>
            <w:spacing w:val="-4"/>
          </w:rPr>
          <w:delText xml:space="preserve"> </w:delText>
        </w:r>
        <w:r w:rsidR="00B30F95" w:rsidRPr="00C72AB2">
          <w:rPr>
            <w:rFonts w:ascii="Courier New"/>
          </w:rPr>
          <w:delText>expectedException</w:delText>
        </w:r>
        <w:r w:rsidR="00B30F95" w:rsidRPr="00C72AB2">
          <w:delText>,</w:delText>
        </w:r>
        <w:r w:rsidR="00B30F95" w:rsidRPr="00C72AB2">
          <w:rPr>
            <w:spacing w:val="-4"/>
          </w:rPr>
          <w:delText xml:space="preserve"> </w:delText>
        </w:r>
        <w:r w:rsidR="00B30F95" w:rsidRPr="00C72AB2">
          <w:delText>but</w:delText>
        </w:r>
        <w:r w:rsidR="00B30F95" w:rsidRPr="00C72AB2">
          <w:rPr>
            <w:spacing w:val="-4"/>
          </w:rPr>
          <w:delText xml:space="preserve"> </w:delText>
        </w:r>
        <w:r w:rsidR="00B30F95" w:rsidRPr="00C72AB2">
          <w:delText>not</w:delText>
        </w:r>
        <w:r w:rsidR="00B30F95" w:rsidRPr="00C72AB2">
          <w:rPr>
            <w:spacing w:val="-4"/>
          </w:rPr>
          <w:delText xml:space="preserve"> </w:delText>
        </w:r>
        <w:r w:rsidR="00B30F95" w:rsidRPr="00C72AB2">
          <w:delText>both.</w:delText>
        </w:r>
        <w:r w:rsidR="00B30F95" w:rsidRPr="00C72AB2">
          <w:rPr>
            <w:spacing w:val="-4"/>
          </w:rPr>
          <w:delText xml:space="preserve"> </w:delText>
        </w:r>
        <w:r w:rsidR="00B30F95" w:rsidRPr="00C72AB2">
          <w:delText>When</w:delText>
        </w:r>
        <w:r w:rsidR="00B30F95" w:rsidRPr="00C72AB2">
          <w:rPr>
            <w:spacing w:val="-4"/>
          </w:rPr>
          <w:delText xml:space="preserve"> </w:delText>
        </w:r>
        <w:r w:rsidR="00B30F95" w:rsidRPr="00C72AB2">
          <w:delText xml:space="preserve">the reply/exception is received, tries to decode and match against </w:delText>
        </w:r>
        <w:r w:rsidR="00B30F95" w:rsidRPr="00C72AB2">
          <w:rPr>
            <w:rFonts w:ascii="Courier New"/>
          </w:rPr>
          <w:delText>expectedReturn</w:delText>
        </w:r>
        <w:r w:rsidR="00B30F95" w:rsidRPr="00C72AB2">
          <w:rPr>
            <w:rFonts w:ascii="Courier New"/>
            <w:spacing w:val="-57"/>
          </w:rPr>
          <w:delText xml:space="preserve"> </w:delText>
        </w:r>
        <w:r w:rsidR="00B30F95" w:rsidRPr="00C72AB2">
          <w:delText xml:space="preserve">or </w:delText>
        </w:r>
        <w:r w:rsidR="00B30F95" w:rsidRPr="00C72AB2">
          <w:rPr>
            <w:rFonts w:ascii="Courier New"/>
          </w:rPr>
          <w:delText>expectedException</w:delText>
        </w:r>
        <w:r w:rsidR="00B30F95" w:rsidRPr="00C72AB2">
          <w:rPr>
            <w:rFonts w:ascii="Courier New"/>
            <w:spacing w:val="-53"/>
          </w:rPr>
          <w:delText xml:space="preserve"> </w:delText>
        </w:r>
        <w:r w:rsidR="00B30F95" w:rsidRPr="00C72AB2">
          <w:delText>respectively</w:delText>
        </w:r>
        <w:r w:rsidR="0011715C" w:rsidRPr="00C72AB2">
          <w:delText>.</w:delText>
        </w:r>
      </w:del>
    </w:p>
    <w:p w14:paraId="799CA2C5" w14:textId="40333D7D" w:rsidR="00B30F95" w:rsidRPr="00C72AB2" w:rsidRDefault="00B30F95" w:rsidP="0011715C">
      <w:pPr>
        <w:rPr>
          <w:del w:id="3854" w:author="Martti Käärik" w:date="2024-01-24T10:28:00Z"/>
        </w:rPr>
      </w:pPr>
      <w:del w:id="3855" w:author="Martti Käärik" w:date="2024-01-24T10:28:00Z">
        <w:r w:rsidRPr="00C72AB2">
          <w:delText xml:space="preserve">The received reply or exception is always considered handled when this function </w:delText>
        </w:r>
        <w:r w:rsidRPr="00C72AB2">
          <w:rPr>
            <w:spacing w:val="-2"/>
          </w:rPr>
          <w:delText>returns.</w:delText>
        </w:r>
      </w:del>
    </w:p>
    <w:p w14:paraId="091D494B" w14:textId="6308C4E8" w:rsidR="00B30F95" w:rsidRPr="00C72AB2" w:rsidRDefault="00B30F95" w:rsidP="003961FB">
      <w:pPr>
        <w:pStyle w:val="B1"/>
        <w:rPr>
          <w:del w:id="3856" w:author="Martti Käärik" w:date="2024-01-24T10:28:00Z"/>
        </w:rPr>
      </w:pPr>
      <w:del w:id="3857" w:author="Martti Käärik" w:date="2024-01-24T10:28:00Z">
        <w:r w:rsidRPr="00C72AB2">
          <w:delText>Parameters:</w:delText>
        </w:r>
      </w:del>
    </w:p>
    <w:p w14:paraId="4391811C" w14:textId="61965C38" w:rsidR="00B30F95" w:rsidRPr="00C72AB2" w:rsidRDefault="00B30F95" w:rsidP="003961FB">
      <w:pPr>
        <w:pStyle w:val="B2"/>
        <w:rPr>
          <w:del w:id="3858" w:author="Martti Käärik" w:date="2024-01-24T10:28:00Z"/>
        </w:rPr>
      </w:pPr>
      <w:del w:id="3859" w:author="Martti Käärik" w:date="2024-01-24T10:28:00Z">
        <w:r w:rsidRPr="00C72AB2">
          <w:delText xml:space="preserve">operation - The operation to </w:delText>
        </w:r>
        <w:r w:rsidRPr="00C72AB2">
          <w:rPr>
            <w:spacing w:val="-2"/>
          </w:rPr>
          <w:delText>call.</w:delText>
        </w:r>
      </w:del>
    </w:p>
    <w:p w14:paraId="4012F839" w14:textId="2ADEB3BB" w:rsidR="00B30F95" w:rsidRPr="00C72AB2" w:rsidRDefault="00B30F95" w:rsidP="003961FB">
      <w:pPr>
        <w:pStyle w:val="B2"/>
        <w:rPr>
          <w:del w:id="3860" w:author="Martti Käärik" w:date="2024-01-24T10:28:00Z"/>
        </w:rPr>
      </w:pPr>
      <w:del w:id="3861" w:author="Martti Käärik" w:date="2024-01-24T10:28:00Z">
        <w:r w:rsidRPr="00C72AB2">
          <w:delText xml:space="preserve">arguments - All argument values for operation </w:delText>
        </w:r>
        <w:r w:rsidRPr="00C72AB2">
          <w:rPr>
            <w:spacing w:val="-2"/>
          </w:rPr>
          <w:delText>parameters.</w:delText>
        </w:r>
      </w:del>
    </w:p>
    <w:p w14:paraId="32C96F82" w14:textId="1B61C479" w:rsidR="00B30F95" w:rsidRPr="00C72AB2" w:rsidRDefault="00B30F95" w:rsidP="003961FB">
      <w:pPr>
        <w:pStyle w:val="B2"/>
        <w:rPr>
          <w:del w:id="3862" w:author="Martti Käärik" w:date="2024-01-24T10:28:00Z"/>
        </w:rPr>
      </w:pPr>
      <w:del w:id="3863" w:author="Martti Käärik" w:date="2024-01-24T10:28:00Z">
        <w:r w:rsidRPr="00C72AB2">
          <w:delText>expectedReturn</w:delText>
        </w:r>
        <w:r w:rsidRPr="00C72AB2">
          <w:rPr>
            <w:spacing w:val="-3"/>
          </w:rPr>
          <w:delText xml:space="preserve"> </w:delText>
        </w:r>
        <w:r w:rsidRPr="00C72AB2">
          <w:delText>-</w:delText>
        </w:r>
        <w:r w:rsidRPr="00C72AB2">
          <w:rPr>
            <w:spacing w:val="-3"/>
          </w:rPr>
          <w:delText xml:space="preserve"> </w:delText>
        </w:r>
        <w:r w:rsidRPr="00C72AB2">
          <w:delText>The</w:delText>
        </w:r>
        <w:r w:rsidRPr="00C72AB2">
          <w:rPr>
            <w:spacing w:val="-3"/>
          </w:rPr>
          <w:delText xml:space="preserve"> </w:delText>
        </w:r>
        <w:r w:rsidRPr="00C72AB2">
          <w:delText>type</w:delText>
        </w:r>
        <w:r w:rsidRPr="00C72AB2">
          <w:rPr>
            <w:spacing w:val="-3"/>
          </w:rPr>
          <w:delText xml:space="preserve"> </w:delText>
        </w:r>
        <w:r w:rsidRPr="00C72AB2">
          <w:delText>to</w:delText>
        </w:r>
        <w:r w:rsidRPr="00C72AB2">
          <w:rPr>
            <w:spacing w:val="-3"/>
          </w:rPr>
          <w:delText xml:space="preserve"> </w:delText>
        </w:r>
        <w:r w:rsidRPr="00C72AB2">
          <w:delText>be</w:delText>
        </w:r>
        <w:r w:rsidRPr="00C72AB2">
          <w:rPr>
            <w:spacing w:val="-3"/>
          </w:rPr>
          <w:delText xml:space="preserve"> </w:delText>
        </w:r>
        <w:r w:rsidRPr="00C72AB2">
          <w:delText>used</w:delText>
        </w:r>
        <w:r w:rsidRPr="00C72AB2">
          <w:rPr>
            <w:spacing w:val="-3"/>
          </w:rPr>
          <w:delText xml:space="preserve"> </w:delText>
        </w:r>
        <w:r w:rsidRPr="00C72AB2">
          <w:delText>for</w:delText>
        </w:r>
        <w:r w:rsidRPr="00C72AB2">
          <w:rPr>
            <w:spacing w:val="-3"/>
          </w:rPr>
          <w:delText xml:space="preserve"> </w:delText>
        </w:r>
        <w:r w:rsidRPr="00C72AB2">
          <w:delText>decoding</w:delText>
        </w:r>
        <w:r w:rsidRPr="00C72AB2">
          <w:rPr>
            <w:spacing w:val="-3"/>
          </w:rPr>
          <w:delText xml:space="preserve"> </w:delText>
        </w:r>
        <w:r w:rsidRPr="00C72AB2">
          <w:delText>received</w:delText>
        </w:r>
        <w:r w:rsidRPr="00C72AB2">
          <w:rPr>
            <w:spacing w:val="-3"/>
          </w:rPr>
          <w:delText xml:space="preserve"> </w:delText>
        </w:r>
        <w:r w:rsidRPr="00C72AB2">
          <w:delText>reply</w:delText>
        </w:r>
        <w:r w:rsidRPr="00C72AB2">
          <w:rPr>
            <w:spacing w:val="-3"/>
          </w:rPr>
          <w:delText xml:space="preserve"> </w:delText>
        </w:r>
        <w:r w:rsidRPr="00C72AB2">
          <w:delText>and</w:delText>
        </w:r>
        <w:r w:rsidRPr="00C72AB2">
          <w:rPr>
            <w:spacing w:val="-3"/>
          </w:rPr>
          <w:delText xml:space="preserve"> </w:delText>
        </w:r>
        <w:r w:rsidRPr="00C72AB2">
          <w:delText>value</w:delText>
        </w:r>
        <w:r w:rsidRPr="00C72AB2">
          <w:rPr>
            <w:spacing w:val="-3"/>
          </w:rPr>
          <w:delText xml:space="preserve"> </w:delText>
        </w:r>
        <w:r w:rsidRPr="00C72AB2">
          <w:delText>to</w:delText>
        </w:r>
        <w:r w:rsidRPr="00C72AB2">
          <w:rPr>
            <w:spacing w:val="-3"/>
          </w:rPr>
          <w:delText xml:space="preserve"> </w:delText>
        </w:r>
        <w:r w:rsidRPr="00C72AB2">
          <w:delText xml:space="preserve">match </w:delText>
        </w:r>
        <w:r w:rsidRPr="00C72AB2">
          <w:rPr>
            <w:spacing w:val="-2"/>
          </w:rPr>
          <w:delText>against.</w:delText>
        </w:r>
      </w:del>
    </w:p>
    <w:p w14:paraId="74C7AF08" w14:textId="0284A13C" w:rsidR="00B30F95" w:rsidRPr="00C72AB2" w:rsidRDefault="00B30F95" w:rsidP="003961FB">
      <w:pPr>
        <w:pStyle w:val="B2"/>
        <w:rPr>
          <w:del w:id="3864" w:author="Martti Käärik" w:date="2024-01-24T10:28:00Z"/>
        </w:rPr>
      </w:pPr>
      <w:del w:id="3865" w:author="Martti Käärik" w:date="2024-01-24T10:28:00Z">
        <w:r w:rsidRPr="00C72AB2">
          <w:delText>expectedException</w:delText>
        </w:r>
        <w:r w:rsidRPr="00C72AB2">
          <w:rPr>
            <w:spacing w:val="-3"/>
          </w:rPr>
          <w:delText xml:space="preserve"> </w:delText>
        </w:r>
        <w:r w:rsidRPr="00C72AB2">
          <w:delText>-</w:delText>
        </w:r>
        <w:r w:rsidRPr="00C72AB2">
          <w:rPr>
            <w:spacing w:val="-3"/>
          </w:rPr>
          <w:delText xml:space="preserve"> </w:delText>
        </w:r>
        <w:r w:rsidRPr="00C72AB2">
          <w:delText>The</w:delText>
        </w:r>
        <w:r w:rsidRPr="00C72AB2">
          <w:rPr>
            <w:spacing w:val="-3"/>
          </w:rPr>
          <w:delText xml:space="preserve"> </w:delText>
        </w:r>
        <w:r w:rsidRPr="00C72AB2">
          <w:delText>type</w:delText>
        </w:r>
        <w:r w:rsidRPr="00C72AB2">
          <w:rPr>
            <w:spacing w:val="-3"/>
          </w:rPr>
          <w:delText xml:space="preserve"> </w:delText>
        </w:r>
        <w:r w:rsidRPr="00C72AB2">
          <w:delText>to</w:delText>
        </w:r>
        <w:r w:rsidRPr="00C72AB2">
          <w:rPr>
            <w:spacing w:val="-3"/>
          </w:rPr>
          <w:delText xml:space="preserve"> </w:delText>
        </w:r>
        <w:r w:rsidRPr="00C72AB2">
          <w:delText>be</w:delText>
        </w:r>
        <w:r w:rsidRPr="00C72AB2">
          <w:rPr>
            <w:spacing w:val="-3"/>
          </w:rPr>
          <w:delText xml:space="preserve"> </w:delText>
        </w:r>
        <w:r w:rsidRPr="00C72AB2">
          <w:delText>used</w:delText>
        </w:r>
        <w:r w:rsidRPr="00C72AB2">
          <w:rPr>
            <w:spacing w:val="-3"/>
          </w:rPr>
          <w:delText xml:space="preserve"> </w:delText>
        </w:r>
        <w:r w:rsidRPr="00C72AB2">
          <w:delText>for</w:delText>
        </w:r>
        <w:r w:rsidRPr="00C72AB2">
          <w:rPr>
            <w:spacing w:val="-3"/>
          </w:rPr>
          <w:delText xml:space="preserve"> </w:delText>
        </w:r>
        <w:r w:rsidRPr="00C72AB2">
          <w:delText>decoding</w:delText>
        </w:r>
        <w:r w:rsidRPr="00C72AB2">
          <w:rPr>
            <w:spacing w:val="-3"/>
          </w:rPr>
          <w:delText xml:space="preserve"> </w:delText>
        </w:r>
        <w:r w:rsidRPr="00C72AB2">
          <w:delText>received</w:delText>
        </w:r>
        <w:r w:rsidRPr="00C72AB2">
          <w:rPr>
            <w:spacing w:val="-3"/>
          </w:rPr>
          <w:delText xml:space="preserve"> </w:delText>
        </w:r>
        <w:r w:rsidRPr="00C72AB2">
          <w:delText>exception</w:delText>
        </w:r>
        <w:r w:rsidRPr="00C72AB2">
          <w:rPr>
            <w:spacing w:val="-3"/>
          </w:rPr>
          <w:delText xml:space="preserve"> </w:delText>
        </w:r>
        <w:r w:rsidRPr="00C72AB2">
          <w:delText>and</w:delText>
        </w:r>
        <w:r w:rsidRPr="00C72AB2">
          <w:rPr>
            <w:spacing w:val="-3"/>
          </w:rPr>
          <w:delText xml:space="preserve"> </w:delText>
        </w:r>
        <w:r w:rsidRPr="00C72AB2">
          <w:delText>value</w:delText>
        </w:r>
        <w:r w:rsidRPr="00C72AB2">
          <w:rPr>
            <w:spacing w:val="-3"/>
          </w:rPr>
          <w:delText xml:space="preserve"> </w:delText>
        </w:r>
        <w:r w:rsidRPr="00C72AB2">
          <w:delText>to match against.</w:delText>
        </w:r>
      </w:del>
    </w:p>
    <w:p w14:paraId="2B92B9D2" w14:textId="358CB019" w:rsidR="00B30F95" w:rsidRPr="00C72AB2" w:rsidRDefault="00B30F95" w:rsidP="003961FB">
      <w:pPr>
        <w:pStyle w:val="B2"/>
        <w:rPr>
          <w:del w:id="3866" w:author="Martti Käärik" w:date="2024-01-24T10:28:00Z"/>
        </w:rPr>
      </w:pPr>
      <w:del w:id="3867" w:author="Martti Käärik" w:date="2024-01-24T10:28:00Z">
        <w:r w:rsidRPr="00C72AB2">
          <w:delText xml:space="preserve">connection - The connection on which the procedure is to be </w:delText>
        </w:r>
        <w:r w:rsidRPr="00C72AB2">
          <w:rPr>
            <w:spacing w:val="-2"/>
          </w:rPr>
          <w:delText>called.</w:delText>
        </w:r>
      </w:del>
    </w:p>
    <w:p w14:paraId="36EF8721" w14:textId="1D423909" w:rsidR="00B30F95" w:rsidRPr="00C72AB2" w:rsidRDefault="00B30F95" w:rsidP="003961FB">
      <w:pPr>
        <w:pStyle w:val="B1"/>
        <w:rPr>
          <w:del w:id="3868" w:author="Martti Käärik" w:date="2024-01-24T10:28:00Z"/>
        </w:rPr>
      </w:pPr>
      <w:del w:id="3869" w:author="Martti Käärik" w:date="2024-01-24T10:28:00Z">
        <w:r w:rsidRPr="00C72AB2">
          <w:delText>Returns:</w:delText>
        </w:r>
      </w:del>
    </w:p>
    <w:p w14:paraId="1E1FCEAA" w14:textId="3F992336" w:rsidR="004746BA" w:rsidRPr="00C72AB2" w:rsidRDefault="00B30F95" w:rsidP="009E0BA8">
      <w:pPr>
        <w:pStyle w:val="B2"/>
        <w:rPr>
          <w:del w:id="3870" w:author="Martti Käärik" w:date="2024-01-24T10:28:00Z"/>
          <w:spacing w:val="-2"/>
        </w:rPr>
      </w:pPr>
      <w:del w:id="3871" w:author="Martti Käärik" w:date="2024-01-24T10:28:00Z">
        <w:r w:rsidRPr="00C72AB2">
          <w:delText xml:space="preserve">The reply or exception in expected </w:delText>
        </w:r>
        <w:r w:rsidRPr="00C72AB2">
          <w:rPr>
            <w:spacing w:val="-2"/>
          </w:rPr>
          <w:delText>format.</w:delText>
        </w:r>
      </w:del>
    </w:p>
    <w:p w14:paraId="454802C9" w14:textId="2A56ADE0" w:rsidR="009E0BA8" w:rsidRPr="00C72AB2" w:rsidRDefault="009E0BA8" w:rsidP="004746BA">
      <w:pPr>
        <w:pStyle w:val="B1"/>
        <w:rPr>
          <w:del w:id="3872" w:author="Martti Käärik" w:date="2024-01-24T10:28:00Z"/>
          <w:spacing w:val="-2"/>
        </w:rPr>
      </w:pPr>
      <w:del w:id="3873" w:author="Martti Käärik" w:date="2024-01-24T10:28:00Z">
        <w:r w:rsidRPr="00C72AB2">
          <w:delText>Throws:</w:delText>
        </w:r>
      </w:del>
    </w:p>
    <w:p w14:paraId="769FA73E" w14:textId="6C0E6661" w:rsidR="00B30F95" w:rsidRPr="00C72AB2" w:rsidRDefault="009E0BA8" w:rsidP="009E0BA8">
      <w:pPr>
        <w:pStyle w:val="B2"/>
        <w:rPr>
          <w:del w:id="3874" w:author="Martti Käärik" w:date="2024-01-24T10:28:00Z"/>
        </w:rPr>
      </w:pPr>
      <w:del w:id="3875" w:author="Martti Käärik" w:date="2024-01-24T10:28:00Z">
        <w:r w:rsidRPr="00C72AB2">
          <w:rPr>
            <w:spacing w:val="-2"/>
          </w:rPr>
          <w:delText xml:space="preserve">java.lang.InterruptedException - If the waiting thread is interrupted. java.lang.AssertionError - If the received reply or exception </w:delText>
        </w:r>
        <w:r w:rsidR="000D48AA">
          <w:rPr>
            <w:spacing w:val="-2"/>
          </w:rPr>
          <w:delText>did not</w:delText>
        </w:r>
        <w:r w:rsidRPr="00C72AB2">
          <w:rPr>
            <w:spacing w:val="-2"/>
          </w:rPr>
          <w:delText xml:space="preserve"> match the expected data.</w:delText>
        </w:r>
        <w:r w:rsidR="00B30F95" w:rsidRPr="00C72AB2">
          <w:delText>public</w:delText>
        </w:r>
        <w:r w:rsidR="00B30F95" w:rsidRPr="00C72AB2">
          <w:rPr>
            <w:spacing w:val="-19"/>
          </w:rPr>
          <w:delText xml:space="preserve"> </w:delText>
        </w:r>
        <w:r w:rsidR="00B30F95" w:rsidRPr="00C72AB2">
          <w:delText>void</w:delText>
        </w:r>
        <w:r w:rsidR="00B30F95" w:rsidRPr="00C72AB2">
          <w:rPr>
            <w:spacing w:val="-19"/>
          </w:rPr>
          <w:delText xml:space="preserve"> </w:delText>
        </w:r>
        <w:r w:rsidR="00B30F95" w:rsidRPr="00C72AB2">
          <w:rPr>
            <w:b/>
          </w:rPr>
          <w:delText>configure</w:delText>
        </w:r>
        <w:r w:rsidR="00B30F95" w:rsidRPr="00C72AB2">
          <w:delText xml:space="preserve">(org.etsi.mts.tdl.execution.java.tri.Connection[] </w:delText>
        </w:r>
        <w:r w:rsidR="00B30F95" w:rsidRPr="00C72AB2">
          <w:rPr>
            <w:spacing w:val="-2"/>
          </w:rPr>
          <w:delText>connections)</w:delText>
        </w:r>
      </w:del>
    </w:p>
    <w:p w14:paraId="65DFE7A3" w14:textId="537F456C" w:rsidR="00B30F95" w:rsidRPr="00C72AB2" w:rsidRDefault="00B30F95" w:rsidP="0011715C">
      <w:pPr>
        <w:rPr>
          <w:del w:id="3876" w:author="Martti Käärik" w:date="2024-01-24T10:28:00Z"/>
        </w:rPr>
      </w:pPr>
      <w:del w:id="3877" w:author="Martti Käärik" w:date="2024-01-24T10:28:00Z">
        <w:r w:rsidRPr="00C72AB2">
          <w:delText>Prepare</w:delText>
        </w:r>
        <w:r w:rsidRPr="00C72AB2">
          <w:rPr>
            <w:spacing w:val="-3"/>
          </w:rPr>
          <w:delText xml:space="preserve"> </w:delText>
        </w:r>
        <w:r w:rsidRPr="00C72AB2">
          <w:delText>the</w:delText>
        </w:r>
        <w:r w:rsidRPr="00C72AB2">
          <w:rPr>
            <w:spacing w:val="-3"/>
          </w:rPr>
          <w:delText xml:space="preserve"> </w:delText>
        </w:r>
        <w:r w:rsidRPr="00C72AB2">
          <w:delText>adapter</w:delText>
        </w:r>
        <w:r w:rsidRPr="00C72AB2">
          <w:rPr>
            <w:spacing w:val="-3"/>
          </w:rPr>
          <w:delText xml:space="preserve"> </w:delText>
        </w:r>
        <w:r w:rsidRPr="00C72AB2">
          <w:delText>for</w:delText>
        </w:r>
        <w:r w:rsidRPr="00C72AB2">
          <w:rPr>
            <w:spacing w:val="-3"/>
          </w:rPr>
          <w:delText xml:space="preserve"> </w:delText>
        </w:r>
        <w:r w:rsidRPr="00C72AB2">
          <w:delText>all</w:delText>
        </w:r>
        <w:r w:rsidRPr="00C72AB2">
          <w:rPr>
            <w:spacing w:val="-3"/>
          </w:rPr>
          <w:delText xml:space="preserve"> </w:delText>
        </w:r>
        <w:r w:rsidRPr="00C72AB2">
          <w:delText>connections</w:delText>
        </w:r>
        <w:r w:rsidRPr="00C72AB2">
          <w:rPr>
            <w:spacing w:val="-3"/>
          </w:rPr>
          <w:delText xml:space="preserve"> </w:delText>
        </w:r>
        <w:r w:rsidRPr="00C72AB2">
          <w:delText>configured</w:delText>
        </w:r>
        <w:r w:rsidRPr="00C72AB2">
          <w:rPr>
            <w:spacing w:val="-3"/>
          </w:rPr>
          <w:delText xml:space="preserve"> </w:delText>
        </w:r>
        <w:r w:rsidRPr="00C72AB2">
          <w:delText>for</w:delText>
        </w:r>
        <w:r w:rsidRPr="00C72AB2">
          <w:rPr>
            <w:spacing w:val="-3"/>
          </w:rPr>
          <w:delText xml:space="preserve"> </w:delText>
        </w:r>
        <w:r w:rsidRPr="00C72AB2">
          <w:delText>an</w:delText>
        </w:r>
        <w:r w:rsidRPr="00C72AB2">
          <w:rPr>
            <w:spacing w:val="-3"/>
          </w:rPr>
          <w:delText xml:space="preserve"> </w:delText>
        </w:r>
        <w:r w:rsidRPr="00C72AB2">
          <w:delText>upcoming</w:delText>
        </w:r>
        <w:r w:rsidRPr="00C72AB2">
          <w:rPr>
            <w:spacing w:val="-3"/>
          </w:rPr>
          <w:delText xml:space="preserve"> </w:delText>
        </w:r>
        <w:r w:rsidRPr="00C72AB2">
          <w:delText>test</w:delText>
        </w:r>
        <w:r w:rsidRPr="00C72AB2">
          <w:rPr>
            <w:spacing w:val="-3"/>
          </w:rPr>
          <w:delText xml:space="preserve"> </w:delText>
        </w:r>
        <w:r w:rsidRPr="00C72AB2">
          <w:delText>description</w:delText>
        </w:r>
        <w:r w:rsidRPr="00C72AB2">
          <w:rPr>
            <w:spacing w:val="-3"/>
          </w:rPr>
          <w:delText xml:space="preserve"> </w:delText>
        </w:r>
        <w:r w:rsidRPr="00C72AB2">
          <w:delText>execution.</w:delText>
        </w:r>
        <w:r w:rsidRPr="00C72AB2">
          <w:rPr>
            <w:spacing w:val="-3"/>
          </w:rPr>
          <w:delText xml:space="preserve"> </w:delText>
        </w:r>
        <w:r w:rsidRPr="00C72AB2">
          <w:delText>This method is called before any test behaviour is executed and is a good place for doing any necessary initialization.</w:delText>
        </w:r>
      </w:del>
    </w:p>
    <w:p w14:paraId="59C64AA1" w14:textId="6FE08EA7" w:rsidR="0011052A" w:rsidRPr="00C72AB2" w:rsidRDefault="0011052A" w:rsidP="0011052A">
      <w:pPr>
        <w:pStyle w:val="PL"/>
        <w:rPr>
          <w:del w:id="3878" w:author="Martti Käärik" w:date="2024-01-24T10:28:00Z"/>
          <w:noProof w:val="0"/>
          <w:sz w:val="20"/>
        </w:rPr>
      </w:pPr>
      <w:del w:id="3879" w:author="Martti Käärik" w:date="2024-01-24T10:28:00Z">
        <w:r w:rsidRPr="00C72AB2">
          <w:rPr>
            <w:noProof w:val="0"/>
          </w:rPr>
          <w:delText xml:space="preserve">public org.etsi.mts.tdl.execution.java.tri.Data </w:delText>
        </w:r>
        <w:r w:rsidRPr="00C72AB2">
          <w:rPr>
            <w:b/>
            <w:bCs/>
            <w:noProof w:val="0"/>
          </w:rPr>
          <w:delText>receive</w:delText>
        </w:r>
        <w:r w:rsidRPr="00C72AB2">
          <w:rPr>
            <w:noProof w:val="0"/>
          </w:rPr>
          <w:delText>(org.etsi.mts.tdl.execution.java.tri.Data expected, org.etsi.mts.tdl.execution.java.tri.Connection connection) throws java.lang.InterruptedException, java.lang.AssertionError</w:delText>
        </w:r>
      </w:del>
    </w:p>
    <w:p w14:paraId="2729EA57" w14:textId="3F236C84" w:rsidR="00B30F95" w:rsidRPr="00C72AB2" w:rsidRDefault="00B30F95" w:rsidP="0011052A">
      <w:pPr>
        <w:rPr>
          <w:del w:id="3880" w:author="Martti Käärik" w:date="2024-01-24T10:28:00Z"/>
        </w:rPr>
      </w:pPr>
      <w:del w:id="3881" w:author="Martti Käärik" w:date="2024-01-24T10:28:00Z">
        <w:r w:rsidRPr="00C72AB2">
          <w:lastRenderedPageBreak/>
          <w:delText>Blocks</w:delText>
        </w:r>
        <w:r w:rsidRPr="00C72AB2">
          <w:rPr>
            <w:spacing w:val="-3"/>
          </w:rPr>
          <w:delText xml:space="preserve"> </w:delText>
        </w:r>
        <w:r w:rsidRPr="00C72AB2">
          <w:delText>until</w:delText>
        </w:r>
        <w:r w:rsidRPr="00C72AB2">
          <w:rPr>
            <w:spacing w:val="-3"/>
          </w:rPr>
          <w:delText xml:space="preserve"> </w:delText>
        </w:r>
        <w:r w:rsidRPr="00C72AB2">
          <w:delText>incoming</w:delText>
        </w:r>
        <w:r w:rsidRPr="00C72AB2">
          <w:rPr>
            <w:spacing w:val="-3"/>
          </w:rPr>
          <w:delText xml:space="preserve"> </w:delText>
        </w:r>
        <w:r w:rsidRPr="00C72AB2">
          <w:delText>data</w:delText>
        </w:r>
        <w:r w:rsidRPr="00C72AB2">
          <w:rPr>
            <w:spacing w:val="-3"/>
          </w:rPr>
          <w:delText xml:space="preserve"> </w:delText>
        </w:r>
        <w:r w:rsidRPr="00C72AB2">
          <w:delText>is</w:delText>
        </w:r>
        <w:r w:rsidRPr="00C72AB2">
          <w:rPr>
            <w:spacing w:val="-3"/>
          </w:rPr>
          <w:delText xml:space="preserve"> </w:delText>
        </w:r>
        <w:r w:rsidRPr="00C72AB2">
          <w:delText>available</w:delText>
        </w:r>
        <w:r w:rsidRPr="00C72AB2">
          <w:rPr>
            <w:spacing w:val="-3"/>
          </w:rPr>
          <w:delText xml:space="preserve"> </w:delText>
        </w:r>
        <w:r w:rsidRPr="00C72AB2">
          <w:delText>and</w:delText>
        </w:r>
        <w:r w:rsidRPr="00C72AB2">
          <w:rPr>
            <w:spacing w:val="-3"/>
          </w:rPr>
          <w:delText xml:space="preserve"> </w:delText>
        </w:r>
        <w:r w:rsidRPr="00C72AB2">
          <w:delText>tries</w:delText>
        </w:r>
        <w:r w:rsidRPr="00C72AB2">
          <w:rPr>
            <w:spacing w:val="-3"/>
          </w:rPr>
          <w:delText xml:space="preserve"> </w:delText>
        </w:r>
        <w:r w:rsidRPr="00C72AB2">
          <w:delText>to</w:delText>
        </w:r>
        <w:r w:rsidRPr="00C72AB2">
          <w:rPr>
            <w:spacing w:val="-3"/>
          </w:rPr>
          <w:delText xml:space="preserve"> </w:delText>
        </w:r>
        <w:r w:rsidRPr="00C72AB2">
          <w:delText>decode</w:delText>
        </w:r>
        <w:r w:rsidRPr="00C72AB2">
          <w:rPr>
            <w:spacing w:val="-3"/>
          </w:rPr>
          <w:delText xml:space="preserve"> </w:delText>
        </w:r>
        <w:r w:rsidRPr="00C72AB2">
          <w:delText>the</w:delText>
        </w:r>
        <w:r w:rsidRPr="00C72AB2">
          <w:rPr>
            <w:spacing w:val="-3"/>
          </w:rPr>
          <w:delText xml:space="preserve"> </w:delText>
        </w:r>
        <w:r w:rsidRPr="00C72AB2">
          <w:delText>first</w:delText>
        </w:r>
        <w:r w:rsidRPr="00C72AB2">
          <w:rPr>
            <w:spacing w:val="-3"/>
          </w:rPr>
          <w:delText xml:space="preserve"> </w:delText>
        </w:r>
        <w:r w:rsidRPr="00C72AB2">
          <w:delText>received</w:delText>
        </w:r>
        <w:r w:rsidRPr="00C72AB2">
          <w:rPr>
            <w:spacing w:val="-3"/>
          </w:rPr>
          <w:delText xml:space="preserve"> </w:delText>
        </w:r>
        <w:r w:rsidRPr="00C72AB2">
          <w:delText>data</w:delText>
        </w:r>
        <w:r w:rsidRPr="00C72AB2">
          <w:rPr>
            <w:spacing w:val="-3"/>
          </w:rPr>
          <w:delText xml:space="preserve"> </w:delText>
        </w:r>
        <w:r w:rsidRPr="00C72AB2">
          <w:delText>chunk</w:delText>
        </w:r>
        <w:r w:rsidRPr="00C72AB2">
          <w:rPr>
            <w:spacing w:val="-3"/>
          </w:rPr>
          <w:delText xml:space="preserve"> </w:delText>
        </w:r>
        <w:r w:rsidRPr="00C72AB2">
          <w:delText>using provided type and match against provided value.</w:delText>
        </w:r>
      </w:del>
    </w:p>
    <w:p w14:paraId="0E0FDC02" w14:textId="65E95BF7" w:rsidR="00B30F95" w:rsidRPr="00C72AB2" w:rsidRDefault="00B30F95" w:rsidP="0011052A">
      <w:pPr>
        <w:rPr>
          <w:del w:id="3882" w:author="Martti Käärik" w:date="2024-01-24T10:28:00Z"/>
        </w:rPr>
      </w:pPr>
      <w:del w:id="3883" w:author="Martti Käärik" w:date="2024-01-24T10:28:00Z">
        <w:r w:rsidRPr="00C72AB2">
          <w:delText>Implementation</w:delText>
        </w:r>
        <w:r w:rsidRPr="00C72AB2">
          <w:rPr>
            <w:spacing w:val="-3"/>
          </w:rPr>
          <w:delText xml:space="preserve"> </w:delText>
        </w:r>
        <w:r w:rsidRPr="00C72AB2">
          <w:delText>should</w:delText>
        </w:r>
        <w:r w:rsidRPr="00C72AB2">
          <w:rPr>
            <w:spacing w:val="-3"/>
          </w:rPr>
          <w:delText xml:space="preserve"> </w:delText>
        </w:r>
        <w:r w:rsidRPr="00C72AB2">
          <w:delText>only</w:delText>
        </w:r>
        <w:r w:rsidRPr="00C72AB2">
          <w:rPr>
            <w:spacing w:val="-3"/>
          </w:rPr>
          <w:delText xml:space="preserve"> </w:delText>
        </w:r>
        <w:r w:rsidRPr="00C72AB2">
          <w:delText>consider</w:delText>
        </w:r>
        <w:r w:rsidRPr="00C72AB2">
          <w:rPr>
            <w:spacing w:val="-3"/>
          </w:rPr>
          <w:delText xml:space="preserve"> </w:delText>
        </w:r>
        <w:r w:rsidRPr="00C72AB2">
          <w:delText>one</w:delText>
        </w:r>
        <w:r w:rsidRPr="00C72AB2">
          <w:rPr>
            <w:spacing w:val="-3"/>
          </w:rPr>
          <w:delText xml:space="preserve"> </w:delText>
        </w:r>
        <w:r w:rsidRPr="00C72AB2">
          <w:delText>(the</w:delText>
        </w:r>
        <w:r w:rsidRPr="00C72AB2">
          <w:rPr>
            <w:spacing w:val="-3"/>
          </w:rPr>
          <w:delText xml:space="preserve"> </w:delText>
        </w:r>
        <w:r w:rsidRPr="00C72AB2">
          <w:delText>oldest)</w:delText>
        </w:r>
        <w:r w:rsidRPr="00C72AB2">
          <w:rPr>
            <w:spacing w:val="-3"/>
          </w:rPr>
          <w:delText xml:space="preserve"> </w:delText>
        </w:r>
        <w:r w:rsidRPr="00C72AB2">
          <w:delText>chunk</w:delText>
        </w:r>
        <w:r w:rsidRPr="00C72AB2">
          <w:rPr>
            <w:spacing w:val="-3"/>
          </w:rPr>
          <w:delText xml:space="preserve"> </w:delText>
        </w:r>
        <w:r w:rsidRPr="00C72AB2">
          <w:delText>of</w:delText>
        </w:r>
        <w:r w:rsidRPr="00C72AB2">
          <w:rPr>
            <w:spacing w:val="-3"/>
          </w:rPr>
          <w:delText xml:space="preserve"> </w:delText>
        </w:r>
        <w:r w:rsidRPr="00C72AB2">
          <w:delText>incoming</w:delText>
        </w:r>
        <w:r w:rsidRPr="00C72AB2">
          <w:rPr>
            <w:spacing w:val="-3"/>
          </w:rPr>
          <w:delText xml:space="preserve"> </w:delText>
        </w:r>
        <w:r w:rsidRPr="00C72AB2">
          <w:delText>data</w:delText>
        </w:r>
        <w:r w:rsidRPr="00C72AB2">
          <w:rPr>
            <w:spacing w:val="-3"/>
          </w:rPr>
          <w:delText xml:space="preserve"> </w:delText>
        </w:r>
        <w:r w:rsidRPr="00C72AB2">
          <w:delText>at</w:delText>
        </w:r>
        <w:r w:rsidRPr="00C72AB2">
          <w:rPr>
            <w:spacing w:val="-3"/>
          </w:rPr>
          <w:delText xml:space="preserve"> </w:delText>
        </w:r>
        <w:r w:rsidRPr="00C72AB2">
          <w:delText>a</w:delText>
        </w:r>
        <w:r w:rsidRPr="00C72AB2">
          <w:rPr>
            <w:spacing w:val="-3"/>
          </w:rPr>
          <w:delText xml:space="preserve"> </w:delText>
        </w:r>
        <w:r w:rsidRPr="00C72AB2">
          <w:delText>time.</w:delText>
        </w:r>
        <w:r w:rsidRPr="00C72AB2">
          <w:rPr>
            <w:spacing w:val="-3"/>
          </w:rPr>
          <w:delText xml:space="preserve"> </w:delText>
        </w:r>
        <w:r w:rsidRPr="00C72AB2">
          <w:delText>If</w:delText>
        </w:r>
        <w:r w:rsidRPr="00C72AB2">
          <w:rPr>
            <w:spacing w:val="-3"/>
          </w:rPr>
          <w:delText xml:space="preserve"> </w:delText>
        </w:r>
        <w:r w:rsidRPr="00C72AB2">
          <w:delText>the</w:delText>
        </w:r>
        <w:r w:rsidRPr="00C72AB2">
          <w:rPr>
            <w:spacing w:val="-3"/>
          </w:rPr>
          <w:delText xml:space="preserve"> </w:delText>
        </w:r>
        <w:r w:rsidRPr="00C72AB2">
          <w:delText xml:space="preserve">data matches then it is decoded and returned, otherwise the method throws </w:delText>
        </w:r>
        <w:r w:rsidRPr="00C72AB2">
          <w:rPr>
            <w:b/>
          </w:rPr>
          <w:delText>AssertionError</w:delText>
        </w:r>
        <w:r w:rsidRPr="00C72AB2">
          <w:delText>.</w:delText>
        </w:r>
      </w:del>
    </w:p>
    <w:p w14:paraId="1177E862" w14:textId="43D182A8" w:rsidR="00B30F95" w:rsidRPr="00C72AB2" w:rsidRDefault="00B30F95" w:rsidP="0011052A">
      <w:pPr>
        <w:rPr>
          <w:del w:id="3884" w:author="Martti Käärik" w:date="2024-01-24T10:28:00Z"/>
        </w:rPr>
      </w:pPr>
      <w:del w:id="3885" w:author="Martti Käärik" w:date="2024-01-24T10:28:00Z">
        <w:r w:rsidRPr="00C72AB2">
          <w:delText>Special</w:delText>
        </w:r>
        <w:r w:rsidRPr="00C72AB2">
          <w:rPr>
            <w:spacing w:val="-6"/>
          </w:rPr>
          <w:delText xml:space="preserve"> </w:delText>
        </w:r>
        <w:r w:rsidRPr="00C72AB2">
          <w:rPr>
            <w:b/>
          </w:rPr>
          <w:delText>null</w:delText>
        </w:r>
        <w:r w:rsidRPr="00C72AB2">
          <w:rPr>
            <w:b/>
            <w:spacing w:val="-3"/>
          </w:rPr>
          <w:delText xml:space="preserve"> </w:delText>
        </w:r>
        <w:r w:rsidRPr="00C72AB2">
          <w:delText>value</w:delText>
        </w:r>
        <w:r w:rsidRPr="00C72AB2">
          <w:rPr>
            <w:spacing w:val="-3"/>
          </w:rPr>
          <w:delText xml:space="preserve"> </w:delText>
        </w:r>
        <w:r w:rsidRPr="00C72AB2">
          <w:delText>is</w:delText>
        </w:r>
        <w:r w:rsidRPr="00C72AB2">
          <w:rPr>
            <w:spacing w:val="-3"/>
          </w:rPr>
          <w:delText xml:space="preserve"> </w:delText>
        </w:r>
        <w:r w:rsidRPr="00C72AB2">
          <w:delText>used</w:delText>
        </w:r>
        <w:r w:rsidRPr="00C72AB2">
          <w:rPr>
            <w:spacing w:val="-3"/>
          </w:rPr>
          <w:delText xml:space="preserve"> </w:delText>
        </w:r>
        <w:r w:rsidRPr="00C72AB2">
          <w:delText>for</w:delText>
        </w:r>
        <w:r w:rsidRPr="00C72AB2">
          <w:rPr>
            <w:spacing w:val="-4"/>
          </w:rPr>
          <w:delText xml:space="preserve"> </w:delText>
        </w:r>
        <w:r w:rsidRPr="00C72AB2">
          <w:rPr>
            <w:rFonts w:ascii="Courier New"/>
          </w:rPr>
          <w:delText>expected</w:delText>
        </w:r>
        <w:r w:rsidRPr="00C72AB2">
          <w:rPr>
            <w:rFonts w:ascii="Courier New"/>
            <w:spacing w:val="-72"/>
          </w:rPr>
          <w:delText xml:space="preserve"> </w:delText>
        </w:r>
        <w:r w:rsidRPr="00C72AB2">
          <w:delText>parameter</w:delText>
        </w:r>
        <w:r w:rsidRPr="00C72AB2">
          <w:rPr>
            <w:spacing w:val="-3"/>
          </w:rPr>
          <w:delText xml:space="preserve"> </w:delText>
        </w:r>
        <w:r w:rsidRPr="00C72AB2">
          <w:delText>when</w:delText>
        </w:r>
        <w:r w:rsidRPr="00C72AB2">
          <w:rPr>
            <w:spacing w:val="-3"/>
          </w:rPr>
          <w:delText xml:space="preserve"> </w:delText>
        </w:r>
        <w:r w:rsidRPr="00C72AB2">
          <w:delText>the</w:delText>
        </w:r>
        <w:r w:rsidRPr="00C72AB2">
          <w:rPr>
            <w:spacing w:val="-3"/>
          </w:rPr>
          <w:delText xml:space="preserve"> </w:delText>
        </w:r>
        <w:r w:rsidRPr="00C72AB2">
          <w:delText>adapter</w:delText>
        </w:r>
        <w:r w:rsidRPr="00C72AB2">
          <w:rPr>
            <w:spacing w:val="-3"/>
          </w:rPr>
          <w:delText xml:space="preserve"> </w:delText>
        </w:r>
        <w:r w:rsidRPr="00C72AB2">
          <w:delText>should</w:delText>
        </w:r>
        <w:r w:rsidRPr="00C72AB2">
          <w:rPr>
            <w:spacing w:val="-3"/>
          </w:rPr>
          <w:delText xml:space="preserve"> </w:delText>
        </w:r>
        <w:r w:rsidRPr="00C72AB2">
          <w:delText>accept</w:delText>
        </w:r>
        <w:r w:rsidRPr="00C72AB2">
          <w:rPr>
            <w:spacing w:val="-3"/>
          </w:rPr>
          <w:delText xml:space="preserve"> </w:delText>
        </w:r>
        <w:r w:rsidRPr="00C72AB2">
          <w:delText>any</w:delText>
        </w:r>
        <w:r w:rsidRPr="00C72AB2">
          <w:rPr>
            <w:spacing w:val="-3"/>
          </w:rPr>
          <w:delText xml:space="preserve"> </w:delText>
        </w:r>
        <w:r w:rsidRPr="00C72AB2">
          <w:delText>data</w:delText>
        </w:r>
        <w:r w:rsidRPr="00C72AB2">
          <w:rPr>
            <w:spacing w:val="-3"/>
          </w:rPr>
          <w:delText xml:space="preserve"> </w:delText>
        </w:r>
        <w:r w:rsidRPr="00C72AB2">
          <w:delText xml:space="preserve">and return it (potentially without decoding). This value is only used for logging (and the format </w:delText>
        </w:r>
        <w:r w:rsidR="00DA2C65" w:rsidRPr="00C72AB2">
          <w:delText>should</w:delText>
        </w:r>
        <w:r w:rsidRPr="00C72AB2">
          <w:delText xml:space="preserve"> thus be supported by the {@link Reporter Reporter} implementation).</w:delText>
        </w:r>
      </w:del>
    </w:p>
    <w:p w14:paraId="401ABF29" w14:textId="0683E663" w:rsidR="00B30F95" w:rsidRPr="00C72AB2" w:rsidRDefault="00B30F95" w:rsidP="003961FB">
      <w:pPr>
        <w:pStyle w:val="B1"/>
        <w:rPr>
          <w:del w:id="3886" w:author="Martti Käärik" w:date="2024-01-24T10:28:00Z"/>
        </w:rPr>
      </w:pPr>
      <w:del w:id="3887" w:author="Martti Käärik" w:date="2024-01-24T10:28:00Z">
        <w:r w:rsidRPr="00C72AB2">
          <w:delText>Parameters:</w:delText>
        </w:r>
      </w:del>
    </w:p>
    <w:p w14:paraId="5D244D47" w14:textId="300C6A72" w:rsidR="00B30F95" w:rsidRPr="00C72AB2" w:rsidRDefault="00B30F95" w:rsidP="003961FB">
      <w:pPr>
        <w:pStyle w:val="B2"/>
        <w:rPr>
          <w:del w:id="3888" w:author="Martti Käärik" w:date="2024-01-24T10:28:00Z"/>
        </w:rPr>
      </w:pPr>
      <w:del w:id="3889" w:author="Martti Käärik" w:date="2024-01-24T10:28:00Z">
        <w:r w:rsidRPr="00C72AB2">
          <w:delText>expected</w:delText>
        </w:r>
        <w:r w:rsidRPr="00C72AB2">
          <w:rPr>
            <w:spacing w:val="-3"/>
          </w:rPr>
          <w:delText xml:space="preserve"> </w:delText>
        </w:r>
        <w:r w:rsidRPr="00C72AB2">
          <w:delText>-</w:delText>
        </w:r>
        <w:r w:rsidRPr="00C72AB2">
          <w:rPr>
            <w:spacing w:val="-3"/>
          </w:rPr>
          <w:delText xml:space="preserve"> </w:delText>
        </w:r>
        <w:r w:rsidRPr="00C72AB2">
          <w:delText>The</w:delText>
        </w:r>
        <w:r w:rsidRPr="00C72AB2">
          <w:rPr>
            <w:spacing w:val="-3"/>
          </w:rPr>
          <w:delText xml:space="preserve"> </w:delText>
        </w:r>
        <w:r w:rsidRPr="00C72AB2">
          <w:delText>type</w:delText>
        </w:r>
        <w:r w:rsidRPr="00C72AB2">
          <w:rPr>
            <w:spacing w:val="-3"/>
          </w:rPr>
          <w:delText xml:space="preserve"> </w:delText>
        </w:r>
        <w:r w:rsidRPr="00C72AB2">
          <w:delText>to</w:delText>
        </w:r>
        <w:r w:rsidRPr="00C72AB2">
          <w:rPr>
            <w:spacing w:val="-3"/>
          </w:rPr>
          <w:delText xml:space="preserve"> </w:delText>
        </w:r>
        <w:r w:rsidRPr="00C72AB2">
          <w:delText>be</w:delText>
        </w:r>
        <w:r w:rsidRPr="00C72AB2">
          <w:rPr>
            <w:spacing w:val="-3"/>
          </w:rPr>
          <w:delText xml:space="preserve"> </w:delText>
        </w:r>
        <w:r w:rsidRPr="00C72AB2">
          <w:delText>used</w:delText>
        </w:r>
        <w:r w:rsidRPr="00C72AB2">
          <w:rPr>
            <w:spacing w:val="-3"/>
          </w:rPr>
          <w:delText xml:space="preserve"> </w:delText>
        </w:r>
        <w:r w:rsidRPr="00C72AB2">
          <w:delText>for</w:delText>
        </w:r>
        <w:r w:rsidRPr="00C72AB2">
          <w:rPr>
            <w:spacing w:val="-3"/>
          </w:rPr>
          <w:delText xml:space="preserve"> </w:delText>
        </w:r>
        <w:r w:rsidRPr="00C72AB2">
          <w:delText>decoding</w:delText>
        </w:r>
        <w:r w:rsidRPr="00C72AB2">
          <w:rPr>
            <w:spacing w:val="-3"/>
          </w:rPr>
          <w:delText xml:space="preserve"> </w:delText>
        </w:r>
        <w:r w:rsidRPr="00C72AB2">
          <w:delText>incoming</w:delText>
        </w:r>
        <w:r w:rsidRPr="00C72AB2">
          <w:rPr>
            <w:spacing w:val="-3"/>
          </w:rPr>
          <w:delText xml:space="preserve"> </w:delText>
        </w:r>
        <w:r w:rsidRPr="00C72AB2">
          <w:delText>data</w:delText>
        </w:r>
        <w:r w:rsidRPr="00C72AB2">
          <w:rPr>
            <w:spacing w:val="-3"/>
          </w:rPr>
          <w:delText xml:space="preserve"> </w:delText>
        </w:r>
        <w:r w:rsidRPr="00C72AB2">
          <w:delText>and</w:delText>
        </w:r>
        <w:r w:rsidRPr="00C72AB2">
          <w:rPr>
            <w:spacing w:val="-3"/>
          </w:rPr>
          <w:delText xml:space="preserve"> </w:delText>
        </w:r>
        <w:r w:rsidRPr="00C72AB2">
          <w:delText>value</w:delText>
        </w:r>
        <w:r w:rsidRPr="00C72AB2">
          <w:rPr>
            <w:spacing w:val="-3"/>
          </w:rPr>
          <w:delText xml:space="preserve"> </w:delText>
        </w:r>
        <w:r w:rsidRPr="00C72AB2">
          <w:delText>to</w:delText>
        </w:r>
        <w:r w:rsidRPr="00C72AB2">
          <w:rPr>
            <w:spacing w:val="-3"/>
          </w:rPr>
          <w:delText xml:space="preserve"> </w:delText>
        </w:r>
        <w:r w:rsidRPr="00C72AB2">
          <w:delText>match</w:delText>
        </w:r>
        <w:r w:rsidRPr="00C72AB2">
          <w:rPr>
            <w:spacing w:val="-3"/>
          </w:rPr>
          <w:delText xml:space="preserve"> </w:delText>
        </w:r>
        <w:r w:rsidRPr="00C72AB2">
          <w:delText>against.</w:delText>
        </w:r>
        <w:r w:rsidRPr="00C72AB2">
          <w:rPr>
            <w:spacing w:val="-3"/>
          </w:rPr>
          <w:delText xml:space="preserve"> </w:delText>
        </w:r>
        <w:r w:rsidRPr="00C72AB2">
          <w:delText>If null then returns any data that is available after decoding.</w:delText>
        </w:r>
      </w:del>
    </w:p>
    <w:p w14:paraId="54B57E46" w14:textId="77A5AA44" w:rsidR="00B30F95" w:rsidRPr="00C72AB2" w:rsidRDefault="00B30F95" w:rsidP="003961FB">
      <w:pPr>
        <w:pStyle w:val="B2"/>
        <w:rPr>
          <w:del w:id="3890" w:author="Martti Käärik" w:date="2024-01-24T10:28:00Z"/>
        </w:rPr>
      </w:pPr>
      <w:del w:id="3891" w:author="Martti Käärik" w:date="2024-01-24T10:28:00Z">
        <w:r w:rsidRPr="00C72AB2">
          <w:delText xml:space="preserve">connection - The connection on which the message is to be </w:delText>
        </w:r>
        <w:r w:rsidRPr="00C72AB2">
          <w:rPr>
            <w:spacing w:val="-2"/>
          </w:rPr>
          <w:delText>received.</w:delText>
        </w:r>
      </w:del>
    </w:p>
    <w:p w14:paraId="51BA2955" w14:textId="786A8A5F" w:rsidR="00B30F95" w:rsidRPr="00C72AB2" w:rsidRDefault="00B30F95" w:rsidP="000D03E2">
      <w:pPr>
        <w:pStyle w:val="B1"/>
        <w:keepNext/>
        <w:rPr>
          <w:del w:id="3892" w:author="Martti Käärik" w:date="2024-01-24T10:28:00Z"/>
        </w:rPr>
      </w:pPr>
      <w:del w:id="3893" w:author="Martti Käärik" w:date="2024-01-24T10:28:00Z">
        <w:r w:rsidRPr="00C72AB2">
          <w:delText>Returns:</w:delText>
        </w:r>
      </w:del>
    </w:p>
    <w:p w14:paraId="6DD07CEA" w14:textId="39EB17DC" w:rsidR="00B30F95" w:rsidRPr="00C72AB2" w:rsidRDefault="00B30F95" w:rsidP="003961FB">
      <w:pPr>
        <w:pStyle w:val="B2"/>
        <w:rPr>
          <w:del w:id="3894" w:author="Martti Käärik" w:date="2024-01-24T10:28:00Z"/>
        </w:rPr>
      </w:pPr>
      <w:del w:id="3895" w:author="Martti Käärik" w:date="2024-01-24T10:28:00Z">
        <w:r w:rsidRPr="00C72AB2">
          <w:delText xml:space="preserve">The data in expected format or null if most recent data </w:delText>
        </w:r>
        <w:r w:rsidR="000D48AA">
          <w:delText>did not</w:delText>
        </w:r>
        <w:r w:rsidRPr="00C72AB2">
          <w:delText xml:space="preserve"> match the expected </w:delText>
        </w:r>
        <w:r w:rsidRPr="00C72AB2">
          <w:rPr>
            <w:spacing w:val="-4"/>
          </w:rPr>
          <w:delText>one.</w:delText>
        </w:r>
      </w:del>
    </w:p>
    <w:p w14:paraId="72551172" w14:textId="7734AB3D" w:rsidR="00B30F95" w:rsidRPr="00C72AB2" w:rsidRDefault="00B30F95" w:rsidP="003961FB">
      <w:pPr>
        <w:pStyle w:val="B1"/>
        <w:rPr>
          <w:del w:id="3896" w:author="Martti Käärik" w:date="2024-01-24T10:28:00Z"/>
        </w:rPr>
      </w:pPr>
      <w:del w:id="3897" w:author="Martti Käärik" w:date="2024-01-24T10:28:00Z">
        <w:r w:rsidRPr="00C72AB2">
          <w:delText>Throws:</w:delText>
        </w:r>
      </w:del>
    </w:p>
    <w:p w14:paraId="448B26BE" w14:textId="613644B1" w:rsidR="00B30F95" w:rsidRPr="00C72AB2" w:rsidRDefault="00B30F95" w:rsidP="003961FB">
      <w:pPr>
        <w:pStyle w:val="B2"/>
        <w:rPr>
          <w:del w:id="3898" w:author="Martti Käärik" w:date="2024-01-24T10:28:00Z"/>
        </w:rPr>
      </w:pPr>
      <w:del w:id="3899" w:author="Martti Käärik" w:date="2024-01-24T10:28:00Z">
        <w:r w:rsidRPr="00C72AB2">
          <w:delText>java.lang.InterruptedException - If the waiting thread is interrupted. java.lang.AssertionError</w:delText>
        </w:r>
        <w:r w:rsidRPr="00C72AB2">
          <w:rPr>
            <w:spacing w:val="-4"/>
          </w:rPr>
          <w:delText xml:space="preserve"> </w:delText>
        </w:r>
        <w:r w:rsidRPr="00C72AB2">
          <w:delText>-</w:delText>
        </w:r>
        <w:r w:rsidRPr="00C72AB2">
          <w:rPr>
            <w:spacing w:val="-4"/>
          </w:rPr>
          <w:delText xml:space="preserve"> </w:delText>
        </w:r>
        <w:r w:rsidRPr="00C72AB2">
          <w:delText>If</w:delText>
        </w:r>
        <w:r w:rsidRPr="00C72AB2">
          <w:rPr>
            <w:spacing w:val="-4"/>
          </w:rPr>
          <w:delText xml:space="preserve"> </w:delText>
        </w:r>
        <w:r w:rsidRPr="00C72AB2">
          <w:delText>the</w:delText>
        </w:r>
        <w:r w:rsidRPr="00C72AB2">
          <w:rPr>
            <w:spacing w:val="-4"/>
          </w:rPr>
          <w:delText xml:space="preserve"> </w:delText>
        </w:r>
        <w:r w:rsidRPr="00C72AB2">
          <w:delText>received</w:delText>
        </w:r>
        <w:r w:rsidRPr="00C72AB2">
          <w:rPr>
            <w:spacing w:val="-4"/>
          </w:rPr>
          <w:delText xml:space="preserve"> </w:delText>
        </w:r>
        <w:r w:rsidRPr="00C72AB2">
          <w:delText>data</w:delText>
        </w:r>
        <w:r w:rsidRPr="00C72AB2">
          <w:rPr>
            <w:spacing w:val="-4"/>
          </w:rPr>
          <w:delText xml:space="preserve"> </w:delText>
        </w:r>
        <w:r w:rsidR="000D48AA">
          <w:delText>did not</w:delText>
        </w:r>
        <w:r w:rsidRPr="00C72AB2">
          <w:rPr>
            <w:spacing w:val="-4"/>
          </w:rPr>
          <w:delText xml:space="preserve"> </w:delText>
        </w:r>
        <w:r w:rsidRPr="00C72AB2">
          <w:delText>match</w:delText>
        </w:r>
        <w:r w:rsidRPr="00C72AB2">
          <w:rPr>
            <w:spacing w:val="-4"/>
          </w:rPr>
          <w:delText xml:space="preserve"> </w:delText>
        </w:r>
        <w:r w:rsidRPr="00C72AB2">
          <w:delText>the</w:delText>
        </w:r>
        <w:r w:rsidRPr="00C72AB2">
          <w:rPr>
            <w:spacing w:val="-4"/>
          </w:rPr>
          <w:delText xml:space="preserve"> </w:delText>
        </w:r>
        <w:r w:rsidRPr="00C72AB2">
          <w:delText>expected</w:delText>
        </w:r>
        <w:r w:rsidRPr="00C72AB2">
          <w:rPr>
            <w:spacing w:val="-4"/>
          </w:rPr>
          <w:delText xml:space="preserve"> </w:delText>
        </w:r>
        <w:r w:rsidRPr="00C72AB2">
          <w:delText>data.</w:delText>
        </w:r>
      </w:del>
    </w:p>
    <w:p w14:paraId="295A2942" w14:textId="7B13ABE9" w:rsidR="00B30F95" w:rsidRPr="00C72AB2" w:rsidRDefault="00B30F95" w:rsidP="00054888">
      <w:pPr>
        <w:pStyle w:val="PL"/>
        <w:rPr>
          <w:del w:id="3900" w:author="Martti Käärik" w:date="2024-01-24T10:28:00Z"/>
          <w:noProof w:val="0"/>
        </w:rPr>
      </w:pPr>
      <w:del w:id="3901" w:author="Martti Käärik" w:date="2024-01-24T10:28:00Z">
        <w:r w:rsidRPr="00C72AB2">
          <w:rPr>
            <w:noProof w:val="0"/>
          </w:rPr>
          <w:delText xml:space="preserve">public org.etsi.mts.tdl.execution.java.tri.Data[] </w:delText>
        </w:r>
        <w:r w:rsidRPr="00C72AB2">
          <w:rPr>
            <w:b/>
            <w:noProof w:val="0"/>
          </w:rPr>
          <w:delText>receiveCall</w:delText>
        </w:r>
        <w:r w:rsidRPr="00C72AB2">
          <w:rPr>
            <w:noProof w:val="0"/>
          </w:rPr>
          <w:delText>(org.etsi.mts.tdl.execution.java.tri.Procedure</w:delText>
        </w:r>
        <w:r w:rsidRPr="00C72AB2">
          <w:rPr>
            <w:noProof w:val="0"/>
            <w:spacing w:val="-35"/>
          </w:rPr>
          <w:delText xml:space="preserve"> </w:delText>
        </w:r>
        <w:r w:rsidRPr="00C72AB2">
          <w:rPr>
            <w:noProof w:val="0"/>
          </w:rPr>
          <w:delText>operation, org.etsi.mts.tdl.execution.java.tri.Data[] expectedArguments, org.etsi.mts.tdl.execution.java.tri.Connection connection)</w:delText>
        </w:r>
      </w:del>
    </w:p>
    <w:p w14:paraId="02ED817A" w14:textId="3CB7067A" w:rsidR="00054888" w:rsidRPr="00C72AB2" w:rsidRDefault="00054888" w:rsidP="00054888">
      <w:pPr>
        <w:pStyle w:val="PL"/>
        <w:rPr>
          <w:del w:id="3902" w:author="Martti Käärik" w:date="2024-01-24T10:28:00Z"/>
          <w:noProof w:val="0"/>
        </w:rPr>
      </w:pPr>
    </w:p>
    <w:p w14:paraId="6C8CD725" w14:textId="5D984383" w:rsidR="00B30F95" w:rsidRPr="00C72AB2" w:rsidRDefault="00B30F95" w:rsidP="00054888">
      <w:pPr>
        <w:pStyle w:val="PL"/>
        <w:rPr>
          <w:del w:id="3903" w:author="Martti Käärik" w:date="2024-01-24T10:28:00Z"/>
          <w:noProof w:val="0"/>
        </w:rPr>
      </w:pPr>
      <w:del w:id="3904" w:author="Martti Käärik" w:date="2024-01-24T10:28:00Z">
        <w:r w:rsidRPr="00C72AB2">
          <w:rPr>
            <w:noProof w:val="0"/>
          </w:rPr>
          <w:delText>public</w:delText>
        </w:r>
        <w:r w:rsidRPr="00C72AB2">
          <w:rPr>
            <w:noProof w:val="0"/>
            <w:spacing w:val="-13"/>
          </w:rPr>
          <w:delText xml:space="preserve"> </w:delText>
        </w:r>
        <w:r w:rsidRPr="00C72AB2">
          <w:rPr>
            <w:noProof w:val="0"/>
          </w:rPr>
          <w:delText>void</w:delText>
        </w:r>
        <w:r w:rsidRPr="00C72AB2">
          <w:rPr>
            <w:noProof w:val="0"/>
            <w:spacing w:val="-13"/>
          </w:rPr>
          <w:delText xml:space="preserve"> </w:delText>
        </w:r>
        <w:r w:rsidRPr="00C72AB2">
          <w:rPr>
            <w:b/>
            <w:noProof w:val="0"/>
          </w:rPr>
          <w:delText>replyCall</w:delText>
        </w:r>
        <w:r w:rsidRPr="00C72AB2">
          <w:rPr>
            <w:noProof w:val="0"/>
          </w:rPr>
          <w:delText>(org.etsi.mts.tdl.execution.java.tri.Procedure</w:delText>
        </w:r>
        <w:r w:rsidRPr="00C72AB2">
          <w:rPr>
            <w:noProof w:val="0"/>
            <w:spacing w:val="-13"/>
          </w:rPr>
          <w:delText xml:space="preserve"> </w:delText>
        </w:r>
        <w:r w:rsidRPr="00C72AB2">
          <w:rPr>
            <w:noProof w:val="0"/>
          </w:rPr>
          <w:delText xml:space="preserve">operation, org.etsi.mts.tdl.execution.java.tri.Data reply, org.etsi.mts.tdl.execution.java.tri.Data exception, </w:delText>
        </w:r>
        <w:r w:rsidRPr="00C72AB2">
          <w:rPr>
            <w:noProof w:val="0"/>
            <w:spacing w:val="-2"/>
          </w:rPr>
          <w:delText>org.etsi.mts.tdl.execution.java.tri.Connection</w:delText>
        </w:r>
      </w:del>
    </w:p>
    <w:p w14:paraId="72269EA0" w14:textId="2FD5A218" w:rsidR="00B30F95" w:rsidRPr="00C72AB2" w:rsidRDefault="00B30F95" w:rsidP="00054888">
      <w:pPr>
        <w:pStyle w:val="PL"/>
        <w:rPr>
          <w:del w:id="3905" w:author="Martti Käärik" w:date="2024-01-24T10:28:00Z"/>
          <w:noProof w:val="0"/>
        </w:rPr>
      </w:pPr>
      <w:del w:id="3906" w:author="Martti Käärik" w:date="2024-01-24T10:28:00Z">
        <w:r w:rsidRPr="00C72AB2">
          <w:rPr>
            <w:noProof w:val="0"/>
            <w:spacing w:val="-2"/>
          </w:rPr>
          <w:delText>connection)</w:delText>
        </w:r>
      </w:del>
    </w:p>
    <w:p w14:paraId="4EA05E87" w14:textId="1F026CB7" w:rsidR="00B30F95" w:rsidRPr="00C72AB2" w:rsidRDefault="00B30F95" w:rsidP="00054888">
      <w:pPr>
        <w:rPr>
          <w:del w:id="3907" w:author="Martti Käärik" w:date="2024-01-24T10:28:00Z"/>
        </w:rPr>
      </w:pPr>
      <w:del w:id="3908" w:author="Martti Käärik" w:date="2024-01-24T10:28:00Z">
        <w:r w:rsidRPr="00C72AB2">
          <w:delText>Encode</w:delText>
        </w:r>
        <w:r w:rsidRPr="00C72AB2">
          <w:rPr>
            <w:spacing w:val="-8"/>
          </w:rPr>
          <w:delText xml:space="preserve"> </w:delText>
        </w:r>
        <w:r w:rsidRPr="00C72AB2">
          <w:delText>and</w:delText>
        </w:r>
        <w:r w:rsidRPr="00C72AB2">
          <w:rPr>
            <w:spacing w:val="-3"/>
          </w:rPr>
          <w:delText xml:space="preserve"> </w:delText>
        </w:r>
        <w:r w:rsidRPr="00C72AB2">
          <w:delText>send</w:delText>
        </w:r>
        <w:r w:rsidRPr="00C72AB2">
          <w:rPr>
            <w:spacing w:val="-3"/>
          </w:rPr>
          <w:delText xml:space="preserve"> </w:delText>
        </w:r>
        <w:r w:rsidRPr="00C72AB2">
          <w:delText>the</w:delText>
        </w:r>
        <w:r w:rsidRPr="00C72AB2">
          <w:rPr>
            <w:spacing w:val="-4"/>
          </w:rPr>
          <w:delText xml:space="preserve"> </w:delText>
        </w:r>
        <w:r w:rsidRPr="00C72AB2">
          <w:rPr>
            <w:rFonts w:ascii="Courier New"/>
          </w:rPr>
          <w:delText>reply</w:delText>
        </w:r>
        <w:r w:rsidRPr="00C72AB2">
          <w:rPr>
            <w:rFonts w:ascii="Courier New"/>
            <w:spacing w:val="-71"/>
          </w:rPr>
          <w:delText xml:space="preserve"> </w:delText>
        </w:r>
        <w:r w:rsidRPr="00C72AB2">
          <w:delText>or</w:delText>
        </w:r>
        <w:r w:rsidRPr="00C72AB2">
          <w:rPr>
            <w:spacing w:val="-3"/>
          </w:rPr>
          <w:delText xml:space="preserve"> </w:delText>
        </w:r>
        <w:r w:rsidRPr="00C72AB2">
          <w:rPr>
            <w:rFonts w:ascii="Courier New"/>
          </w:rPr>
          <w:delText>exception</w:delText>
        </w:r>
        <w:r w:rsidRPr="00C72AB2">
          <w:rPr>
            <w:rFonts w:ascii="Courier New"/>
            <w:spacing w:val="-72"/>
          </w:rPr>
          <w:delText xml:space="preserve"> </w:delText>
        </w:r>
        <w:r w:rsidRPr="00C72AB2">
          <w:delText>to</w:delText>
        </w:r>
        <w:r w:rsidRPr="00C72AB2">
          <w:rPr>
            <w:spacing w:val="-3"/>
          </w:rPr>
          <w:delText xml:space="preserve"> </w:delText>
        </w:r>
        <w:r w:rsidRPr="00C72AB2">
          <w:delText>system</w:delText>
        </w:r>
        <w:r w:rsidRPr="00C72AB2">
          <w:rPr>
            <w:spacing w:val="-3"/>
          </w:rPr>
          <w:delText xml:space="preserve"> </w:delText>
        </w:r>
        <w:r w:rsidRPr="00C72AB2">
          <w:delText>under</w:delText>
        </w:r>
        <w:r w:rsidRPr="00C72AB2">
          <w:rPr>
            <w:spacing w:val="-3"/>
          </w:rPr>
          <w:delText xml:space="preserve"> </w:delText>
        </w:r>
        <w:r w:rsidRPr="00C72AB2">
          <w:delText>test</w:delText>
        </w:r>
        <w:r w:rsidRPr="00C72AB2">
          <w:rPr>
            <w:spacing w:val="-3"/>
          </w:rPr>
          <w:delText xml:space="preserve"> </w:delText>
        </w:r>
        <w:r w:rsidRPr="00C72AB2">
          <w:delText>using</w:delText>
        </w:r>
        <w:r w:rsidRPr="00C72AB2">
          <w:rPr>
            <w:spacing w:val="-3"/>
          </w:rPr>
          <w:delText xml:space="preserve"> </w:delText>
        </w:r>
        <w:r w:rsidRPr="00C72AB2">
          <w:delText>protocol</w:delText>
        </w:r>
        <w:r w:rsidRPr="00C72AB2">
          <w:rPr>
            <w:spacing w:val="-3"/>
          </w:rPr>
          <w:delText xml:space="preserve"> </w:delText>
        </w:r>
        <w:r w:rsidRPr="00C72AB2">
          <w:delText>or</w:delText>
        </w:r>
        <w:r w:rsidRPr="00C72AB2">
          <w:rPr>
            <w:spacing w:val="-3"/>
          </w:rPr>
          <w:delText xml:space="preserve"> </w:delText>
        </w:r>
        <w:r w:rsidRPr="00C72AB2">
          <w:delText>adapter specific means.</w:delText>
        </w:r>
      </w:del>
    </w:p>
    <w:p w14:paraId="79574B5D" w14:textId="264BFD4C" w:rsidR="00B30F95" w:rsidRPr="00C72AB2" w:rsidRDefault="00B30F95" w:rsidP="003961FB">
      <w:pPr>
        <w:pStyle w:val="B1"/>
        <w:rPr>
          <w:del w:id="3909" w:author="Martti Käärik" w:date="2024-01-24T10:28:00Z"/>
        </w:rPr>
      </w:pPr>
      <w:del w:id="3910" w:author="Martti Käärik" w:date="2024-01-24T10:28:00Z">
        <w:r w:rsidRPr="00C72AB2">
          <w:delText>Parameters:</w:delText>
        </w:r>
      </w:del>
    </w:p>
    <w:p w14:paraId="24F32553" w14:textId="040189B6" w:rsidR="00571DC8" w:rsidRPr="00C72AB2" w:rsidRDefault="00B30F95" w:rsidP="00571DC8">
      <w:pPr>
        <w:pStyle w:val="B2"/>
        <w:rPr>
          <w:del w:id="3911" w:author="Martti Käärik" w:date="2024-01-24T10:28:00Z"/>
          <w:spacing w:val="-6"/>
        </w:rPr>
      </w:pPr>
      <w:del w:id="3912" w:author="Martti Käärik" w:date="2024-01-24T10:28:00Z">
        <w:r w:rsidRPr="00C72AB2">
          <w:delText>operation</w:delText>
        </w:r>
        <w:r w:rsidRPr="00C72AB2">
          <w:rPr>
            <w:spacing w:val="-6"/>
          </w:rPr>
          <w:delText xml:space="preserve"> </w:delText>
        </w:r>
        <w:r w:rsidRPr="00C72AB2">
          <w:delText>-</w:delText>
        </w:r>
        <w:r w:rsidRPr="00C72AB2">
          <w:rPr>
            <w:spacing w:val="-6"/>
          </w:rPr>
          <w:delText xml:space="preserve"> </w:delText>
        </w:r>
        <w:r w:rsidR="00571DC8" w:rsidRPr="00C72AB2">
          <w:rPr>
            <w:spacing w:val="-6"/>
          </w:rPr>
          <w:delText>The operation to which to respond. reply - The reply to be sent.</w:delText>
        </w:r>
      </w:del>
    </w:p>
    <w:p w14:paraId="1EEBA26B" w14:textId="470F89A3" w:rsidR="00B30F95" w:rsidRPr="00C72AB2" w:rsidRDefault="00571DC8" w:rsidP="00A168BD">
      <w:pPr>
        <w:pStyle w:val="B2"/>
        <w:rPr>
          <w:del w:id="3913" w:author="Martti Käärik" w:date="2024-01-24T10:28:00Z"/>
        </w:rPr>
      </w:pPr>
      <w:del w:id="3914" w:author="Martti Käärik" w:date="2024-01-24T10:28:00Z">
        <w:r w:rsidRPr="00C72AB2">
          <w:rPr>
            <w:spacing w:val="-6"/>
          </w:rPr>
          <w:delText xml:space="preserve">exception </w:delText>
        </w:r>
        <w:r w:rsidR="00B30F95" w:rsidRPr="00C72AB2">
          <w:delText xml:space="preserve">- The exception to be </w:delText>
        </w:r>
        <w:r w:rsidR="00B30F95" w:rsidRPr="00C72AB2">
          <w:rPr>
            <w:spacing w:val="-2"/>
          </w:rPr>
          <w:delText>raised.</w:delText>
        </w:r>
      </w:del>
    </w:p>
    <w:p w14:paraId="50C29E5D" w14:textId="6BEBE8F3" w:rsidR="00B30F95" w:rsidRPr="00C72AB2" w:rsidRDefault="00B30F95" w:rsidP="003961FB">
      <w:pPr>
        <w:pStyle w:val="B2"/>
        <w:rPr>
          <w:del w:id="3915" w:author="Martti Käärik" w:date="2024-01-24T10:28:00Z"/>
        </w:rPr>
      </w:pPr>
      <w:del w:id="3916" w:author="Martti Käärik" w:date="2024-01-24T10:28:00Z">
        <w:r w:rsidRPr="00C72AB2">
          <w:delText xml:space="preserve">connection - The connection on which the response is to be </w:delText>
        </w:r>
        <w:r w:rsidRPr="00C72AB2">
          <w:rPr>
            <w:spacing w:val="-2"/>
          </w:rPr>
          <w:delText>sent.</w:delText>
        </w:r>
      </w:del>
    </w:p>
    <w:p w14:paraId="5542382A" w14:textId="7770D16F" w:rsidR="00B30F95" w:rsidRPr="00C72AB2" w:rsidRDefault="00B30F95" w:rsidP="00276776">
      <w:pPr>
        <w:pStyle w:val="PL"/>
        <w:rPr>
          <w:del w:id="3917" w:author="Martti Käärik" w:date="2024-01-24T10:28:00Z"/>
          <w:noProof w:val="0"/>
        </w:rPr>
      </w:pPr>
      <w:del w:id="3918" w:author="Martti Käärik" w:date="2024-01-24T10:28:00Z">
        <w:r w:rsidRPr="00C72AB2">
          <w:rPr>
            <w:noProof w:val="0"/>
          </w:rPr>
          <w:delText xml:space="preserve">public void </w:delText>
        </w:r>
        <w:r w:rsidRPr="00C72AB2">
          <w:rPr>
            <w:b/>
            <w:noProof w:val="0"/>
          </w:rPr>
          <w:delText>send</w:delText>
        </w:r>
        <w:r w:rsidRPr="00C72AB2">
          <w:rPr>
            <w:noProof w:val="0"/>
          </w:rPr>
          <w:delText>(org.etsi.mts.tdl.execution.java.tri.Data message, org.etsi.mts.tdl.execution.java.tri.Connection</w:delText>
        </w:r>
        <w:r w:rsidRPr="00C72AB2">
          <w:rPr>
            <w:noProof w:val="0"/>
            <w:spacing w:val="-35"/>
          </w:rPr>
          <w:delText xml:space="preserve"> </w:delText>
        </w:r>
        <w:r w:rsidRPr="00C72AB2">
          <w:rPr>
            <w:noProof w:val="0"/>
          </w:rPr>
          <w:delText>connection)</w:delText>
        </w:r>
      </w:del>
    </w:p>
    <w:p w14:paraId="6871900D" w14:textId="79872785" w:rsidR="00B30F95" w:rsidRPr="00C72AB2" w:rsidRDefault="00B30F95" w:rsidP="004D6D1F">
      <w:pPr>
        <w:rPr>
          <w:del w:id="3919" w:author="Martti Käärik" w:date="2024-01-24T10:28:00Z"/>
        </w:rPr>
      </w:pPr>
      <w:del w:id="3920" w:author="Martti Käärik" w:date="2024-01-24T10:28:00Z">
        <w:r w:rsidRPr="00C72AB2">
          <w:delText xml:space="preserve">Encode and send the data to system under test using protocol or adapter specific </w:delText>
        </w:r>
        <w:r w:rsidRPr="00C72AB2">
          <w:rPr>
            <w:spacing w:val="-2"/>
          </w:rPr>
          <w:delText>means.</w:delText>
        </w:r>
      </w:del>
    </w:p>
    <w:p w14:paraId="67B03908" w14:textId="22B33354" w:rsidR="00B30F95" w:rsidRPr="00C72AB2" w:rsidRDefault="00B30F95" w:rsidP="003961FB">
      <w:pPr>
        <w:pStyle w:val="B1"/>
        <w:rPr>
          <w:del w:id="3921" w:author="Martti Käärik" w:date="2024-01-24T10:28:00Z"/>
        </w:rPr>
      </w:pPr>
      <w:del w:id="3922" w:author="Martti Käärik" w:date="2024-01-24T10:28:00Z">
        <w:r w:rsidRPr="00C72AB2">
          <w:delText>Parameters:</w:delText>
        </w:r>
      </w:del>
    </w:p>
    <w:p w14:paraId="6E88E0D7" w14:textId="4A591B23" w:rsidR="00B30F95" w:rsidRPr="00C72AB2" w:rsidRDefault="00B30F95" w:rsidP="003961FB">
      <w:pPr>
        <w:pStyle w:val="B2"/>
        <w:rPr>
          <w:del w:id="3923" w:author="Martti Käärik" w:date="2024-01-24T10:28:00Z"/>
        </w:rPr>
      </w:pPr>
      <w:del w:id="3924" w:author="Martti Käärik" w:date="2024-01-24T10:28:00Z">
        <w:r w:rsidRPr="00C72AB2">
          <w:delText xml:space="preserve">message - The data to be </w:delText>
        </w:r>
        <w:r w:rsidRPr="00C72AB2">
          <w:rPr>
            <w:spacing w:val="-2"/>
          </w:rPr>
          <w:delText>sent.</w:delText>
        </w:r>
      </w:del>
    </w:p>
    <w:p w14:paraId="14267864" w14:textId="31670077" w:rsidR="00B30F95" w:rsidRPr="00C72AB2" w:rsidRDefault="00B30F95" w:rsidP="003961FB">
      <w:pPr>
        <w:pStyle w:val="B2"/>
        <w:rPr>
          <w:del w:id="3925" w:author="Martti Käärik" w:date="2024-01-24T10:28:00Z"/>
        </w:rPr>
      </w:pPr>
      <w:del w:id="3926" w:author="Martti Käärik" w:date="2024-01-24T10:28:00Z">
        <w:r w:rsidRPr="00C72AB2">
          <w:delText xml:space="preserve">connection - The connection on which the message is to be </w:delText>
        </w:r>
        <w:r w:rsidRPr="00C72AB2">
          <w:rPr>
            <w:spacing w:val="-2"/>
          </w:rPr>
          <w:delText>sent.</w:delText>
        </w:r>
      </w:del>
    </w:p>
    <w:p w14:paraId="22E5578A" w14:textId="7706D61B" w:rsidR="00B30F95" w:rsidRPr="00C72AB2" w:rsidRDefault="00564726" w:rsidP="00744C9C">
      <w:pPr>
        <w:pStyle w:val="Heading4"/>
        <w:rPr>
          <w:del w:id="3927" w:author="Martti Käärik" w:date="2024-01-24T10:28:00Z"/>
        </w:rPr>
      </w:pPr>
      <w:bookmarkStart w:id="3928" w:name="_Toc142300422"/>
      <w:bookmarkStart w:id="3929" w:name="_Toc142302953"/>
      <w:bookmarkStart w:id="3930" w:name="_Toc142485094"/>
      <w:del w:id="3931" w:author="Martti Käärik" w:date="2024-01-24T10:28:00Z">
        <w:r w:rsidRPr="00C72AB2" w:rsidDel="000468C9">
          <w:delText>9</w:delText>
        </w:r>
      </w:del>
      <w:ins w:id="3932" w:author="Finn Kristoffersen" w:date="2024-01-24T08:39:00Z">
        <w:del w:id="3933" w:author="Martti Käärik" w:date="2024-01-24T10:28:00Z">
          <w:r w:rsidR="000468C9">
            <w:delText>7</w:delText>
          </w:r>
        </w:del>
      </w:ins>
      <w:del w:id="3934" w:author="Martti Käärik" w:date="2024-01-24T10:28:00Z">
        <w:r w:rsidRPr="00C72AB2">
          <w:delText>.1.2.18</w:delText>
        </w:r>
        <w:r w:rsidRPr="00C72AB2">
          <w:tab/>
        </w:r>
        <w:r w:rsidR="00B30F95" w:rsidRPr="00C72AB2">
          <w:delText xml:space="preserve">Interface </w:delText>
        </w:r>
        <w:r w:rsidR="00B30F95" w:rsidRPr="00C72AB2">
          <w:rPr>
            <w:spacing w:val="-2"/>
          </w:rPr>
          <w:delText>Validator</w:delText>
        </w:r>
        <w:bookmarkEnd w:id="3928"/>
        <w:bookmarkEnd w:id="3929"/>
        <w:bookmarkEnd w:id="3930"/>
      </w:del>
    </w:p>
    <w:p w14:paraId="535C2059" w14:textId="1830F295" w:rsidR="00B30F95" w:rsidRPr="00C72AB2" w:rsidRDefault="00B30F95" w:rsidP="004D6D1F">
      <w:pPr>
        <w:rPr>
          <w:del w:id="3935" w:author="Martti Käärik" w:date="2024-01-24T10:28:00Z"/>
        </w:rPr>
      </w:pPr>
      <w:del w:id="3936" w:author="Martti Käärik" w:date="2024-01-24T10:28:00Z">
        <w:r w:rsidRPr="00C72AB2">
          <w:delText xml:space="preserve">Interface for providing custom data matching and verdict </w:delText>
        </w:r>
        <w:r w:rsidRPr="00C72AB2">
          <w:rPr>
            <w:spacing w:val="-2"/>
          </w:rPr>
          <w:delText>management.</w:delText>
        </w:r>
      </w:del>
    </w:p>
    <w:p w14:paraId="1051E0A9" w14:textId="0B2EF6A0" w:rsidR="00B30F95" w:rsidRPr="00C72AB2" w:rsidRDefault="00B30F95" w:rsidP="004D6D1F">
      <w:pPr>
        <w:rPr>
          <w:del w:id="3937" w:author="Martti Käärik" w:date="2024-01-24T10:28:00Z"/>
        </w:rPr>
      </w:pPr>
      <w:del w:id="3938" w:author="Martti Käärik" w:date="2024-01-24T10:28:00Z">
        <w:r w:rsidRPr="00C72AB2">
          <w:delText>Methods</w:delText>
        </w:r>
        <w:r w:rsidR="004D6D1F" w:rsidRPr="00C72AB2">
          <w:delText>:</w:delText>
        </w:r>
      </w:del>
    </w:p>
    <w:p w14:paraId="30245D35" w14:textId="33000DD4" w:rsidR="00B30F95" w:rsidRPr="00C72AB2" w:rsidRDefault="00B30F95" w:rsidP="004D6D1F">
      <w:pPr>
        <w:pStyle w:val="PL"/>
        <w:rPr>
          <w:del w:id="3939" w:author="Martti Käärik" w:date="2024-01-24T10:28:00Z"/>
          <w:noProof w:val="0"/>
        </w:rPr>
      </w:pPr>
      <w:del w:id="3940" w:author="Martti Käärik" w:date="2024-01-24T10:28:00Z">
        <w:r w:rsidRPr="00C72AB2">
          <w:rPr>
            <w:noProof w:val="0"/>
          </w:rPr>
          <w:delText>public</w:delText>
        </w:r>
        <w:r w:rsidRPr="00C72AB2">
          <w:rPr>
            <w:noProof w:val="0"/>
            <w:spacing w:val="-2"/>
          </w:rPr>
          <w:delText xml:space="preserve"> </w:delText>
        </w:r>
        <w:r w:rsidRPr="00C72AB2">
          <w:rPr>
            <w:noProof w:val="0"/>
          </w:rPr>
          <w:delText>boolean</w:delText>
        </w:r>
        <w:r w:rsidRPr="00C72AB2">
          <w:rPr>
            <w:noProof w:val="0"/>
            <w:spacing w:val="-1"/>
          </w:rPr>
          <w:delText xml:space="preserve"> </w:delText>
        </w:r>
        <w:r w:rsidRPr="00C72AB2">
          <w:rPr>
            <w:b/>
            <w:noProof w:val="0"/>
          </w:rPr>
          <w:delText>matches</w:delText>
        </w:r>
        <w:r w:rsidRPr="00C72AB2">
          <w:rPr>
            <w:noProof w:val="0"/>
          </w:rPr>
          <w:delText>(org.etsi.mts.tdl.execution.java.tri.Data</w:delText>
        </w:r>
        <w:r w:rsidRPr="00C72AB2">
          <w:rPr>
            <w:noProof w:val="0"/>
            <w:spacing w:val="-1"/>
          </w:rPr>
          <w:delText xml:space="preserve"> </w:delText>
        </w:r>
        <w:r w:rsidRPr="00C72AB2">
          <w:rPr>
            <w:noProof w:val="0"/>
            <w:spacing w:val="-2"/>
          </w:rPr>
          <w:delText>expected,</w:delText>
        </w:r>
        <w:r w:rsidR="004D6D1F" w:rsidRPr="00C72AB2">
          <w:rPr>
            <w:noProof w:val="0"/>
            <w:spacing w:val="-2"/>
          </w:rPr>
          <w:delText xml:space="preserve"> </w:delText>
        </w:r>
        <w:r w:rsidRPr="00C72AB2">
          <w:rPr>
            <w:noProof w:val="0"/>
          </w:rPr>
          <w:delText>org.etsi.mts.tdl.execution.java.tri.Data</w:delText>
        </w:r>
        <w:r w:rsidRPr="00C72AB2">
          <w:rPr>
            <w:noProof w:val="0"/>
            <w:spacing w:val="-35"/>
          </w:rPr>
          <w:delText xml:space="preserve"> </w:delText>
        </w:r>
        <w:r w:rsidRPr="00C72AB2">
          <w:rPr>
            <w:noProof w:val="0"/>
          </w:rPr>
          <w:delText>actual) throws java.lang.AssertionError</w:delText>
        </w:r>
      </w:del>
    </w:p>
    <w:p w14:paraId="7E187B5D" w14:textId="3A8BD472" w:rsidR="00B30F95" w:rsidRPr="00C72AB2" w:rsidRDefault="00B30F95" w:rsidP="00FE0135">
      <w:pPr>
        <w:rPr>
          <w:del w:id="3941" w:author="Martti Käärik" w:date="2024-01-24T10:28:00Z"/>
        </w:rPr>
      </w:pPr>
      <w:del w:id="3942" w:author="Martti Käärik" w:date="2024-01-24T10:28:00Z">
        <w:r w:rsidRPr="00C72AB2">
          <w:delText>Performs</w:delText>
        </w:r>
        <w:r w:rsidRPr="00C72AB2">
          <w:rPr>
            <w:spacing w:val="-7"/>
          </w:rPr>
          <w:delText xml:space="preserve"> </w:delText>
        </w:r>
        <w:r w:rsidRPr="00C72AB2">
          <w:delText>environment</w:delText>
        </w:r>
        <w:r w:rsidRPr="00C72AB2">
          <w:rPr>
            <w:spacing w:val="-4"/>
          </w:rPr>
          <w:delText xml:space="preserve"> </w:delText>
        </w:r>
        <w:r w:rsidRPr="00C72AB2">
          <w:delText>specific</w:delText>
        </w:r>
        <w:r w:rsidRPr="00C72AB2">
          <w:rPr>
            <w:spacing w:val="-4"/>
          </w:rPr>
          <w:delText xml:space="preserve"> </w:delText>
        </w:r>
        <w:r w:rsidRPr="00C72AB2">
          <w:delText>comparison</w:delText>
        </w:r>
        <w:r w:rsidRPr="00C72AB2">
          <w:rPr>
            <w:spacing w:val="-4"/>
          </w:rPr>
          <w:delText xml:space="preserve"> </w:delText>
        </w:r>
        <w:r w:rsidRPr="00C72AB2">
          <w:delText>of</w:delText>
        </w:r>
        <w:r w:rsidRPr="00C72AB2">
          <w:rPr>
            <w:spacing w:val="-4"/>
          </w:rPr>
          <w:delText xml:space="preserve"> </w:delText>
        </w:r>
        <w:r w:rsidRPr="00C72AB2">
          <w:rPr>
            <w:rFonts w:ascii="Courier New"/>
          </w:rPr>
          <w:delText>actual</w:delText>
        </w:r>
        <w:r w:rsidRPr="00C72AB2">
          <w:rPr>
            <w:rFonts w:ascii="Courier New"/>
            <w:spacing w:val="-71"/>
          </w:rPr>
          <w:delText xml:space="preserve"> </w:delText>
        </w:r>
        <w:r w:rsidRPr="00C72AB2">
          <w:delText>data</w:delText>
        </w:r>
        <w:r w:rsidRPr="00C72AB2">
          <w:rPr>
            <w:spacing w:val="-4"/>
          </w:rPr>
          <w:delText xml:space="preserve"> </w:delText>
        </w:r>
        <w:r w:rsidRPr="00C72AB2">
          <w:delText>received</w:delText>
        </w:r>
        <w:r w:rsidRPr="00C72AB2">
          <w:rPr>
            <w:spacing w:val="-4"/>
          </w:rPr>
          <w:delText xml:space="preserve"> </w:delText>
        </w:r>
        <w:r w:rsidRPr="00C72AB2">
          <w:delText>from</w:delText>
        </w:r>
        <w:r w:rsidRPr="00C72AB2">
          <w:rPr>
            <w:spacing w:val="-4"/>
          </w:rPr>
          <w:delText xml:space="preserve"> </w:delText>
        </w:r>
        <w:r w:rsidRPr="00C72AB2">
          <w:delText>the</w:delText>
        </w:r>
        <w:r w:rsidRPr="00C72AB2">
          <w:rPr>
            <w:spacing w:val="-4"/>
          </w:rPr>
          <w:delText xml:space="preserve"> </w:delText>
        </w:r>
        <w:r w:rsidRPr="00C72AB2">
          <w:delText>system</w:delText>
        </w:r>
        <w:r w:rsidRPr="00C72AB2">
          <w:rPr>
            <w:spacing w:val="-4"/>
          </w:rPr>
          <w:delText xml:space="preserve"> </w:delText>
        </w:r>
        <w:r w:rsidRPr="00C72AB2">
          <w:delText>under</w:delText>
        </w:r>
        <w:r w:rsidRPr="00C72AB2">
          <w:rPr>
            <w:spacing w:val="-4"/>
          </w:rPr>
          <w:delText xml:space="preserve"> </w:delText>
        </w:r>
        <w:r w:rsidRPr="00C72AB2">
          <w:delText xml:space="preserve">test and the data </w:delText>
        </w:r>
        <w:r w:rsidRPr="00C72AB2">
          <w:rPr>
            <w:rFonts w:ascii="Courier New"/>
          </w:rPr>
          <w:delText>expected</w:delText>
        </w:r>
        <w:r w:rsidRPr="00C72AB2">
          <w:rPr>
            <w:rFonts w:ascii="Courier New"/>
            <w:spacing w:val="-50"/>
          </w:rPr>
          <w:delText xml:space="preserve"> </w:delText>
        </w:r>
        <w:r w:rsidRPr="00C72AB2">
          <w:delText>by the test description.</w:delText>
        </w:r>
      </w:del>
    </w:p>
    <w:p w14:paraId="0C419912" w14:textId="44DAC080" w:rsidR="00B30F95" w:rsidRPr="00C72AB2" w:rsidRDefault="00B30F95" w:rsidP="003961FB">
      <w:pPr>
        <w:pStyle w:val="B1"/>
        <w:rPr>
          <w:del w:id="3943" w:author="Martti Käärik" w:date="2024-01-24T10:28:00Z"/>
        </w:rPr>
      </w:pPr>
      <w:del w:id="3944" w:author="Martti Käärik" w:date="2024-01-24T10:28:00Z">
        <w:r w:rsidRPr="00C72AB2">
          <w:delText>Returns:</w:delText>
        </w:r>
      </w:del>
    </w:p>
    <w:p w14:paraId="4B9A0BCC" w14:textId="35664D64" w:rsidR="00B30F95" w:rsidRPr="00C72AB2" w:rsidRDefault="00B30F95" w:rsidP="003961FB">
      <w:pPr>
        <w:pStyle w:val="B2"/>
        <w:rPr>
          <w:del w:id="3945" w:author="Martti Käärik" w:date="2024-01-24T10:28:00Z"/>
        </w:rPr>
      </w:pPr>
      <w:del w:id="3946" w:author="Martti Käärik" w:date="2024-01-24T10:28:00Z">
        <w:r w:rsidRPr="00C72AB2">
          <w:rPr>
            <w:rFonts w:ascii="Courier New"/>
          </w:rPr>
          <w:lastRenderedPageBreak/>
          <w:delText>True</w:delText>
        </w:r>
        <w:r w:rsidRPr="00C72AB2">
          <w:rPr>
            <w:rFonts w:ascii="Courier New"/>
            <w:spacing w:val="-71"/>
          </w:rPr>
          <w:delText xml:space="preserve"> </w:delText>
        </w:r>
        <w:r w:rsidRPr="00C72AB2">
          <w:delText xml:space="preserve">when the objects </w:delText>
        </w:r>
        <w:r w:rsidRPr="00C72AB2">
          <w:rPr>
            <w:spacing w:val="-2"/>
          </w:rPr>
          <w:delText>match.</w:delText>
        </w:r>
      </w:del>
    </w:p>
    <w:p w14:paraId="6FC37D27" w14:textId="7DD1AE45" w:rsidR="00B30F95" w:rsidRPr="00C72AB2" w:rsidRDefault="00B30F95" w:rsidP="003961FB">
      <w:pPr>
        <w:pStyle w:val="B1"/>
        <w:rPr>
          <w:del w:id="3947" w:author="Martti Käärik" w:date="2024-01-24T10:28:00Z"/>
        </w:rPr>
      </w:pPr>
      <w:del w:id="3948" w:author="Martti Käärik" w:date="2024-01-24T10:28:00Z">
        <w:r w:rsidRPr="00C72AB2">
          <w:delText>Throws:</w:delText>
        </w:r>
      </w:del>
    </w:p>
    <w:p w14:paraId="39A53E86" w14:textId="5951C6A0" w:rsidR="00B30F95" w:rsidRPr="00C72AB2" w:rsidRDefault="00B30F95" w:rsidP="003961FB">
      <w:pPr>
        <w:pStyle w:val="B2"/>
        <w:rPr>
          <w:del w:id="3949" w:author="Martti Käärik" w:date="2024-01-24T10:28:00Z"/>
        </w:rPr>
      </w:pPr>
      <w:del w:id="3950" w:author="Martti Käärik" w:date="2024-01-24T10:28:00Z">
        <w:r w:rsidRPr="00C72AB2">
          <w:delText xml:space="preserve">java.lang.AssertionError - When actual data does not match with expected </w:delText>
        </w:r>
        <w:r w:rsidRPr="00C72AB2">
          <w:rPr>
            <w:spacing w:val="-2"/>
          </w:rPr>
          <w:delText>data.</w:delText>
        </w:r>
      </w:del>
    </w:p>
    <w:p w14:paraId="135C702D" w14:textId="6DFA901A" w:rsidR="00B30F95" w:rsidRPr="00C72AB2" w:rsidRDefault="00B30F95" w:rsidP="004D6D1F">
      <w:pPr>
        <w:pStyle w:val="PL"/>
        <w:rPr>
          <w:del w:id="3951" w:author="Martti Käärik" w:date="2024-01-24T10:28:00Z"/>
          <w:noProof w:val="0"/>
        </w:rPr>
      </w:pPr>
      <w:del w:id="3952" w:author="Martti Käärik" w:date="2024-01-24T10:28:00Z">
        <w:r w:rsidRPr="00C72AB2">
          <w:rPr>
            <w:noProof w:val="0"/>
          </w:rPr>
          <w:delText>public</w:delText>
        </w:r>
        <w:r w:rsidRPr="00C72AB2">
          <w:rPr>
            <w:noProof w:val="0"/>
            <w:spacing w:val="-2"/>
          </w:rPr>
          <w:delText xml:space="preserve"> </w:delText>
        </w:r>
        <w:r w:rsidRPr="00C72AB2">
          <w:rPr>
            <w:noProof w:val="0"/>
          </w:rPr>
          <w:delText>void</w:delText>
        </w:r>
        <w:r w:rsidRPr="00C72AB2">
          <w:rPr>
            <w:noProof w:val="0"/>
            <w:spacing w:val="-1"/>
          </w:rPr>
          <w:delText xml:space="preserve"> </w:delText>
        </w:r>
        <w:r w:rsidRPr="00C72AB2">
          <w:rPr>
            <w:b/>
            <w:noProof w:val="0"/>
          </w:rPr>
          <w:delText>setVerdict</w:delText>
        </w:r>
        <w:r w:rsidRPr="00C72AB2">
          <w:rPr>
            <w:noProof w:val="0"/>
          </w:rPr>
          <w:delText>(org.etsi.mts.tdl.execution.java.tri.Verdict</w:delText>
        </w:r>
        <w:r w:rsidRPr="00C72AB2">
          <w:rPr>
            <w:noProof w:val="0"/>
            <w:spacing w:val="-1"/>
          </w:rPr>
          <w:delText xml:space="preserve"> </w:delText>
        </w:r>
        <w:r w:rsidRPr="00C72AB2">
          <w:rPr>
            <w:noProof w:val="0"/>
            <w:spacing w:val="-2"/>
          </w:rPr>
          <w:delText>verdict)</w:delText>
        </w:r>
      </w:del>
    </w:p>
    <w:p w14:paraId="5C482B7D" w14:textId="290D66DE" w:rsidR="00B30F95" w:rsidRPr="00C72AB2" w:rsidRDefault="00B30F95" w:rsidP="004D6D1F">
      <w:pPr>
        <w:rPr>
          <w:del w:id="3953" w:author="Martti Käärik" w:date="2024-01-24T10:28:00Z"/>
        </w:rPr>
      </w:pPr>
      <w:del w:id="3954" w:author="Martti Käärik" w:date="2024-01-24T10:28:00Z">
        <w:r w:rsidRPr="00C72AB2">
          <w:delText xml:space="preserve">Updates the current verdict of the test description </w:delText>
        </w:r>
        <w:r w:rsidRPr="00C72AB2">
          <w:rPr>
            <w:spacing w:val="-2"/>
          </w:rPr>
          <w:delText>execution.</w:delText>
        </w:r>
      </w:del>
    </w:p>
    <w:p w14:paraId="57B93CA4" w14:textId="4DC719D8" w:rsidR="00B30F95" w:rsidRPr="00C72AB2" w:rsidRDefault="00041088" w:rsidP="00744C9C">
      <w:pPr>
        <w:pStyle w:val="Heading4"/>
        <w:rPr>
          <w:del w:id="3955" w:author="Martti Käärik" w:date="2024-01-24T10:28:00Z"/>
        </w:rPr>
      </w:pPr>
      <w:bookmarkStart w:id="3956" w:name="_Toc142300423"/>
      <w:bookmarkStart w:id="3957" w:name="_Toc142302954"/>
      <w:bookmarkStart w:id="3958" w:name="_Toc142485095"/>
      <w:del w:id="3959" w:author="Martti Käärik" w:date="2024-01-24T10:28:00Z">
        <w:r w:rsidRPr="00C72AB2" w:rsidDel="000468C9">
          <w:delText>9</w:delText>
        </w:r>
      </w:del>
      <w:ins w:id="3960" w:author="Finn Kristoffersen" w:date="2024-01-24T08:39:00Z">
        <w:del w:id="3961" w:author="Martti Käärik" w:date="2024-01-24T10:28:00Z">
          <w:r w:rsidR="000468C9">
            <w:delText>7</w:delText>
          </w:r>
        </w:del>
      </w:ins>
      <w:del w:id="3962" w:author="Martti Käärik" w:date="2024-01-24T10:28:00Z">
        <w:r w:rsidRPr="00C72AB2">
          <w:delText>.1.2.19</w:delText>
        </w:r>
        <w:r w:rsidRPr="00C72AB2">
          <w:tab/>
        </w:r>
        <w:r w:rsidR="00B30F95" w:rsidRPr="00C72AB2">
          <w:delText xml:space="preserve">Class </w:delText>
        </w:r>
        <w:r w:rsidR="00B30F95" w:rsidRPr="00C72AB2">
          <w:rPr>
            <w:spacing w:val="-2"/>
          </w:rPr>
          <w:delText>Verdict</w:delText>
        </w:r>
        <w:bookmarkEnd w:id="3956"/>
        <w:bookmarkEnd w:id="3957"/>
        <w:bookmarkEnd w:id="3958"/>
      </w:del>
    </w:p>
    <w:p w14:paraId="78583E6F" w14:textId="71E2D426" w:rsidR="004D6D1F" w:rsidRPr="00C72AB2" w:rsidRDefault="00B30F95" w:rsidP="004D6D1F">
      <w:pPr>
        <w:pStyle w:val="PL"/>
        <w:rPr>
          <w:del w:id="3963" w:author="Martti Käärik" w:date="2024-01-24T10:28:00Z"/>
          <w:noProof w:val="0"/>
        </w:rPr>
      </w:pPr>
      <w:del w:id="3964" w:author="Martti Käärik" w:date="2024-01-24T10:28:00Z">
        <w:r w:rsidRPr="00C72AB2">
          <w:rPr>
            <w:noProof w:val="0"/>
          </w:rPr>
          <w:delText>extends</w:delText>
        </w:r>
        <w:r w:rsidRPr="00C72AB2">
          <w:rPr>
            <w:noProof w:val="0"/>
            <w:spacing w:val="-16"/>
          </w:rPr>
          <w:delText xml:space="preserve"> </w:delText>
        </w:r>
        <w:r w:rsidRPr="00C72AB2">
          <w:rPr>
            <w:noProof w:val="0"/>
          </w:rPr>
          <w:delText>org.etsi.mts.tdl.execution.java.tri.NamedElement</w:delText>
        </w:r>
      </w:del>
    </w:p>
    <w:p w14:paraId="6C6026E0" w14:textId="4525395F" w:rsidR="00B30F95" w:rsidRPr="00C72AB2" w:rsidRDefault="00B30F95" w:rsidP="004D6D1F">
      <w:pPr>
        <w:rPr>
          <w:del w:id="3965" w:author="Martti Käärik" w:date="2024-01-24T10:28:00Z"/>
        </w:rPr>
      </w:pPr>
      <w:del w:id="3966" w:author="Martti Käärik" w:date="2024-01-24T10:28:00Z">
        <w:r w:rsidRPr="00C72AB2">
          <w:delText>Either predefined or custom verdict.</w:delText>
        </w:r>
      </w:del>
    </w:p>
    <w:p w14:paraId="3FC057A3" w14:textId="6E853563" w:rsidR="00B30F95" w:rsidRPr="00C72AB2" w:rsidRDefault="00B30F95" w:rsidP="004D6D1F">
      <w:pPr>
        <w:rPr>
          <w:del w:id="3967" w:author="Martti Käärik" w:date="2024-01-24T10:28:00Z"/>
        </w:rPr>
      </w:pPr>
      <w:del w:id="3968" w:author="Martti Käärik" w:date="2024-01-24T10:28:00Z">
        <w:r w:rsidRPr="00C72AB2">
          <w:delText>Fields</w:delText>
        </w:r>
        <w:r w:rsidR="004D6D1F" w:rsidRPr="00C72AB2">
          <w:delText>:</w:delText>
        </w:r>
      </w:del>
    </w:p>
    <w:p w14:paraId="50EED038" w14:textId="569F167E" w:rsidR="00B30F95" w:rsidRPr="00C72AB2" w:rsidRDefault="00B30F95" w:rsidP="004D6D1F">
      <w:pPr>
        <w:pStyle w:val="PL"/>
        <w:rPr>
          <w:del w:id="3969" w:author="Martti Käärik" w:date="2024-01-24T10:28:00Z"/>
          <w:b/>
          <w:noProof w:val="0"/>
        </w:rPr>
      </w:pPr>
      <w:del w:id="3970" w:author="Martti Käärik" w:date="2024-01-24T10:28:00Z">
        <w:r w:rsidRPr="00C72AB2">
          <w:rPr>
            <w:noProof w:val="0"/>
          </w:rPr>
          <w:delText>public</w:delText>
        </w:r>
        <w:r w:rsidRPr="00C72AB2">
          <w:rPr>
            <w:noProof w:val="0"/>
            <w:spacing w:val="-1"/>
          </w:rPr>
          <w:delText xml:space="preserve"> </w:delText>
        </w:r>
        <w:r w:rsidRPr="00C72AB2">
          <w:rPr>
            <w:noProof w:val="0"/>
          </w:rPr>
          <w:delText>static</w:delText>
        </w:r>
        <w:r w:rsidRPr="00C72AB2">
          <w:rPr>
            <w:noProof w:val="0"/>
            <w:spacing w:val="-1"/>
          </w:rPr>
          <w:delText xml:space="preserve"> </w:delText>
        </w:r>
        <w:r w:rsidRPr="00C72AB2">
          <w:rPr>
            <w:noProof w:val="0"/>
          </w:rPr>
          <w:delText>org.etsi.mts.tdl.execution.java.tri.Verdict</w:delText>
        </w:r>
        <w:r w:rsidRPr="00C72AB2">
          <w:rPr>
            <w:noProof w:val="0"/>
            <w:spacing w:val="-2"/>
          </w:rPr>
          <w:delText xml:space="preserve"> </w:delText>
        </w:r>
        <w:r w:rsidRPr="00C72AB2">
          <w:rPr>
            <w:b/>
            <w:noProof w:val="0"/>
            <w:spacing w:val="-4"/>
          </w:rPr>
          <w:delText>fail</w:delText>
        </w:r>
      </w:del>
    </w:p>
    <w:p w14:paraId="74B6E389" w14:textId="2C3682F2" w:rsidR="00B30F95" w:rsidRPr="00C72AB2" w:rsidRDefault="00B30F95" w:rsidP="004D6D1F">
      <w:pPr>
        <w:pStyle w:val="PL"/>
        <w:rPr>
          <w:del w:id="3971" w:author="Martti Käärik" w:date="2024-01-24T10:28:00Z"/>
          <w:b/>
          <w:noProof w:val="0"/>
        </w:rPr>
      </w:pPr>
      <w:del w:id="3972" w:author="Martti Käärik" w:date="2024-01-24T10:28:00Z">
        <w:r w:rsidRPr="00C72AB2">
          <w:rPr>
            <w:noProof w:val="0"/>
          </w:rPr>
          <w:delText>public</w:delText>
        </w:r>
        <w:r w:rsidRPr="00C72AB2">
          <w:rPr>
            <w:noProof w:val="0"/>
            <w:spacing w:val="-1"/>
          </w:rPr>
          <w:delText xml:space="preserve"> </w:delText>
        </w:r>
        <w:r w:rsidRPr="00C72AB2">
          <w:rPr>
            <w:noProof w:val="0"/>
          </w:rPr>
          <w:delText>static</w:delText>
        </w:r>
        <w:r w:rsidRPr="00C72AB2">
          <w:rPr>
            <w:noProof w:val="0"/>
            <w:spacing w:val="-1"/>
          </w:rPr>
          <w:delText xml:space="preserve"> </w:delText>
        </w:r>
        <w:r w:rsidRPr="00C72AB2">
          <w:rPr>
            <w:noProof w:val="0"/>
          </w:rPr>
          <w:delText>org.etsi.mts.tdl.execution.java.tri.Verdict</w:delText>
        </w:r>
        <w:r w:rsidRPr="00C72AB2">
          <w:rPr>
            <w:noProof w:val="0"/>
            <w:spacing w:val="-2"/>
          </w:rPr>
          <w:delText xml:space="preserve"> </w:delText>
        </w:r>
        <w:r w:rsidRPr="00C72AB2">
          <w:rPr>
            <w:b/>
            <w:noProof w:val="0"/>
            <w:spacing w:val="-2"/>
          </w:rPr>
          <w:delText>inconclusive</w:delText>
        </w:r>
      </w:del>
    </w:p>
    <w:p w14:paraId="2743EDE4" w14:textId="3A8353A2" w:rsidR="00C00374" w:rsidRPr="00C72AB2" w:rsidRDefault="00B30F95" w:rsidP="004D6D1F">
      <w:pPr>
        <w:pStyle w:val="PL"/>
        <w:rPr>
          <w:del w:id="3973" w:author="Martti Käärik" w:date="2024-01-24T10:28:00Z"/>
          <w:b/>
          <w:noProof w:val="0"/>
          <w:spacing w:val="-4"/>
        </w:rPr>
      </w:pPr>
      <w:del w:id="3974" w:author="Martti Käärik" w:date="2024-01-24T10:28:00Z">
        <w:r w:rsidRPr="00C72AB2">
          <w:rPr>
            <w:noProof w:val="0"/>
          </w:rPr>
          <w:delText>public</w:delText>
        </w:r>
        <w:r w:rsidRPr="00C72AB2">
          <w:rPr>
            <w:noProof w:val="0"/>
            <w:spacing w:val="-1"/>
          </w:rPr>
          <w:delText xml:space="preserve"> </w:delText>
        </w:r>
        <w:r w:rsidRPr="00C72AB2">
          <w:rPr>
            <w:noProof w:val="0"/>
          </w:rPr>
          <w:delText>static</w:delText>
        </w:r>
        <w:r w:rsidRPr="00C72AB2">
          <w:rPr>
            <w:noProof w:val="0"/>
            <w:spacing w:val="-1"/>
          </w:rPr>
          <w:delText xml:space="preserve"> </w:delText>
        </w:r>
        <w:r w:rsidRPr="00C72AB2">
          <w:rPr>
            <w:noProof w:val="0"/>
          </w:rPr>
          <w:delText>org.etsi.mts.tdl.execution.java.tri.Verdict</w:delText>
        </w:r>
        <w:r w:rsidRPr="00C72AB2">
          <w:rPr>
            <w:noProof w:val="0"/>
            <w:spacing w:val="-2"/>
          </w:rPr>
          <w:delText xml:space="preserve"> </w:delText>
        </w:r>
        <w:r w:rsidRPr="00C72AB2">
          <w:rPr>
            <w:b/>
            <w:noProof w:val="0"/>
            <w:spacing w:val="-4"/>
          </w:rPr>
          <w:delText>pass</w:delText>
        </w:r>
      </w:del>
    </w:p>
    <w:p w14:paraId="740A05B0" w14:textId="5B2C387B" w:rsidR="00A00282" w:rsidRPr="00C72AB2" w:rsidRDefault="00A00282" w:rsidP="00182A4A">
      <w:pPr>
        <w:rPr>
          <w:del w:id="3975" w:author="Martti Käärik" w:date="2024-01-24T10:28:00Z"/>
        </w:rPr>
      </w:pPr>
    </w:p>
    <w:p w14:paraId="3F89242D" w14:textId="70E6231C" w:rsidR="00CC0866" w:rsidRPr="00C72AB2" w:rsidRDefault="00CC0866" w:rsidP="00581816">
      <w:pPr>
        <w:pStyle w:val="Heading4"/>
        <w:rPr>
          <w:del w:id="3976" w:author="Martti Käärik" w:date="2024-01-24T10:29:00Z"/>
        </w:rPr>
      </w:pPr>
      <w:bookmarkStart w:id="3977" w:name="_Toc142300424"/>
      <w:bookmarkStart w:id="3978" w:name="_Toc142302955"/>
      <w:bookmarkStart w:id="3979" w:name="_Toc142485096"/>
      <w:del w:id="3980" w:author="Martti Käärik" w:date="2024-01-24T10:29:00Z">
        <w:r w:rsidRPr="00C72AB2" w:rsidDel="000468C9">
          <w:delText>9</w:delText>
        </w:r>
      </w:del>
      <w:ins w:id="3981" w:author="Finn Kristoffersen" w:date="2024-01-24T08:39:00Z">
        <w:del w:id="3982" w:author="Martti Käärik" w:date="2024-01-24T10:29:00Z">
          <w:r w:rsidR="000468C9">
            <w:delText>7</w:delText>
          </w:r>
        </w:del>
      </w:ins>
      <w:del w:id="3983" w:author="Martti Käärik" w:date="2024-01-24T10:29:00Z">
        <w:r w:rsidRPr="00C72AB2">
          <w:delText>.1.2.</w:delText>
        </w:r>
        <w:r w:rsidR="002922DD" w:rsidRPr="00C72AB2">
          <w:delText>2</w:delText>
        </w:r>
        <w:r w:rsidR="00CE23CE" w:rsidRPr="00C72AB2">
          <w:delText>0</w:delText>
        </w:r>
        <w:r w:rsidRPr="00C72AB2">
          <w:tab/>
          <w:delText>TRI: SystemAdapter</w:delText>
        </w:r>
        <w:bookmarkEnd w:id="3977"/>
        <w:bookmarkEnd w:id="3978"/>
        <w:bookmarkEnd w:id="3979"/>
      </w:del>
    </w:p>
    <w:p w14:paraId="0B3DBA47" w14:textId="6E40DA1F" w:rsidR="0014234C" w:rsidRPr="00C72AB2" w:rsidRDefault="00F63392" w:rsidP="008A5A4B">
      <w:pPr>
        <w:rPr>
          <w:del w:id="3984" w:author="Martti Käärik" w:date="2024-01-24T10:29:00Z"/>
        </w:rPr>
      </w:pPr>
      <w:del w:id="3985" w:author="Martti Käärik" w:date="2024-01-24T10:29:00Z">
        <w:r w:rsidRPr="00C72AB2">
          <w:delText>'SystemAdapter</w:delText>
        </w:r>
        <w:r w:rsidR="00581816" w:rsidRPr="00C72AB2">
          <w:delText>'</w:delText>
        </w:r>
        <w:r w:rsidRPr="00C72AB2">
          <w:delText xml:space="preserve"> </w:delText>
        </w:r>
        <w:r w:rsidR="00726E51" w:rsidRPr="00C72AB2">
          <w:delText xml:space="preserve">implements </w:delText>
        </w:r>
        <w:r w:rsidR="00270CA5" w:rsidRPr="00C72AB2">
          <w:delText>the communication mechanisms</w:delText>
        </w:r>
        <w:r w:rsidR="007965FE" w:rsidRPr="00C72AB2">
          <w:delText xml:space="preserve"> between test execution and SUT. The interface includes methods to support both message- and procedure-based interactions</w:delText>
        </w:r>
        <w:r w:rsidR="0019609D" w:rsidRPr="00C72AB2">
          <w:delText xml:space="preserve">. For procedure calls, the </w:delText>
        </w:r>
        <w:r w:rsidR="00EE2FCE" w:rsidRPr="00C72AB2">
          <w:delText>interface defines separate methods depending on whether the tester is the caller or the callee.</w:delText>
        </w:r>
        <w:r w:rsidR="007067CB" w:rsidRPr="00C72AB2">
          <w:delText xml:space="preserve"> The encoding and decoding of data is </w:delText>
        </w:r>
        <w:r w:rsidR="00DD2123" w:rsidRPr="00C72AB2">
          <w:delText>generally done by the '</w:delText>
        </w:r>
        <w:r w:rsidR="00DE527D" w:rsidRPr="00C72AB2">
          <w:delText>SystemAdapter</w:delText>
        </w:r>
        <w:r w:rsidR="00DD2123" w:rsidRPr="00C72AB2">
          <w:delText>'</w:delText>
        </w:r>
        <w:r w:rsidR="00DE527D" w:rsidRPr="00C72AB2">
          <w:delText>.</w:delText>
        </w:r>
      </w:del>
    </w:p>
    <w:p w14:paraId="5A1FE6CB" w14:textId="0BB5803E" w:rsidR="00AF2803" w:rsidRPr="00C72AB2" w:rsidRDefault="003B63F8" w:rsidP="008A5A4B">
      <w:pPr>
        <w:rPr>
          <w:del w:id="3986" w:author="Martti Käärik" w:date="2024-01-24T10:29:00Z"/>
        </w:rPr>
      </w:pPr>
      <w:del w:id="3987" w:author="Martti Käärik" w:date="2024-01-24T10:29:00Z">
        <w:r w:rsidRPr="00C72AB2">
          <w:delText>A '</w:delText>
        </w:r>
        <w:r w:rsidR="006A0883" w:rsidRPr="00C72AB2">
          <w:delText>SystemAdapter</w:delText>
        </w:r>
        <w:r w:rsidR="00581816" w:rsidRPr="00C72AB2">
          <w:delText>'</w:delText>
        </w:r>
        <w:r w:rsidR="006A0883" w:rsidRPr="00C72AB2">
          <w:delText xml:space="preserve"> implementation </w:delText>
        </w:r>
        <w:r w:rsidR="00BF5C2D" w:rsidRPr="00C72AB2">
          <w:delText xml:space="preserve">is assumed to </w:delText>
        </w:r>
        <w:r w:rsidR="006A0883" w:rsidRPr="00C72AB2">
          <w:delText xml:space="preserve">be able to </w:delText>
        </w:r>
        <w:r w:rsidR="003E1DE7" w:rsidRPr="00C72AB2">
          <w:delText xml:space="preserve">handle multiple concurrent </w:delText>
        </w:r>
        <w:r w:rsidR="001E4216" w:rsidRPr="00C72AB2">
          <w:delText>calls to 'receive' method.</w:delText>
        </w:r>
        <w:r w:rsidR="00D82B51" w:rsidRPr="00C72AB2">
          <w:delText xml:space="preserve"> </w:delText>
        </w:r>
        <w:r w:rsidR="00E819AE" w:rsidRPr="00C72AB2">
          <w:delText xml:space="preserve">The </w:delText>
        </w:r>
        <w:r w:rsidR="004078A8" w:rsidRPr="00C72AB2">
          <w:delText>implementation</w:delText>
        </w:r>
        <w:r w:rsidR="005C06EE" w:rsidRPr="00C72AB2">
          <w:delText xml:space="preserve"> of the 'receive' method should block until </w:delText>
        </w:r>
        <w:r w:rsidR="000A21A0" w:rsidRPr="00C72AB2">
          <w:delText>a messa</w:delText>
        </w:r>
        <w:r w:rsidR="004D53AF" w:rsidRPr="00C72AB2">
          <w:delText>ge is received that corresponds to the data type that was provided</w:delText>
        </w:r>
        <w:r w:rsidR="006A4D61" w:rsidRPr="00C72AB2">
          <w:delText xml:space="preserve"> or the call is int</w:delText>
        </w:r>
        <w:r w:rsidR="00841BA8" w:rsidRPr="00C72AB2">
          <w:delText xml:space="preserve">errupted by </w:delText>
        </w:r>
        <w:r w:rsidR="0072092B" w:rsidRPr="00C72AB2">
          <w:delText xml:space="preserve">the </w:delText>
        </w:r>
        <w:r w:rsidR="00841BA8" w:rsidRPr="00C72AB2">
          <w:delText>caller.</w:delText>
        </w:r>
        <w:r w:rsidR="00841727" w:rsidRPr="00C72AB2">
          <w:delText xml:space="preserve"> This means that </w:delText>
        </w:r>
        <w:r w:rsidR="00824407" w:rsidRPr="00C72AB2">
          <w:delText xml:space="preserve">incoming packets should support </w:delText>
        </w:r>
        <w:r w:rsidR="00A07A36" w:rsidRPr="00C72AB2">
          <w:delText>repeated decoding attempts.</w:delText>
        </w:r>
      </w:del>
    </w:p>
    <w:p w14:paraId="14E5F202" w14:textId="5087C232" w:rsidR="00012397" w:rsidRPr="00C72AB2" w:rsidRDefault="00C61E7F" w:rsidP="008A5A4B">
      <w:pPr>
        <w:rPr>
          <w:del w:id="3988" w:author="Martti Käärik" w:date="2024-01-24T10:29:00Z"/>
        </w:rPr>
      </w:pPr>
      <w:del w:id="3989" w:author="Martti Käärik" w:date="2024-01-24T10:29:00Z">
        <w:r w:rsidRPr="00C72AB2">
          <w:delText>If</w:delText>
        </w:r>
        <w:r w:rsidR="00012397" w:rsidRPr="00C72AB2">
          <w:delText xml:space="preserve"> no</w:delText>
        </w:r>
        <w:r w:rsidR="004455D6" w:rsidRPr="00C72AB2">
          <w:delText xml:space="preserve"> 'receive' calls are active when a </w:delText>
        </w:r>
        <w:r w:rsidR="008C10B7" w:rsidRPr="00C72AB2">
          <w:delText xml:space="preserve">packet arrives then </w:delText>
        </w:r>
        <w:r w:rsidR="004A5B39" w:rsidRPr="00C72AB2">
          <w:delText>the '</w:delText>
        </w:r>
        <w:r w:rsidR="00B05F3E" w:rsidRPr="00C72AB2">
          <w:delText>SystemAdapter</w:delText>
        </w:r>
        <w:r w:rsidR="004A5B39" w:rsidRPr="00C72AB2">
          <w:delText>'</w:delText>
        </w:r>
        <w:r w:rsidR="00B05F3E" w:rsidRPr="00C72AB2">
          <w:delText xml:space="preserve"> </w:delText>
        </w:r>
        <w:r w:rsidR="00166A10" w:rsidRPr="00C72AB2">
          <w:delText>notif</w:delText>
        </w:r>
        <w:r w:rsidR="00BF5C2D" w:rsidRPr="00C72AB2">
          <w:delText>ies</w:delText>
        </w:r>
        <w:r w:rsidR="00166A10" w:rsidRPr="00C72AB2">
          <w:delText xml:space="preserve"> </w:delText>
        </w:r>
        <w:r w:rsidR="004D1A34" w:rsidRPr="00C72AB2">
          <w:delText>all registered '</w:delText>
        </w:r>
        <w:r w:rsidR="00B50789" w:rsidRPr="00C72AB2">
          <w:delText>Receiver</w:delText>
        </w:r>
        <w:r w:rsidR="004D1A34" w:rsidRPr="00C72AB2">
          <w:delText>'</w:delText>
        </w:r>
        <w:r w:rsidR="00B50789" w:rsidRPr="00C72AB2">
          <w:delText>s</w:delText>
        </w:r>
        <w:r w:rsidR="001B46D4" w:rsidRPr="00C72AB2">
          <w:delText xml:space="preserve"> and pass undecode</w:delText>
        </w:r>
        <w:r w:rsidR="007E7313" w:rsidRPr="00C72AB2">
          <w:delText>d data to them.</w:delText>
        </w:r>
        <w:r w:rsidR="00FD298B" w:rsidRPr="00C72AB2">
          <w:delText xml:space="preserve"> </w:delText>
        </w:r>
        <w:r w:rsidR="00F36664" w:rsidRPr="00C72AB2">
          <w:delText xml:space="preserve">This </w:delText>
        </w:r>
        <w:r w:rsidR="0036254D" w:rsidRPr="00C72AB2">
          <w:delText xml:space="preserve">also happens when </w:delText>
        </w:r>
        <w:r w:rsidR="00D046CF" w:rsidRPr="00C72AB2">
          <w:delText>none of the waiting 'receive</w:delText>
        </w:r>
        <w:r w:rsidR="00581816" w:rsidRPr="00C72AB2">
          <w:delText>'</w:delText>
        </w:r>
        <w:r w:rsidR="00D046CF" w:rsidRPr="00C72AB2">
          <w:delText xml:space="preserve"> calls correspond to </w:delText>
        </w:r>
        <w:r w:rsidR="00247CED" w:rsidRPr="00C72AB2">
          <w:delText xml:space="preserve">received data (that is, decoding </w:delText>
        </w:r>
        <w:r w:rsidR="0068427F" w:rsidRPr="00C72AB2">
          <w:delText>with expected type does not succeed</w:delText>
        </w:r>
        <w:r w:rsidR="00247CED" w:rsidRPr="00C72AB2">
          <w:delText>).</w:delText>
        </w:r>
        <w:r w:rsidR="005D5D09" w:rsidRPr="00C72AB2">
          <w:delText xml:space="preserve"> Th</w:delText>
        </w:r>
        <w:r w:rsidR="006212A0" w:rsidRPr="00C72AB2">
          <w:delText xml:space="preserve">e registered 'Receiver's are generally used to detect </w:delText>
        </w:r>
        <w:r w:rsidR="00790C96" w:rsidRPr="00C72AB2">
          <w:delText xml:space="preserve">discrepancies </w:delText>
        </w:r>
        <w:r w:rsidR="000A4EB7" w:rsidRPr="00C72AB2">
          <w:delText>between</w:delText>
        </w:r>
        <w:r w:rsidR="00790C96" w:rsidRPr="00C72AB2">
          <w:delText xml:space="preserve"> test</w:delText>
        </w:r>
        <w:r w:rsidR="00CE0D1B" w:rsidRPr="00C72AB2">
          <w:delText>er</w:delText>
        </w:r>
        <w:r w:rsidR="00790C96" w:rsidRPr="00C72AB2">
          <w:delText xml:space="preserve"> </w:delText>
        </w:r>
        <w:r w:rsidR="000A4EB7" w:rsidRPr="00C72AB2">
          <w:delText>and</w:delText>
        </w:r>
        <w:r w:rsidR="00790C96" w:rsidRPr="00C72AB2">
          <w:delText xml:space="preserve"> SUT behaviour.</w:delText>
        </w:r>
      </w:del>
    </w:p>
    <w:p w14:paraId="5481FEA8" w14:textId="140E5FE2" w:rsidR="009B22A1" w:rsidRPr="00C72AB2" w:rsidRDefault="005B51AA" w:rsidP="008A5A4B">
      <w:pPr>
        <w:rPr>
          <w:del w:id="3990" w:author="Martti Käärik" w:date="2024-01-24T10:29:00Z"/>
        </w:rPr>
      </w:pPr>
      <w:del w:id="3991" w:author="Martti Käärik" w:date="2024-01-24T10:29:00Z">
        <w:r w:rsidRPr="00C72AB2">
          <w:delText>'</w:delText>
        </w:r>
        <w:r w:rsidR="008D7E91" w:rsidRPr="00C72AB2">
          <w:delText>ignoreUntil</w:delText>
        </w:r>
        <w:r w:rsidRPr="00C72AB2">
          <w:delText>'</w:delText>
        </w:r>
        <w:r w:rsidR="008D7E91" w:rsidRPr="00C72AB2">
          <w:delText xml:space="preserve"> </w:delText>
        </w:r>
        <w:r w:rsidR="00EA376C" w:rsidRPr="00C72AB2">
          <w:delText>is a</w:delText>
        </w:r>
        <w:r w:rsidR="009B22A1" w:rsidRPr="00C72AB2">
          <w:delText xml:space="preserve"> special case of receive method</w:delText>
        </w:r>
        <w:r w:rsidR="00FC2E5C" w:rsidRPr="00C72AB2">
          <w:delText>, which ignores and disc</w:delText>
        </w:r>
        <w:r w:rsidR="004250BE" w:rsidRPr="00C72AB2">
          <w:delText>ards</w:delText>
        </w:r>
        <w:r w:rsidR="00D65ADB" w:rsidRPr="00C72AB2">
          <w:delText xml:space="preserve"> (that is, does not pass to asynchronous '</w:delText>
        </w:r>
        <w:r w:rsidR="002F5812" w:rsidRPr="00C72AB2">
          <w:delText>Receiver</w:delText>
        </w:r>
        <w:r w:rsidR="00D65ADB" w:rsidRPr="00C72AB2">
          <w:delText>'</w:delText>
        </w:r>
        <w:r w:rsidR="002F5812" w:rsidRPr="00C72AB2">
          <w:delText>s</w:delText>
        </w:r>
        <w:r w:rsidR="00D65ADB" w:rsidRPr="00C72AB2">
          <w:delText>)</w:delText>
        </w:r>
        <w:r w:rsidR="004250BE" w:rsidRPr="00C72AB2">
          <w:delText xml:space="preserve"> </w:delText>
        </w:r>
        <w:r w:rsidR="00A95BD5" w:rsidRPr="00C72AB2">
          <w:delText xml:space="preserve">incoming </w:delText>
        </w:r>
        <w:r w:rsidR="000678EA" w:rsidRPr="00C72AB2">
          <w:delText xml:space="preserve">data until one arrives that </w:delText>
        </w:r>
        <w:r w:rsidR="00424F14" w:rsidRPr="00C72AB2">
          <w:delText>matches (</w:delText>
        </w:r>
        <w:r w:rsidR="005F16E5" w:rsidRPr="00C72AB2">
          <w:delText xml:space="preserve">in terms of </w:delText>
        </w:r>
        <w:r w:rsidR="001049FF" w:rsidRPr="00C72AB2">
          <w:delText>both type and values</w:delText>
        </w:r>
        <w:r w:rsidR="00424F14" w:rsidRPr="00C72AB2">
          <w:delText>) the expected data.</w:delText>
        </w:r>
        <w:r w:rsidR="001049FF" w:rsidRPr="00C72AB2">
          <w:delText xml:space="preserve"> A 'Validator'</w:delText>
        </w:r>
        <w:r w:rsidR="00A43122" w:rsidRPr="00C72AB2">
          <w:delText xml:space="preserve"> instance may be used for matching.</w:delText>
        </w:r>
      </w:del>
    </w:p>
    <w:p w14:paraId="1A135B42" w14:textId="0CD6B698" w:rsidR="00CE0D1B" w:rsidRPr="00C72AB2" w:rsidRDefault="00C12037" w:rsidP="008A5A4B">
      <w:pPr>
        <w:rPr>
          <w:del w:id="3992" w:author="Martti Käärik" w:date="2024-01-24T10:29:00Z"/>
        </w:rPr>
      </w:pPr>
      <w:del w:id="3993" w:author="Martti Käärik" w:date="2024-01-24T10:29:00Z">
        <w:r w:rsidRPr="00C72AB2">
          <w:delText xml:space="preserve">The </w:delText>
        </w:r>
        <w:r w:rsidR="006C2892" w:rsidRPr="00C72AB2">
          <w:delText xml:space="preserve">'call' method </w:delText>
        </w:r>
        <w:r w:rsidR="004078A8" w:rsidRPr="00C72AB2">
          <w:delText>blocks</w:delText>
        </w:r>
        <w:r w:rsidR="001610FC" w:rsidRPr="00C72AB2">
          <w:delText xml:space="preserve"> until a reply is received </w:delText>
        </w:r>
        <w:r w:rsidR="004F770D" w:rsidRPr="00C72AB2">
          <w:delText xml:space="preserve">(or </w:delText>
        </w:r>
        <w:r w:rsidR="00150639" w:rsidRPr="00C72AB2">
          <w:delText>the call is interrupted by the caller</w:delText>
        </w:r>
        <w:r w:rsidR="004F770D" w:rsidRPr="00C72AB2">
          <w:delText xml:space="preserve">) </w:delText>
        </w:r>
        <w:r w:rsidR="001610FC" w:rsidRPr="00C72AB2">
          <w:delText xml:space="preserve">and </w:delText>
        </w:r>
        <w:r w:rsidR="00150639" w:rsidRPr="00C72AB2">
          <w:delText xml:space="preserve">it returns either the </w:delText>
        </w:r>
        <w:r w:rsidR="001E442B" w:rsidRPr="00C72AB2">
          <w:delText>return value or an exception</w:delText>
        </w:r>
        <w:r w:rsidR="00F15867" w:rsidRPr="00C72AB2">
          <w:delText>. It is up to</w:delText>
        </w:r>
        <w:r w:rsidR="003F0566" w:rsidRPr="00C72AB2">
          <w:delText xml:space="preserve"> the caller to determine,</w:delText>
        </w:r>
        <w:r w:rsidR="00486AF0" w:rsidRPr="00C72AB2">
          <w:delText xml:space="preserve"> the </w:delText>
        </w:r>
        <w:r w:rsidR="006E7626" w:rsidRPr="00C72AB2">
          <w:delText>semantics of the returned value.</w:delText>
        </w:r>
        <w:r w:rsidR="00154602" w:rsidRPr="00C72AB2">
          <w:delText xml:space="preserve"> The </w:delText>
        </w:r>
        <w:r w:rsidR="00761A40" w:rsidRPr="00C72AB2">
          <w:delText>'</w:delText>
        </w:r>
        <w:r w:rsidR="00154602" w:rsidRPr="00C72AB2">
          <w:delText>receiveCall</w:delText>
        </w:r>
        <w:r w:rsidR="00761A40" w:rsidRPr="00C72AB2">
          <w:delText xml:space="preserve">' </w:delText>
        </w:r>
        <w:r w:rsidR="0064473F" w:rsidRPr="00C72AB2">
          <w:delText xml:space="preserve">method </w:delText>
        </w:r>
        <w:r w:rsidR="005A5168" w:rsidRPr="00C72AB2">
          <w:delText xml:space="preserve">works </w:delText>
        </w:r>
        <w:r w:rsidR="0064473F" w:rsidRPr="00C72AB2">
          <w:delText>similarly to the 'receive' method.</w:delText>
        </w:r>
      </w:del>
    </w:p>
    <w:p w14:paraId="73A0BFDA" w14:textId="60D79839" w:rsidR="009A3509" w:rsidRPr="00C72AB2" w:rsidRDefault="00B02B7D" w:rsidP="008A5A4B">
      <w:pPr>
        <w:rPr>
          <w:del w:id="3994" w:author="Martti Käärik" w:date="2024-01-24T10:29:00Z"/>
        </w:rPr>
      </w:pPr>
      <w:del w:id="3995" w:author="Martti Käärik" w:date="2024-01-24T10:29:00Z">
        <w:r w:rsidRPr="00C72AB2">
          <w:delText xml:space="preserve">The following diagram </w:delText>
        </w:r>
        <w:r w:rsidR="00257E07" w:rsidRPr="00C72AB2">
          <w:delText xml:space="preserve">describes an example scenario </w:delText>
        </w:r>
        <w:r w:rsidR="00FD1067" w:rsidRPr="00C72AB2">
          <w:delText xml:space="preserve">of sending </w:delText>
        </w:r>
        <w:r w:rsidR="00E331A7" w:rsidRPr="00C72AB2">
          <w:delText xml:space="preserve">a message and </w:delText>
        </w:r>
        <w:r w:rsidR="00426B3A" w:rsidRPr="00C72AB2">
          <w:delText xml:space="preserve">receiving </w:delText>
        </w:r>
        <w:r w:rsidR="00BF1583" w:rsidRPr="00C72AB2">
          <w:delText xml:space="preserve">two alternative </w:delText>
        </w:r>
        <w:r w:rsidR="000D7298" w:rsidRPr="00C72AB2">
          <w:delText>responses and a default handling with asynchronous '</w:delText>
        </w:r>
        <w:r w:rsidR="00904061" w:rsidRPr="00C72AB2">
          <w:delText>Receiver</w:delText>
        </w:r>
        <w:r w:rsidR="000D7298" w:rsidRPr="00C72AB2">
          <w:delText>'</w:delText>
        </w:r>
        <w:r w:rsidR="00904061" w:rsidRPr="00C72AB2">
          <w:delText>.</w:delText>
        </w:r>
      </w:del>
    </w:p>
    <w:p w14:paraId="78ECF5F8" w14:textId="3F11AC6E" w:rsidR="00676C78" w:rsidRPr="00C72AB2" w:rsidRDefault="00A911AC" w:rsidP="0010201C">
      <w:pPr>
        <w:pStyle w:val="FL"/>
        <w:rPr>
          <w:del w:id="3996" w:author="Martti Käärik" w:date="2024-01-24T10:29:00Z"/>
        </w:rPr>
      </w:pPr>
      <w:del w:id="3997" w:author="Martti Käärik" w:date="2024-01-24T10:29:00Z">
        <w:r>
          <w:rPr>
            <w:b w:val="0"/>
          </w:rPr>
          <w:lastRenderedPageBreak/>
          <w:pict w14:anchorId="17A7C8F7">
            <v:shape id="_x0000_i1028" type="#_x0000_t75" alt="" style="width:330.55pt;height:262.35pt;mso-width-percent:0;mso-height-percent:0;mso-width-percent:0;mso-height-percent:0">
              <v:imagedata r:id="rId91" o:title=""/>
            </v:shape>
          </w:pict>
        </w:r>
      </w:del>
    </w:p>
    <w:p w14:paraId="35A51AF6" w14:textId="07E2FA5F" w:rsidR="00472674" w:rsidRPr="00C72AB2" w:rsidRDefault="00472674" w:rsidP="00472674">
      <w:pPr>
        <w:pStyle w:val="TF"/>
        <w:rPr>
          <w:del w:id="3998" w:author="Martti Käärik" w:date="2024-01-24T10:29:00Z"/>
        </w:rPr>
      </w:pPr>
      <w:del w:id="3999" w:author="Martti Käärik" w:date="2024-01-24T10:29:00Z">
        <w:r w:rsidRPr="00C72AB2">
          <w:delText xml:space="preserve">Figure </w:delText>
        </w:r>
      </w:del>
      <w:ins w:id="4000" w:author="Finn Kristoffersen" w:date="2024-01-24T08:39:00Z">
        <w:del w:id="4001" w:author="Martti Käärik" w:date="2024-01-24T10:29:00Z">
          <w:r w:rsidR="000468C9">
            <w:delText>7</w:delText>
          </w:r>
        </w:del>
      </w:ins>
      <w:del w:id="4002" w:author="Martti Käärik" w:date="2024-01-24T10:29:00Z">
        <w:r w:rsidRPr="00C72AB2" w:rsidDel="000468C9">
          <w:delText>9</w:delText>
        </w:r>
        <w:r w:rsidRPr="00C72AB2">
          <w:delText>.1.2.</w:delText>
        </w:r>
        <w:r w:rsidR="002922DD" w:rsidRPr="00C72AB2">
          <w:delText>2</w:delText>
        </w:r>
        <w:r w:rsidR="005623B4">
          <w:delText>0</w:delText>
        </w:r>
        <w:r w:rsidR="00AA0953" w:rsidRPr="00C72AB2">
          <w:delText>-</w:delText>
        </w:r>
        <w:r w:rsidRPr="00C72AB2">
          <w:delText>1: Example of</w:delText>
        </w:r>
        <w:r w:rsidR="0010201C" w:rsidRPr="00C72AB2">
          <w:delText xml:space="preserve"> method calls involving the</w:delText>
        </w:r>
        <w:r w:rsidRPr="00C72AB2">
          <w:delText xml:space="preserve"> SystemAdapter</w:delText>
        </w:r>
      </w:del>
    </w:p>
    <w:p w14:paraId="1A08308D" w14:textId="189273FE" w:rsidR="00F310B9" w:rsidRPr="00C72AB2" w:rsidRDefault="0044545C" w:rsidP="008A5A4B">
      <w:pPr>
        <w:rPr>
          <w:del w:id="4003" w:author="Martti Käärik" w:date="2024-01-24T10:29:00Z"/>
        </w:rPr>
      </w:pPr>
      <w:del w:id="4004" w:author="Martti Käärik" w:date="2024-01-24T10:29:00Z">
        <w:r w:rsidRPr="00C72AB2">
          <w:delText xml:space="preserve">To avoid </w:delText>
        </w:r>
        <w:r w:rsidR="00B42083" w:rsidRPr="00C72AB2">
          <w:delText xml:space="preserve">excessive adaptation, the </w:delText>
        </w:r>
        <w:r w:rsidR="0005576D" w:rsidRPr="00C72AB2">
          <w:delText>execution engine</w:delText>
        </w:r>
        <w:r w:rsidR="00194219" w:rsidRPr="00C72AB2">
          <w:delText xml:space="preserve"> supports </w:delText>
        </w:r>
        <w:r w:rsidR="0005576D" w:rsidRPr="00C72AB2">
          <w:delText>calling procedures directly</w:delText>
        </w:r>
        <w:r w:rsidR="00F26830" w:rsidRPr="00C72AB2">
          <w:delText xml:space="preserve"> (</w:delText>
        </w:r>
        <w:r w:rsidR="00AD0312" w:rsidRPr="00C72AB2">
          <w:delText>bypassing the system adapter</w:delText>
        </w:r>
        <w:r w:rsidR="00F26830" w:rsidRPr="00C72AB2">
          <w:delText>)</w:delText>
        </w:r>
        <w:r w:rsidR="0005576D" w:rsidRPr="00C72AB2">
          <w:delText xml:space="preserve"> if the</w:delText>
        </w:r>
        <w:r w:rsidR="00AD0312" w:rsidRPr="00C72AB2">
          <w:delText xml:space="preserve"> 'ProcedureSignature's</w:delText>
        </w:r>
        <w:r w:rsidR="0005576D" w:rsidRPr="00C72AB2">
          <w:delText xml:space="preserve"> are mapped to Java</w:delText>
        </w:r>
        <w:r w:rsidR="000F73D4" w:rsidRPr="00C72AB2">
          <w:delText xml:space="preserve"> methods</w:delText>
        </w:r>
        <w:r w:rsidR="001F469C" w:rsidRPr="00C72AB2">
          <w:delText xml:space="preserve"> (see </w:delText>
        </w:r>
        <w:r>
          <w:delText xml:space="preserve">clause </w:delText>
        </w:r>
        <w:r w:rsidRPr="002B07C2">
          <w:delText>9.1.3</w:delText>
        </w:r>
        <w:r>
          <w:delText>)</w:delText>
        </w:r>
        <w:r w:rsidR="000F73D4" w:rsidRPr="00C72AB2">
          <w:delText>. This code generation feature is configurable in settings.</w:delText>
        </w:r>
      </w:del>
    </w:p>
    <w:p w14:paraId="473B5B40" w14:textId="585AA5A5" w:rsidR="00286F4A" w:rsidRPr="00C72AB2" w:rsidRDefault="00286F4A" w:rsidP="00AA0953">
      <w:pPr>
        <w:pStyle w:val="Heading3"/>
      </w:pPr>
      <w:bookmarkStart w:id="4005" w:name="_Toc142300425"/>
      <w:bookmarkStart w:id="4006" w:name="_Toc142302956"/>
      <w:bookmarkStart w:id="4007" w:name="_Toc142485097"/>
      <w:bookmarkStart w:id="4008" w:name="_Toc164159674"/>
      <w:del w:id="4009" w:author="Finn Kristoffersen" w:date="2024-01-24T08:40:00Z">
        <w:r w:rsidRPr="00C72AB2" w:rsidDel="000468C9">
          <w:delText>9</w:delText>
        </w:r>
      </w:del>
      <w:ins w:id="4010" w:author="Finn Kristoffersen" w:date="2024-01-24T08:40:00Z">
        <w:r w:rsidR="000468C9">
          <w:t>7</w:t>
        </w:r>
      </w:ins>
      <w:r w:rsidRPr="00C72AB2">
        <w:t>.1.3</w:t>
      </w:r>
      <w:r w:rsidRPr="00C72AB2">
        <w:tab/>
      </w:r>
      <w:r w:rsidR="00FE3DC8" w:rsidRPr="00C72AB2">
        <w:t>M</w:t>
      </w:r>
      <w:r w:rsidR="00FB536B" w:rsidRPr="00C72AB2">
        <w:t>appings</w:t>
      </w:r>
      <w:bookmarkEnd w:id="4005"/>
      <w:bookmarkEnd w:id="4006"/>
      <w:bookmarkEnd w:id="4007"/>
      <w:bookmarkEnd w:id="4008"/>
    </w:p>
    <w:p w14:paraId="4B2891C6" w14:textId="77777777" w:rsidR="00ED4C0C" w:rsidRPr="00C72AB2" w:rsidRDefault="00E91C7F" w:rsidP="00AA0953">
      <w:pPr>
        <w:keepNext/>
      </w:pPr>
      <w:r w:rsidRPr="00C72AB2">
        <w:t>Most</w:t>
      </w:r>
      <w:r w:rsidR="005C18D5" w:rsidRPr="00C72AB2">
        <w:t xml:space="preserve"> m</w:t>
      </w:r>
      <w:r w:rsidR="00CF635C" w:rsidRPr="00C72AB2">
        <w:t xml:space="preserve">appable </w:t>
      </w:r>
      <w:r w:rsidR="00BF5C89" w:rsidRPr="00C72AB2">
        <w:t xml:space="preserve">TDL model elements </w:t>
      </w:r>
      <w:r w:rsidR="00BF5C2D" w:rsidRPr="00C72AB2">
        <w:t>are</w:t>
      </w:r>
      <w:r w:rsidR="00CF635C" w:rsidRPr="00C72AB2">
        <w:t xml:space="preserve"> mapped to appropriate Java </w:t>
      </w:r>
      <w:r w:rsidR="005C18D5" w:rsidRPr="00C72AB2">
        <w:t xml:space="preserve">elements for test execution. </w:t>
      </w:r>
      <w:r w:rsidR="00961D66" w:rsidRPr="00C72AB2">
        <w:t xml:space="preserve">In TDL, mapping specifications consist of two levels: resource mapping and element mapping. </w:t>
      </w:r>
      <w:r w:rsidR="00A04A49" w:rsidRPr="00C72AB2">
        <w:t xml:space="preserve">Resource mappings should refer to either Java package or class (using qualified names). Element mappings should refer to either </w:t>
      </w:r>
      <w:r w:rsidR="003A48F2" w:rsidRPr="00C72AB2">
        <w:t>Java class, field</w:t>
      </w:r>
      <w:r w:rsidR="005951CC" w:rsidRPr="00C72AB2">
        <w:t xml:space="preserve"> or method.</w:t>
      </w:r>
    </w:p>
    <w:p w14:paraId="6E6D2581" w14:textId="77777777" w:rsidR="005951CC" w:rsidRPr="00C72AB2" w:rsidRDefault="00CE77F0" w:rsidP="008A5A4B">
      <w:r w:rsidRPr="00C72AB2">
        <w:t xml:space="preserve">As the mappings can refer to different kinds of Java elements, then </w:t>
      </w:r>
      <w:r w:rsidR="00920735" w:rsidRPr="00C72AB2">
        <w:t xml:space="preserve">a predefined annotation should be added to </w:t>
      </w:r>
      <w:r w:rsidR="00D95047" w:rsidRPr="00C72AB2">
        <w:t xml:space="preserve">both </w:t>
      </w:r>
      <w:r w:rsidR="00DD53FD" w:rsidRPr="00C72AB2">
        <w:t xml:space="preserve">resource and element </w:t>
      </w:r>
      <w:r w:rsidR="00920735" w:rsidRPr="00C72AB2">
        <w:t>mappings</w:t>
      </w:r>
      <w:r w:rsidR="00DD53FD" w:rsidRPr="00C72AB2">
        <w:t xml:space="preserve"> in one of following combinations:</w:t>
      </w:r>
    </w:p>
    <w:p w14:paraId="6C44B820" w14:textId="77777777" w:rsidR="00DD53FD" w:rsidRPr="00C72AB2" w:rsidRDefault="005A569C" w:rsidP="008D71E3">
      <w:pPr>
        <w:pStyle w:val="B1"/>
      </w:pPr>
      <w:r w:rsidRPr="00C72AB2">
        <w:t>r</w:t>
      </w:r>
      <w:r w:rsidR="00D95047" w:rsidRPr="00C72AB2">
        <w:t>esource mapping with 'JavaPackage</w:t>
      </w:r>
      <w:r w:rsidR="008012F8" w:rsidRPr="00C72AB2">
        <w:t>'</w:t>
      </w:r>
      <w:r w:rsidR="00D95047" w:rsidRPr="00C72AB2">
        <w:t xml:space="preserve"> annotation</w:t>
      </w:r>
      <w:r w:rsidR="00AE4325" w:rsidRPr="00C72AB2">
        <w:t xml:space="preserve"> and element mapping with 'JavaClass' annotation</w:t>
      </w:r>
      <w:r w:rsidR="00AA0953" w:rsidRPr="00C72AB2">
        <w:t>;</w:t>
      </w:r>
      <w:r w:rsidR="00AE4325" w:rsidRPr="00C72AB2">
        <w:t xml:space="preserve"> or</w:t>
      </w:r>
    </w:p>
    <w:p w14:paraId="2358A3FB" w14:textId="77777777" w:rsidR="00AE4325" w:rsidRPr="00C72AB2" w:rsidRDefault="00750667" w:rsidP="008D71E3">
      <w:pPr>
        <w:pStyle w:val="B1"/>
      </w:pPr>
      <w:r w:rsidRPr="00C72AB2">
        <w:t>r</w:t>
      </w:r>
      <w:r w:rsidR="00AE4325" w:rsidRPr="00C72AB2">
        <w:t xml:space="preserve">esource mapping with </w:t>
      </w:r>
      <w:r w:rsidR="008012F8" w:rsidRPr="00C72AB2">
        <w:t>'</w:t>
      </w:r>
      <w:r w:rsidR="00AE4325" w:rsidRPr="00C72AB2">
        <w:t>JavaClass</w:t>
      </w:r>
      <w:r w:rsidR="0023209B" w:rsidRPr="00C72AB2">
        <w:t>'</w:t>
      </w:r>
      <w:r w:rsidR="00AE4325" w:rsidRPr="00C72AB2">
        <w:t xml:space="preserve"> annotation and element mapping with either 'JavaField</w:t>
      </w:r>
      <w:r w:rsidR="008012F8" w:rsidRPr="00C72AB2">
        <w:t>'</w:t>
      </w:r>
      <w:r w:rsidR="007B1A31" w:rsidRPr="00C72AB2">
        <w:t>, 'JavaStaticField'</w:t>
      </w:r>
      <w:r w:rsidR="00AE4325" w:rsidRPr="00C72AB2">
        <w:t>, 'JavaMethod</w:t>
      </w:r>
      <w:r w:rsidR="008012F8" w:rsidRPr="00C72AB2">
        <w:t>'</w:t>
      </w:r>
      <w:r w:rsidR="00AE4325" w:rsidRPr="00C72AB2">
        <w:t xml:space="preserve"> or </w:t>
      </w:r>
      <w:r w:rsidR="007B1A31" w:rsidRPr="00C72AB2">
        <w:t>'JavaStaticMethod' annotation.</w:t>
      </w:r>
    </w:p>
    <w:p w14:paraId="1A978D82" w14:textId="77777777" w:rsidR="00697DB6" w:rsidRPr="00C72AB2" w:rsidRDefault="00697DB6" w:rsidP="004A2FC9">
      <w:r w:rsidRPr="00C72AB2">
        <w:t>Those annotations are provided by the Java model that is part of the TDL standard implementation.</w:t>
      </w:r>
    </w:p>
    <w:p w14:paraId="431C65FB" w14:textId="77777777" w:rsidR="004A2FC9" w:rsidRPr="00C72AB2" w:rsidRDefault="00E91C7F" w:rsidP="004A2FC9">
      <w:r w:rsidRPr="00C72AB2">
        <w:t>Following mappable</w:t>
      </w:r>
      <w:r w:rsidR="00876E1A" w:rsidRPr="00C72AB2">
        <w:t xml:space="preserve"> TDL</w:t>
      </w:r>
      <w:r w:rsidRPr="00C72AB2">
        <w:t xml:space="preserve"> elements do</w:t>
      </w:r>
      <w:r w:rsidR="00015010" w:rsidRPr="00C72AB2">
        <w:t xml:space="preserve"> </w:t>
      </w:r>
      <w:r w:rsidRPr="00C72AB2">
        <w:t>n</w:t>
      </w:r>
      <w:r w:rsidR="00015010" w:rsidRPr="00C72AB2">
        <w:t>o</w:t>
      </w:r>
      <w:r w:rsidRPr="00C72AB2">
        <w:t>t require any annotations as the mapped Java element is clear:</w:t>
      </w:r>
    </w:p>
    <w:p w14:paraId="3381190A" w14:textId="77777777" w:rsidR="00E91C7F" w:rsidRPr="00C72AB2" w:rsidRDefault="00876E1A" w:rsidP="00E91C7F">
      <w:pPr>
        <w:pStyle w:val="B1"/>
      </w:pPr>
      <w:r w:rsidRPr="00C72AB2">
        <w:t>'SimpleDataInstance</w:t>
      </w:r>
      <w:r w:rsidR="008012F8" w:rsidRPr="00C72AB2">
        <w:t>'</w:t>
      </w:r>
      <w:r w:rsidRPr="00C72AB2">
        <w:t>s in 'EnumDataType' are mapped to Java enum literals</w:t>
      </w:r>
      <w:r w:rsidR="00AA0953" w:rsidRPr="00C72AB2">
        <w:t>;</w:t>
      </w:r>
    </w:p>
    <w:p w14:paraId="7AAA59B7" w14:textId="77777777" w:rsidR="00876E1A" w:rsidRPr="00C72AB2" w:rsidRDefault="00876E1A" w:rsidP="00E91C7F">
      <w:pPr>
        <w:pStyle w:val="B1"/>
      </w:pPr>
      <w:r w:rsidRPr="00C72AB2">
        <w:t>'Time' types are mapped to Java longs</w:t>
      </w:r>
      <w:r w:rsidR="00AA0953" w:rsidRPr="00C72AB2">
        <w:t>;</w:t>
      </w:r>
      <w:r w:rsidRPr="00C72AB2">
        <w:t xml:space="preserve"> and</w:t>
      </w:r>
    </w:p>
    <w:p w14:paraId="7440AD73" w14:textId="0BFAE598" w:rsidR="00876E1A" w:rsidRPr="00C72AB2" w:rsidRDefault="00876E1A" w:rsidP="00E91C7F">
      <w:pPr>
        <w:pStyle w:val="B1"/>
      </w:pPr>
      <w:r w:rsidRPr="00C72AB2">
        <w:t>'</w:t>
      </w:r>
      <w:r w:rsidR="009F61FA" w:rsidRPr="00C72AB2">
        <w:t>Members</w:t>
      </w:r>
      <w:r w:rsidRPr="00C72AB2">
        <w:t xml:space="preserve"> are mapped to </w:t>
      </w:r>
      <w:r w:rsidR="0096092E" w:rsidRPr="00C72AB2">
        <w:t>Java fields.</w:t>
      </w:r>
    </w:p>
    <w:p w14:paraId="704B0B3D" w14:textId="77777777" w:rsidR="004E550C" w:rsidRPr="00C72AB2" w:rsidRDefault="00697DB6" w:rsidP="0096092E">
      <w:r w:rsidRPr="00C72AB2">
        <w:t xml:space="preserve">The TDL Java model provides mappings for predefined TDL </w:t>
      </w:r>
      <w:r w:rsidR="00696552" w:rsidRPr="00C72AB2">
        <w:t>'SimpleDataType's.</w:t>
      </w:r>
      <w:r w:rsidR="009F7085" w:rsidRPr="00C72AB2">
        <w:t xml:space="preserve"> TDL predefined functions are mapped to appropriately named functions with function parameter types replaced with corresponding Java types.</w:t>
      </w:r>
    </w:p>
    <w:p w14:paraId="09FB03BF" w14:textId="77777777" w:rsidR="0096092E" w:rsidRPr="00C72AB2" w:rsidRDefault="00AC51D6" w:rsidP="0096092E">
      <w:r w:rsidRPr="00C72AB2">
        <w:t>In addition to</w:t>
      </w:r>
      <w:r w:rsidR="00571F1D" w:rsidRPr="00C72AB2">
        <w:t xml:space="preserve"> predefined </w:t>
      </w:r>
      <w:r w:rsidR="00803EBA" w:rsidRPr="00C72AB2">
        <w:t>'</w:t>
      </w:r>
      <w:r w:rsidR="00571F1D" w:rsidRPr="00C72AB2">
        <w:t>Time</w:t>
      </w:r>
      <w:r w:rsidR="00803EBA" w:rsidRPr="00C72AB2">
        <w:t>'</w:t>
      </w:r>
      <w:r w:rsidR="00571F1D" w:rsidRPr="00C72AB2">
        <w:t xml:space="preserve"> instance </w:t>
      </w:r>
      <w:r w:rsidR="00803EBA" w:rsidRPr="00C72AB2">
        <w:t>'</w:t>
      </w:r>
      <w:r w:rsidR="00571F1D" w:rsidRPr="00C72AB2">
        <w:t>Second</w:t>
      </w:r>
      <w:r w:rsidR="00803EBA" w:rsidRPr="00C72AB2">
        <w:t>'</w:t>
      </w:r>
      <w:r w:rsidR="00571F1D" w:rsidRPr="00C72AB2">
        <w:t xml:space="preserve">, </w:t>
      </w:r>
      <w:r w:rsidR="00C43E2E" w:rsidRPr="00C72AB2">
        <w:t>the code generator also support</w:t>
      </w:r>
      <w:r w:rsidR="00D35689" w:rsidRPr="00C72AB2">
        <w:t xml:space="preserve">s </w:t>
      </w:r>
      <w:r w:rsidR="00803EBA" w:rsidRPr="00C72AB2">
        <w:t>'</w:t>
      </w:r>
      <w:r w:rsidR="00D35689" w:rsidRPr="00C72AB2">
        <w:t>Time</w:t>
      </w:r>
      <w:r w:rsidR="0000448F" w:rsidRPr="00C72AB2">
        <w:t>'</w:t>
      </w:r>
      <w:r w:rsidR="00D35689" w:rsidRPr="00C72AB2">
        <w:t xml:space="preserve"> instances named </w:t>
      </w:r>
      <w:r w:rsidR="00A83276" w:rsidRPr="00C72AB2">
        <w:t>'</w:t>
      </w:r>
      <w:r w:rsidR="00D35689" w:rsidRPr="00C72AB2">
        <w:t>MilliSecond</w:t>
      </w:r>
      <w:r w:rsidR="00A83276" w:rsidRPr="00C72AB2">
        <w:t>'</w:t>
      </w:r>
      <w:r w:rsidR="00D35689" w:rsidRPr="00C72AB2">
        <w:t xml:space="preserve"> and </w:t>
      </w:r>
      <w:r w:rsidR="00A83276" w:rsidRPr="00C72AB2">
        <w:t>'</w:t>
      </w:r>
      <w:r w:rsidR="00D35689" w:rsidRPr="00C72AB2">
        <w:t>NanoSecond</w:t>
      </w:r>
      <w:r w:rsidR="00A83276" w:rsidRPr="00C72AB2">
        <w:t>'</w:t>
      </w:r>
      <w:r w:rsidR="00E13BE7" w:rsidRPr="00C72AB2">
        <w:t xml:space="preserve"> using name-</w:t>
      </w:r>
      <w:r w:rsidR="004078A8" w:rsidRPr="00C72AB2">
        <w:t>based</w:t>
      </w:r>
      <w:r w:rsidR="00E13BE7" w:rsidRPr="00C72AB2">
        <w:t xml:space="preserve"> mapping</w:t>
      </w:r>
      <w:r w:rsidR="004E550C" w:rsidRPr="00C72AB2">
        <w:t xml:space="preserve"> and assuming that appropriate type mappings (to Java long) are also provided.</w:t>
      </w:r>
    </w:p>
    <w:p w14:paraId="7DCB6F1B" w14:textId="77777777" w:rsidR="00D940D9" w:rsidRPr="00C72AB2" w:rsidRDefault="00A911AC" w:rsidP="00620FA5">
      <w:pPr>
        <w:pStyle w:val="FL"/>
      </w:pPr>
      <w:r>
        <w:rPr>
          <w:noProof/>
        </w:rPr>
        <w:lastRenderedPageBreak/>
        <w:pict w14:anchorId="1AD57A42">
          <v:shape id="_x0000_i1029" type="#_x0000_t75" alt="" style="width:482.7pt;height:329.95pt;mso-width-percent:0;mso-height-percent:0;mso-width-percent:0;mso-height-percent:0">
            <v:imagedata r:id="rId92" o:title=""/>
          </v:shape>
        </w:pict>
      </w:r>
    </w:p>
    <w:p w14:paraId="00724BE9" w14:textId="2023DFD1" w:rsidR="00702811" w:rsidRPr="00C72AB2" w:rsidRDefault="00702811" w:rsidP="00702811">
      <w:pPr>
        <w:pStyle w:val="TF"/>
      </w:pPr>
      <w:r w:rsidRPr="00C72AB2">
        <w:t xml:space="preserve">Figure </w:t>
      </w:r>
      <w:del w:id="4011" w:author="Finn Kristoffersen" w:date="2024-01-24T08:40:00Z">
        <w:r w:rsidRPr="00C72AB2" w:rsidDel="000468C9">
          <w:delText>9</w:delText>
        </w:r>
      </w:del>
      <w:ins w:id="4012" w:author="Finn Kristoffersen" w:date="2024-01-24T08:40:00Z">
        <w:r w:rsidR="000468C9">
          <w:t>7</w:t>
        </w:r>
      </w:ins>
      <w:r w:rsidRPr="00C72AB2">
        <w:t>.1.3</w:t>
      </w:r>
      <w:r w:rsidR="00AA0953" w:rsidRPr="00C72AB2">
        <w:t>-</w:t>
      </w:r>
      <w:r w:rsidRPr="00C72AB2">
        <w:t xml:space="preserve">1: </w:t>
      </w:r>
      <w:r w:rsidR="00620FA5" w:rsidRPr="00C72AB2">
        <w:t>Required annotations for Java mappings</w:t>
      </w:r>
    </w:p>
    <w:p w14:paraId="3BD6C8BE" w14:textId="77777777" w:rsidR="00702811" w:rsidRPr="00C72AB2" w:rsidRDefault="00146F79" w:rsidP="008A5A4B">
      <w:r w:rsidRPr="00C72AB2">
        <w:t xml:space="preserve">When </w:t>
      </w:r>
      <w:r w:rsidR="00AD7B2D" w:rsidRPr="00C72AB2">
        <w:t>an element mapping refers to a non-static Java field or method then 'RuntimeHelper</w:t>
      </w:r>
      <w:r w:rsidR="00581816" w:rsidRPr="00C72AB2">
        <w:t>'</w:t>
      </w:r>
      <w:r w:rsidR="00AD7B2D" w:rsidRPr="00C72AB2">
        <w:t xml:space="preserve"> TRI interface is </w:t>
      </w:r>
      <w:r w:rsidR="003A7705" w:rsidRPr="00C72AB2">
        <w:t>calle</w:t>
      </w:r>
      <w:r w:rsidR="00AD7B2D" w:rsidRPr="00C72AB2">
        <w:t xml:space="preserve">d to </w:t>
      </w:r>
      <w:r w:rsidR="003A7705" w:rsidRPr="00C72AB2">
        <w:t>get an instance object to use with the field or method specification. The class from corresponding resource mapping is used as the argument for that call.</w:t>
      </w:r>
    </w:p>
    <w:p w14:paraId="39DFE31D" w14:textId="7FA7A598" w:rsidR="00FE3DC8" w:rsidRPr="00C72AB2" w:rsidRDefault="00FE3DC8" w:rsidP="00FE3DC8">
      <w:pPr>
        <w:pStyle w:val="Heading3"/>
      </w:pPr>
      <w:bookmarkStart w:id="4013" w:name="_Toc142300426"/>
      <w:bookmarkStart w:id="4014" w:name="_Toc142302957"/>
      <w:bookmarkStart w:id="4015" w:name="_Toc142485098"/>
      <w:bookmarkStart w:id="4016" w:name="_Toc164159675"/>
      <w:del w:id="4017" w:author="Finn Kristoffersen" w:date="2024-01-24T08:40:00Z">
        <w:r w:rsidRPr="00C72AB2" w:rsidDel="000468C9">
          <w:delText>9</w:delText>
        </w:r>
      </w:del>
      <w:ins w:id="4018" w:author="Finn Kristoffersen" w:date="2024-01-24T08:40:00Z">
        <w:r w:rsidR="000468C9">
          <w:t>7</w:t>
        </w:r>
      </w:ins>
      <w:r w:rsidRPr="00C72AB2">
        <w:t>.1.4</w:t>
      </w:r>
      <w:r w:rsidRPr="00C72AB2">
        <w:tab/>
        <w:t>Execut</w:t>
      </w:r>
      <w:r w:rsidR="0079197E" w:rsidRPr="00C72AB2">
        <w:t>able Code</w:t>
      </w:r>
      <w:bookmarkEnd w:id="4013"/>
      <w:bookmarkEnd w:id="4014"/>
      <w:bookmarkEnd w:id="4015"/>
      <w:bookmarkEnd w:id="4016"/>
    </w:p>
    <w:p w14:paraId="5D18966A" w14:textId="77777777" w:rsidR="006B454F" w:rsidRPr="00C72AB2" w:rsidRDefault="006B454F" w:rsidP="006B454F">
      <w:r w:rsidRPr="00C72AB2">
        <w:t>Most TDL behaviours have obvious counterparts in Java. For those elements and the ones that are explicitly mapped, the Java code generation is little more than language translation.</w:t>
      </w:r>
    </w:p>
    <w:p w14:paraId="134F5A45" w14:textId="77777777" w:rsidR="000A6109" w:rsidRPr="00C72AB2" w:rsidRDefault="00AF66AD" w:rsidP="006B454F">
      <w:r w:rsidRPr="00C72AB2">
        <w:t xml:space="preserve">A special control structure </w:t>
      </w:r>
      <w:r w:rsidR="003D1D00" w:rsidRPr="00C72AB2">
        <w:t>is</w:t>
      </w:r>
      <w:r w:rsidRPr="00C72AB2">
        <w:t xml:space="preserve"> implemented for </w:t>
      </w:r>
      <w:r w:rsidR="00EC7746" w:rsidRPr="00C72AB2">
        <w:t xml:space="preserve">the </w:t>
      </w:r>
      <w:r w:rsidRPr="00C72AB2">
        <w:t>h</w:t>
      </w:r>
      <w:r w:rsidR="00311D1E" w:rsidRPr="00C72AB2">
        <w:t>andling of asynchronous events</w:t>
      </w:r>
      <w:r w:rsidR="00D32440" w:rsidRPr="00C72AB2">
        <w:t xml:space="preserve"> (</w:t>
      </w:r>
      <w:r w:rsidR="008C507A" w:rsidRPr="00C72AB2">
        <w:t>either time</w:t>
      </w:r>
      <w:r w:rsidR="004248AC" w:rsidRPr="00C72AB2">
        <w:t>-</w:t>
      </w:r>
      <w:r w:rsidR="008C507A" w:rsidRPr="00C72AB2">
        <w:t xml:space="preserve"> or interaction</w:t>
      </w:r>
      <w:r w:rsidR="002F7399" w:rsidRPr="00C72AB2">
        <w:noBreakHyphen/>
      </w:r>
      <w:r w:rsidR="004248AC" w:rsidRPr="00C72AB2">
        <w:t xml:space="preserve">related) and </w:t>
      </w:r>
      <w:r w:rsidR="008E23FF" w:rsidRPr="00C72AB2">
        <w:t xml:space="preserve">execution of </w:t>
      </w:r>
      <w:r w:rsidR="00227D4E" w:rsidRPr="00C72AB2">
        <w:t>out-of-order blocks (</w:t>
      </w:r>
      <w:r w:rsidR="008F080C" w:rsidRPr="00C72AB2">
        <w:t>exceptional and alternative behaviours).</w:t>
      </w:r>
    </w:p>
    <w:p w14:paraId="6646C2E9" w14:textId="77777777" w:rsidR="00B67646" w:rsidRPr="00C72AB2" w:rsidRDefault="00A911AC" w:rsidP="00534648">
      <w:pPr>
        <w:pStyle w:val="FL"/>
      </w:pPr>
      <w:r>
        <w:rPr>
          <w:noProof/>
        </w:rPr>
        <w:lastRenderedPageBreak/>
        <w:pict w14:anchorId="0ABFF73E">
          <v:shape id="_x0000_i1030" type="#_x0000_t75" alt="" style="width:491.5pt;height:319.3pt;mso-width-percent:0;mso-height-percent:0;mso-width-percent:0;mso-height-percent:0">
            <v:imagedata r:id="rId93" o:title=""/>
          </v:shape>
        </w:pict>
      </w:r>
    </w:p>
    <w:p w14:paraId="43B0472D" w14:textId="3E929BDF" w:rsidR="00534648" w:rsidRPr="00C72AB2" w:rsidRDefault="00534648" w:rsidP="00534648">
      <w:pPr>
        <w:pStyle w:val="TF"/>
      </w:pPr>
      <w:r w:rsidRPr="00C72AB2">
        <w:t xml:space="preserve">Figure </w:t>
      </w:r>
      <w:del w:id="4019" w:author="Finn Kristoffersen" w:date="2024-01-24T08:40:00Z">
        <w:r w:rsidRPr="00C72AB2" w:rsidDel="000468C9">
          <w:delText>9</w:delText>
        </w:r>
      </w:del>
      <w:ins w:id="4020" w:author="Finn Kristoffersen" w:date="2024-01-24T08:40:00Z">
        <w:r w:rsidR="000468C9">
          <w:t>7</w:t>
        </w:r>
      </w:ins>
      <w:r w:rsidRPr="00C72AB2">
        <w:t>.1.4</w:t>
      </w:r>
      <w:r w:rsidR="00AA0953" w:rsidRPr="00C72AB2">
        <w:t>-</w:t>
      </w:r>
      <w:r w:rsidRPr="00C72AB2">
        <w:t xml:space="preserve">1: </w:t>
      </w:r>
      <w:r w:rsidR="007D13E8" w:rsidRPr="00C72AB2">
        <w:t>Event handling c</w:t>
      </w:r>
      <w:r w:rsidR="000649CE" w:rsidRPr="00C72AB2">
        <w:t xml:space="preserve">omponent dependencies </w:t>
      </w:r>
      <w:r w:rsidR="000A6109" w:rsidRPr="00C72AB2">
        <w:t>in TDL Java runtime</w:t>
      </w:r>
    </w:p>
    <w:p w14:paraId="5CA75DB7" w14:textId="77777777" w:rsidR="00534648" w:rsidRPr="00C72AB2" w:rsidRDefault="003C75EB" w:rsidP="006B454F">
      <w:r w:rsidRPr="00C72AB2">
        <w:t xml:space="preserve">The 'TestControl' class provides utility methods for creating and scheduling (submitting) the </w:t>
      </w:r>
      <w:r w:rsidR="004078A8" w:rsidRPr="00C72AB2">
        <w:t>callable</w:t>
      </w:r>
      <w:r w:rsidRPr="00C72AB2">
        <w:t xml:space="preserve"> for various asynchronous behaviours. It also enables/disables any added/removed 'ExceptionalBehaviour's. Internally, Java</w:t>
      </w:r>
      <w:r w:rsidR="0091098B" w:rsidRPr="00C72AB2">
        <w:t>'</w:t>
      </w:r>
      <w:r w:rsidRPr="00C72AB2">
        <w:t xml:space="preserve">s </w:t>
      </w:r>
      <w:r w:rsidR="0091098B" w:rsidRPr="00C72AB2">
        <w:t>'</w:t>
      </w:r>
      <w:r w:rsidRPr="00C72AB2">
        <w:t>CompletionService' is used to take the first completed future and pass it to test code for processing.</w:t>
      </w:r>
    </w:p>
    <w:p w14:paraId="1BC3238D" w14:textId="4EE7F306" w:rsidR="00280812" w:rsidRPr="00C72AB2" w:rsidRDefault="00E023E9" w:rsidP="006B454F">
      <w:r w:rsidRPr="00C72AB2">
        <w:t xml:space="preserve">Figure </w:t>
      </w:r>
      <w:del w:id="4021" w:author="Finn Kristoffersen" w:date="2024-01-24T08:40:00Z">
        <w:r w:rsidRPr="002B07C2" w:rsidDel="000468C9">
          <w:delText>9</w:delText>
        </w:r>
      </w:del>
      <w:ins w:id="4022" w:author="Finn Kristoffersen" w:date="2024-01-24T08:40:00Z">
        <w:r w:rsidR="000468C9">
          <w:t>7</w:t>
        </w:r>
      </w:ins>
      <w:r w:rsidRPr="002B07C2">
        <w:t>.1.4-2</w:t>
      </w:r>
      <w:r w:rsidR="00280812" w:rsidRPr="00C72AB2">
        <w:t xml:space="preserve"> describes an example scenario of receiving a message with time constraint while a default behaviour is activated.</w:t>
      </w:r>
    </w:p>
    <w:p w14:paraId="2837AB8B" w14:textId="77777777" w:rsidR="00534648" w:rsidRPr="00C72AB2" w:rsidRDefault="00A911AC" w:rsidP="0022121F">
      <w:pPr>
        <w:pStyle w:val="FL"/>
      </w:pPr>
      <w:r>
        <w:rPr>
          <w:noProof/>
        </w:rPr>
        <w:lastRenderedPageBreak/>
        <w:pict w14:anchorId="017CC105">
          <v:shape id="_x0000_i1031" type="#_x0000_t75" alt="" style="width:6in;height:426.35pt;mso-width-percent:0;mso-height-percent:0;mso-width-percent:0;mso-height-percent:0">
            <v:imagedata r:id="rId94" o:title=""/>
          </v:shape>
        </w:pict>
      </w:r>
    </w:p>
    <w:p w14:paraId="7ABCCCBC" w14:textId="0AA9F721" w:rsidR="00E928F8" w:rsidRPr="00C72AB2" w:rsidRDefault="00E928F8" w:rsidP="00E928F8">
      <w:pPr>
        <w:pStyle w:val="TF"/>
      </w:pPr>
      <w:r w:rsidRPr="00C72AB2">
        <w:t xml:space="preserve">Figure </w:t>
      </w:r>
      <w:del w:id="4023" w:author="Finn Kristoffersen" w:date="2024-01-24T08:40:00Z">
        <w:r w:rsidRPr="00C72AB2" w:rsidDel="000468C9">
          <w:delText>9</w:delText>
        </w:r>
      </w:del>
      <w:ins w:id="4024" w:author="Finn Kristoffersen" w:date="2024-01-24T08:40:00Z">
        <w:r w:rsidR="000468C9">
          <w:t>7</w:t>
        </w:r>
      </w:ins>
      <w:r w:rsidRPr="00C72AB2">
        <w:t>.1.4</w:t>
      </w:r>
      <w:r w:rsidR="00AA0953" w:rsidRPr="00C72AB2">
        <w:t>-</w:t>
      </w:r>
      <w:r w:rsidR="0022121F" w:rsidRPr="00C72AB2">
        <w:t>2</w:t>
      </w:r>
      <w:r w:rsidRPr="00C72AB2">
        <w:t xml:space="preserve">: Event handling </w:t>
      </w:r>
      <w:r w:rsidR="00D82AD7" w:rsidRPr="00C72AB2">
        <w:t>process</w:t>
      </w:r>
      <w:r w:rsidRPr="00C72AB2">
        <w:t xml:space="preserve"> in TDL Java runtime</w:t>
      </w:r>
    </w:p>
    <w:p w14:paraId="38072EF3" w14:textId="77777777" w:rsidR="00E928F8" w:rsidRPr="00C72AB2" w:rsidRDefault="004C5481" w:rsidP="006B454F">
      <w:r w:rsidRPr="00C72AB2">
        <w:t>JUnit framework annotation is used to mark</w:t>
      </w:r>
      <w:r w:rsidR="00BE7CBB" w:rsidRPr="00C72AB2">
        <w:t xml:space="preserve"> generated test description method as JUnit test case</w:t>
      </w:r>
      <w:r w:rsidR="009666EC" w:rsidRPr="00C72AB2">
        <w:t>, which allows easy execution with any JUnit tool</w:t>
      </w:r>
      <w:r w:rsidR="00BE7CBB" w:rsidRPr="00C72AB2">
        <w:t>. JUnit assertions are used to validate data</w:t>
      </w:r>
      <w:r w:rsidR="009666EC" w:rsidRPr="00C72AB2">
        <w:t>.</w:t>
      </w:r>
    </w:p>
    <w:p w14:paraId="06A0F46D" w14:textId="77777777" w:rsidR="00ED7AAA" w:rsidRPr="00C72AB2" w:rsidRDefault="00382D5B" w:rsidP="006B454F">
      <w:r w:rsidRPr="00C72AB2">
        <w:t>'TimeLabel' class is implemented in runtime according to the semantics specified in</w:t>
      </w:r>
      <w:r w:rsidR="00546C3A" w:rsidRPr="00C72AB2">
        <w:t xml:space="preserve"> [</w:t>
      </w:r>
      <w:r w:rsidR="00546C3A" w:rsidRPr="00C72AB2">
        <w:fldChar w:fldCharType="begin"/>
      </w:r>
      <w:r w:rsidR="00546C3A" w:rsidRPr="00C72AB2">
        <w:instrText xml:space="preserve">REF REF_ES203119_1 \h </w:instrText>
      </w:r>
      <w:r w:rsidR="00546C3A" w:rsidRPr="00C72AB2">
        <w:fldChar w:fldCharType="separate"/>
      </w:r>
      <w:r w:rsidR="006B2E4F" w:rsidRPr="00C72AB2">
        <w:t>i.13</w:t>
      </w:r>
      <w:r w:rsidR="00546C3A" w:rsidRPr="00C72AB2">
        <w:fldChar w:fldCharType="end"/>
      </w:r>
      <w:r w:rsidR="00546C3A" w:rsidRPr="00C72AB2">
        <w:t>]</w:t>
      </w:r>
      <w:r w:rsidRPr="00C72AB2">
        <w:t>.</w:t>
      </w:r>
      <w:r w:rsidR="00875FE6" w:rsidRPr="00C72AB2">
        <w:t xml:space="preserve"> </w:t>
      </w:r>
      <w:r w:rsidR="00FB5EAB" w:rsidRPr="00C72AB2">
        <w:t xml:space="preserve">The </w:t>
      </w:r>
      <w:r w:rsidR="0056289E" w:rsidRPr="00C72AB2">
        <w:t xml:space="preserve">time label </w:t>
      </w:r>
      <w:r w:rsidR="00FB5EAB" w:rsidRPr="00C72AB2">
        <w:t xml:space="preserve">mechanism is also used to implement TDL 'Timer's. </w:t>
      </w:r>
      <w:r w:rsidR="0056289E" w:rsidRPr="00C72AB2">
        <w:t>All time units are converted into milli-seconds for internal evaluation.</w:t>
      </w:r>
    </w:p>
    <w:p w14:paraId="67CDAC66" w14:textId="77777777" w:rsidR="0056289E" w:rsidRPr="00C72AB2" w:rsidRDefault="009B6991" w:rsidP="006B454F">
      <w:r w:rsidRPr="00C72AB2">
        <w:t>Special treatment of TDL 'VariableUse</w:t>
      </w:r>
      <w:r w:rsidR="00E46873" w:rsidRPr="00C72AB2">
        <w:t>'</w:t>
      </w:r>
      <w:r w:rsidRPr="00C72AB2">
        <w:t xml:space="preserve">s is needed as the TDL assumes that all data is immutable </w:t>
      </w:r>
      <w:r w:rsidR="00C44B79" w:rsidRPr="00C72AB2">
        <w:t>while in Java that is not the case. 'RuntimeHelper</w:t>
      </w:r>
      <w:r w:rsidR="00581816" w:rsidRPr="00C72AB2">
        <w:t>'</w:t>
      </w:r>
      <w:r w:rsidR="00C44B79" w:rsidRPr="00C72AB2">
        <w:t xml:space="preserve"> 'clone' method is used to clone structured variable values before they are assigned as arguments to parameterized 'DataUse's. This prevents potential modifications </w:t>
      </w:r>
      <w:r w:rsidR="00E46873" w:rsidRPr="00C72AB2">
        <w:t>of</w:t>
      </w:r>
      <w:r w:rsidR="00C44B79" w:rsidRPr="00C72AB2">
        <w:t xml:space="preserve"> variables.</w:t>
      </w:r>
    </w:p>
    <w:p w14:paraId="585BA4BD" w14:textId="77777777" w:rsidR="004F3D36" w:rsidRPr="00C72AB2" w:rsidRDefault="004F3D36" w:rsidP="008A5A4B">
      <w:r w:rsidRPr="00C72AB2">
        <w:t>Following TDL features are currently not supported</w:t>
      </w:r>
      <w:r w:rsidR="00F846AA" w:rsidRPr="00C72AB2">
        <w:t xml:space="preserve"> by the code generator</w:t>
      </w:r>
      <w:r w:rsidR="00FF14FD" w:rsidRPr="00C72AB2">
        <w:t xml:space="preserve"> (</w:t>
      </w:r>
      <w:r w:rsidR="001E4B35" w:rsidRPr="00C72AB2">
        <w:t>as the present document reflects</w:t>
      </w:r>
      <w:r w:rsidR="00660F4A" w:rsidRPr="00C72AB2">
        <w:t xml:space="preserve"> a specific milestone</w:t>
      </w:r>
      <w:r w:rsidR="00FF14FD" w:rsidRPr="00C72AB2">
        <w:t>)</w:t>
      </w:r>
      <w:r w:rsidRPr="00C72AB2">
        <w:t>:</w:t>
      </w:r>
    </w:p>
    <w:p w14:paraId="4ECBBEC6" w14:textId="77777777" w:rsidR="007F7DFC" w:rsidRPr="00C72AB2" w:rsidRDefault="007F7DFC" w:rsidP="007F7DFC">
      <w:pPr>
        <w:pStyle w:val="B1"/>
      </w:pPr>
      <w:r w:rsidRPr="00C72AB2">
        <w:t>'ParallelBehaviour</w:t>
      </w:r>
      <w:r w:rsidR="002935D7" w:rsidRPr="00C72AB2">
        <w:t>'</w:t>
      </w:r>
      <w:r w:rsidRPr="00C72AB2">
        <w:t xml:space="preserve"> and </w:t>
      </w:r>
      <w:r w:rsidR="000A78B3" w:rsidRPr="00C72AB2">
        <w:t>'</w:t>
      </w:r>
      <w:r w:rsidRPr="00C72AB2">
        <w:t>PeriodicBehaviour</w:t>
      </w:r>
      <w:r w:rsidR="000A78B3" w:rsidRPr="00C72AB2">
        <w:t>'</w:t>
      </w:r>
    </w:p>
    <w:p w14:paraId="7962A325" w14:textId="77777777" w:rsidR="009104D2" w:rsidRPr="00C72AB2" w:rsidRDefault="009104D2" w:rsidP="007F7DFC">
      <w:pPr>
        <w:pStyle w:val="B1"/>
      </w:pPr>
      <w:r w:rsidRPr="00C72AB2">
        <w:t>'OptionalBehaviour'</w:t>
      </w:r>
    </w:p>
    <w:p w14:paraId="5819ADE3" w14:textId="77777777" w:rsidR="004F3D36" w:rsidRPr="00C72AB2" w:rsidRDefault="007F7DFC" w:rsidP="008A5A4B">
      <w:pPr>
        <w:pStyle w:val="B1"/>
      </w:pPr>
      <w:r w:rsidRPr="00C72AB2">
        <w:t>'TestDescriptionReference</w:t>
      </w:r>
      <w:r w:rsidR="002935D7" w:rsidRPr="00C72AB2">
        <w:t>'</w:t>
      </w:r>
      <w:r w:rsidRPr="00C72AB2">
        <w:t xml:space="preserve"> arguments</w:t>
      </w:r>
    </w:p>
    <w:p w14:paraId="6C30C996" w14:textId="772C7CB2" w:rsidR="00A11CC1" w:rsidRPr="00C72AB2" w:rsidRDefault="00A11CC1" w:rsidP="00A11CC1">
      <w:pPr>
        <w:pStyle w:val="Heading1"/>
      </w:pPr>
      <w:bookmarkStart w:id="4025" w:name="_Toc142300427"/>
      <w:bookmarkStart w:id="4026" w:name="_Toc142302958"/>
      <w:bookmarkStart w:id="4027" w:name="_Toc142485099"/>
      <w:bookmarkStart w:id="4028" w:name="_Toc164159676"/>
      <w:del w:id="4029" w:author="Finn Kristoffersen" w:date="2024-01-24T08:41:00Z">
        <w:r w:rsidRPr="00C72AB2" w:rsidDel="000468C9">
          <w:lastRenderedPageBreak/>
          <w:delText>10</w:delText>
        </w:r>
      </w:del>
      <w:ins w:id="4030" w:author="Finn Kristoffersen" w:date="2024-01-24T08:41:00Z">
        <w:r w:rsidR="000468C9">
          <w:t>8</w:t>
        </w:r>
      </w:ins>
      <w:r w:rsidRPr="00C72AB2">
        <w:tab/>
        <w:t>Web-based Editors and Tools</w:t>
      </w:r>
      <w:bookmarkEnd w:id="4025"/>
      <w:bookmarkEnd w:id="4026"/>
      <w:bookmarkEnd w:id="4027"/>
      <w:bookmarkEnd w:id="4028"/>
    </w:p>
    <w:p w14:paraId="26B25D74" w14:textId="7E497ADE" w:rsidR="00A11CC1" w:rsidRPr="00C72AB2" w:rsidRDefault="00A11CC1" w:rsidP="00A11CC1">
      <w:pPr>
        <w:pStyle w:val="Heading2"/>
      </w:pPr>
      <w:bookmarkStart w:id="4031" w:name="_Toc142300428"/>
      <w:bookmarkStart w:id="4032" w:name="_Toc142302959"/>
      <w:bookmarkStart w:id="4033" w:name="_Toc142485100"/>
      <w:bookmarkStart w:id="4034" w:name="_Toc164159677"/>
      <w:del w:id="4035" w:author="Finn Kristoffersen" w:date="2024-01-24T08:41:00Z">
        <w:r w:rsidRPr="00C72AB2" w:rsidDel="000468C9">
          <w:delText>10</w:delText>
        </w:r>
      </w:del>
      <w:ins w:id="4036" w:author="Finn Kristoffersen" w:date="2024-01-24T08:41:00Z">
        <w:r w:rsidR="000468C9">
          <w:t>8</w:t>
        </w:r>
      </w:ins>
      <w:r w:rsidRPr="00C72AB2">
        <w:t>.1</w:t>
      </w:r>
      <w:r w:rsidRPr="00C72AB2">
        <w:tab/>
      </w:r>
      <w:r w:rsidR="00193B11" w:rsidRPr="00C72AB2">
        <w:t>Overview</w:t>
      </w:r>
      <w:bookmarkEnd w:id="4031"/>
      <w:bookmarkEnd w:id="4032"/>
      <w:bookmarkEnd w:id="4033"/>
      <w:bookmarkEnd w:id="4034"/>
    </w:p>
    <w:p w14:paraId="23B7FC97" w14:textId="2AAD5952" w:rsidR="00B178EA" w:rsidRPr="00C72AB2" w:rsidRDefault="00006103" w:rsidP="00B178EA">
      <w:r w:rsidRPr="00C72AB2">
        <w:t xml:space="preserve">This clause </w:t>
      </w:r>
      <w:r w:rsidR="00B178EA" w:rsidRPr="00C72AB2">
        <w:t xml:space="preserve">provides guidance on the </w:t>
      </w:r>
      <w:r w:rsidR="00AE0719" w:rsidRPr="00C72AB2">
        <w:t xml:space="preserve">design and </w:t>
      </w:r>
      <w:r w:rsidR="00B178EA" w:rsidRPr="00C72AB2">
        <w:t>use of web-based editor</w:t>
      </w:r>
      <w:r w:rsidR="00AE0719" w:rsidRPr="00C72AB2">
        <w:t>s</w:t>
      </w:r>
      <w:r w:rsidR="00B178EA" w:rsidRPr="00C72AB2">
        <w:t xml:space="preserve"> for creating and managing test descriptions in TDL. </w:t>
      </w:r>
      <w:r w:rsidR="00335E01" w:rsidRPr="00C72AB2">
        <w:t xml:space="preserve">It is based on </w:t>
      </w:r>
      <w:r w:rsidR="00F37D06" w:rsidRPr="00C72AB2">
        <w:t xml:space="preserve">a </w:t>
      </w:r>
      <w:r w:rsidR="00335E01" w:rsidRPr="00C72AB2">
        <w:t xml:space="preserve">first exploration of available technologies and potential implementation and integration of necessary components for the realisation of web-based editors for </w:t>
      </w:r>
      <w:r w:rsidR="00CB377C" w:rsidRPr="00C72AB2">
        <w:t>TDL. The</w:t>
      </w:r>
      <w:r w:rsidR="00B178EA" w:rsidRPr="00C72AB2">
        <w:t xml:space="preserve"> editor</w:t>
      </w:r>
      <w:r w:rsidR="00F37D06" w:rsidRPr="00C72AB2">
        <w:t>s</w:t>
      </w:r>
      <w:r w:rsidR="00B178EA" w:rsidRPr="00C72AB2">
        <w:t xml:space="preserve"> enable users to create, edit, and delete TDL test descriptions in a user-friendly and efficient manner</w:t>
      </w:r>
      <w:r w:rsidR="009C4F8E" w:rsidRPr="00C72AB2">
        <w:t>, without</w:t>
      </w:r>
      <w:r w:rsidR="006A5F94" w:rsidRPr="00C72AB2">
        <w:t xml:space="preserve"> the</w:t>
      </w:r>
      <w:r w:rsidR="00F37D06" w:rsidRPr="00C72AB2">
        <w:t xml:space="preserve"> </w:t>
      </w:r>
      <w:r w:rsidR="009C4F8E" w:rsidRPr="00C72AB2">
        <w:t>need to install and set up and software</w:t>
      </w:r>
      <w:r w:rsidR="00B178EA" w:rsidRPr="00C72AB2">
        <w:t xml:space="preserve">. This </w:t>
      </w:r>
      <w:r w:rsidR="006A5F94" w:rsidRPr="00C72AB2">
        <w:t>clause</w:t>
      </w:r>
      <w:r w:rsidR="00B178EA" w:rsidRPr="00C72AB2">
        <w:t xml:space="preserve"> describes the </w:t>
      </w:r>
      <w:r w:rsidR="00F312EC" w:rsidRPr="00C72AB2">
        <w:t>architecture</w:t>
      </w:r>
      <w:r w:rsidR="00B178EA" w:rsidRPr="00C72AB2">
        <w:t xml:space="preserve"> of web-based editor</w:t>
      </w:r>
      <w:r w:rsidR="00F312EC" w:rsidRPr="00C72AB2">
        <w:t>s</w:t>
      </w:r>
      <w:r w:rsidR="00B178EA" w:rsidRPr="00C72AB2">
        <w:t xml:space="preserve">, as well as the recommended best practices for its </w:t>
      </w:r>
      <w:r w:rsidR="00F312EC" w:rsidRPr="00C72AB2">
        <w:t>implementation</w:t>
      </w:r>
      <w:r w:rsidR="00B178EA" w:rsidRPr="00C72AB2">
        <w:t xml:space="preserve">. </w:t>
      </w:r>
      <w:r w:rsidR="00A6669C" w:rsidRPr="00C72AB2">
        <w:t>It also</w:t>
      </w:r>
      <w:r w:rsidR="00B178EA" w:rsidRPr="00C72AB2">
        <w:t xml:space="preserve"> provides examples of how the editor can be </w:t>
      </w:r>
      <w:r w:rsidR="00BE6B26" w:rsidRPr="00C72AB2">
        <w:t xml:space="preserve">realised and </w:t>
      </w:r>
      <w:r w:rsidR="00B178EA" w:rsidRPr="00C72AB2">
        <w:t xml:space="preserve">used to create various types of test </w:t>
      </w:r>
      <w:r w:rsidR="009F61FA" w:rsidRPr="00C72AB2">
        <w:t>descriptions and</w:t>
      </w:r>
      <w:r w:rsidR="00B178EA" w:rsidRPr="00C72AB2">
        <w:t xml:space="preserve"> outlines the benefits of using the editor for TDL test description management. This </w:t>
      </w:r>
      <w:r w:rsidR="00BE6B26" w:rsidRPr="00C72AB2">
        <w:t>clause</w:t>
      </w:r>
      <w:r w:rsidR="00B178EA" w:rsidRPr="00C72AB2">
        <w:t xml:space="preserve"> is intended for developers, testers, and other stakeholders involved in the creation and management of TDL test descriptions.</w:t>
      </w:r>
    </w:p>
    <w:p w14:paraId="6461F157" w14:textId="19996130" w:rsidR="00D56A4D" w:rsidRPr="00C72AB2" w:rsidRDefault="00D56A4D" w:rsidP="00B178EA">
      <w:r w:rsidRPr="00C72AB2">
        <w:t xml:space="preserve">The recent </w:t>
      </w:r>
      <w:r w:rsidR="004354D6" w:rsidRPr="00C72AB2">
        <w:t>trend towards</w:t>
      </w:r>
      <w:r w:rsidRPr="00C72AB2">
        <w:t xml:space="preserve"> web-based infrastructures and </w:t>
      </w:r>
      <w:r w:rsidR="00607A6A">
        <w:t>S</w:t>
      </w:r>
      <w:r w:rsidRPr="00C72AB2">
        <w:t>oftware-as-a-</w:t>
      </w:r>
      <w:r w:rsidR="00607A6A">
        <w:t>S</w:t>
      </w:r>
      <w:r w:rsidRPr="00C72AB2">
        <w:t>ervice (SaaS) models for deploying Integrated Development Environments (IDEs) offers benefits</w:t>
      </w:r>
      <w:r w:rsidR="004354D6" w:rsidRPr="00C72AB2">
        <w:t>,</w:t>
      </w:r>
      <w:r w:rsidRPr="00C72AB2">
        <w:t xml:space="preserve"> such as eliminating the need for complex software installation and configuration, enabling deployment in shared cloud environments, and ensuring platform independence. However, in scenarios where both desktop and web applications need to be supported, it is optimal to choose a technology stack that supports both.</w:t>
      </w:r>
      <w:r w:rsidR="00CD1F87" w:rsidRPr="00C72AB2">
        <w:t xml:space="preserve"> While it allows for the distribution of different language services, such as compilers</w:t>
      </w:r>
      <w:r w:rsidR="00595E71" w:rsidRPr="00C72AB2">
        <w:t xml:space="preserve"> and generators</w:t>
      </w:r>
      <w:r w:rsidR="00CD1F87" w:rsidRPr="00C72AB2">
        <w:t>, across multiple platforms</w:t>
      </w:r>
      <w:r w:rsidR="00595E71" w:rsidRPr="00C72AB2">
        <w:t>, it also presents challenges requiring a careful consideration</w:t>
      </w:r>
      <w:r w:rsidR="00002971" w:rsidRPr="00C72AB2">
        <w:t xml:space="preserve">, e.g. regarding the </w:t>
      </w:r>
      <w:r w:rsidR="009241F5" w:rsidRPr="00C72AB2">
        <w:t xml:space="preserve">responsiveness. </w:t>
      </w:r>
    </w:p>
    <w:p w14:paraId="1C747132" w14:textId="77777777" w:rsidR="00B504ED" w:rsidRPr="00C72AB2" w:rsidRDefault="00E73783" w:rsidP="00B178EA">
      <w:r w:rsidRPr="00C72AB2">
        <w:t xml:space="preserve">This clause explores different means for implementing web-based editors for TDL, including integration into an IDE framework such as Eclipse Theia and a prototype standalone editor. The focus is on investigating the feasibility of using a modular architecture to support various products and evaluating the reusability of components to ensure productive and cost-efficient development. The </w:t>
      </w:r>
      <w:r w:rsidR="00147FF5" w:rsidRPr="00C72AB2">
        <w:t>exploration</w:t>
      </w:r>
      <w:r w:rsidRPr="00C72AB2">
        <w:t xml:space="preserve"> aims to identify the necessary adjustments and components needed to build both a simpler editor and one that can be integrated into an existing system, providing an ideal </w:t>
      </w:r>
      <w:r w:rsidR="00147FF5" w:rsidRPr="00C72AB2">
        <w:t>solution</w:t>
      </w:r>
      <w:r w:rsidRPr="00C72AB2">
        <w:t xml:space="preserve"> for different application areas and target groups.</w:t>
      </w:r>
    </w:p>
    <w:p w14:paraId="3A2755CB" w14:textId="6C6A3593" w:rsidR="009B31FA" w:rsidRPr="00C72AB2" w:rsidRDefault="009B31FA" w:rsidP="009B31FA">
      <w:pPr>
        <w:pStyle w:val="Heading2"/>
      </w:pPr>
      <w:bookmarkStart w:id="4037" w:name="_Toc142300429"/>
      <w:bookmarkStart w:id="4038" w:name="_Toc142302960"/>
      <w:bookmarkStart w:id="4039" w:name="_Toc142485101"/>
      <w:bookmarkStart w:id="4040" w:name="_Toc164159678"/>
      <w:del w:id="4041" w:author="Finn Kristoffersen" w:date="2024-01-24T08:41:00Z">
        <w:r w:rsidRPr="00C72AB2" w:rsidDel="000468C9">
          <w:delText>10</w:delText>
        </w:r>
      </w:del>
      <w:ins w:id="4042" w:author="Finn Kristoffersen" w:date="2024-01-24T08:41:00Z">
        <w:r w:rsidR="000468C9">
          <w:t>8</w:t>
        </w:r>
      </w:ins>
      <w:r w:rsidRPr="00C72AB2">
        <w:t>.2</w:t>
      </w:r>
      <w:r w:rsidRPr="00C72AB2">
        <w:tab/>
        <w:t>Architecture</w:t>
      </w:r>
      <w:bookmarkEnd w:id="4037"/>
      <w:bookmarkEnd w:id="4038"/>
      <w:bookmarkEnd w:id="4039"/>
      <w:bookmarkEnd w:id="4040"/>
    </w:p>
    <w:p w14:paraId="1213234B" w14:textId="77777777" w:rsidR="00123969" w:rsidRPr="00C72AB2" w:rsidRDefault="00123969" w:rsidP="00252BCA">
      <w:pPr>
        <w:pStyle w:val="B1"/>
        <w:numPr>
          <w:ilvl w:val="0"/>
          <w:numId w:val="0"/>
        </w:numPr>
      </w:pPr>
      <w:r w:rsidRPr="00C72AB2">
        <w:t>Web-based applications are typically divided into frontend and backend components</w:t>
      </w:r>
      <w:r w:rsidR="00034810" w:rsidRPr="00C72AB2">
        <w:t xml:space="preserve">. </w:t>
      </w:r>
      <w:r w:rsidR="00505292" w:rsidRPr="00C72AB2">
        <w:t>The frontend components include</w:t>
      </w:r>
      <w:r w:rsidR="00FC5569" w:rsidRPr="00C72AB2">
        <w:t xml:space="preserve"> the user interface, which in a web-based editor for TDL will at the very least include </w:t>
      </w:r>
      <w:r w:rsidR="007C19DE" w:rsidRPr="00C72AB2">
        <w:t>an editor that provides syntax highlighting and error reporting, ideally also content assist and navigability.</w:t>
      </w:r>
      <w:r w:rsidR="004C3DFD" w:rsidRPr="00C72AB2">
        <w:t xml:space="preserve"> The editor would connect to a backend that processes the content of the edito</w:t>
      </w:r>
      <w:r w:rsidR="00973367" w:rsidRPr="00C72AB2">
        <w:t>r and performs all the necessary tasks, provid</w:t>
      </w:r>
      <w:r w:rsidR="0074777E" w:rsidRPr="00C72AB2">
        <w:t>ing feedback. The backend typically comprises a language server as well as generator</w:t>
      </w:r>
      <w:r w:rsidR="00287AF8" w:rsidRPr="00C72AB2">
        <w:t>s or other components that can also be exposed through user interface elements</w:t>
      </w:r>
      <w:r w:rsidR="00627158" w:rsidRPr="00C72AB2">
        <w:t xml:space="preserve"> in the frontend</w:t>
      </w:r>
      <w:r w:rsidR="00287AF8" w:rsidRPr="00C72AB2">
        <w:t>.</w:t>
      </w:r>
      <w:r w:rsidR="00252BCA" w:rsidRPr="00C72AB2">
        <w:t xml:space="preserve"> A language server for TDL can be derived from the textual editors for TDL by making use of the facilities provided by the underlying framework.</w:t>
      </w:r>
    </w:p>
    <w:p w14:paraId="033D9FDC" w14:textId="3D7F740C" w:rsidR="00D03627" w:rsidRPr="00C72AB2" w:rsidRDefault="00D03627" w:rsidP="00D03627">
      <w:r w:rsidRPr="00C72AB2">
        <w:t>The following components from TOP are the minimum subset for basic functionality including support for the brace</w:t>
      </w:r>
      <w:r w:rsidR="00607A6A">
        <w:noBreakHyphen/>
      </w:r>
      <w:r w:rsidRPr="00C72AB2">
        <w:t>based textual syntax:</w:t>
      </w:r>
    </w:p>
    <w:p w14:paraId="6E2A6375" w14:textId="77777777" w:rsidR="00D03627" w:rsidRPr="00C72AB2" w:rsidRDefault="00D03627" w:rsidP="00951FEE">
      <w:pPr>
        <w:pStyle w:val="B1"/>
      </w:pPr>
      <w:r w:rsidRPr="00C72AB2">
        <w:t>org.etsi.mts.tdl.model: meta-model implementation for TDL</w:t>
      </w:r>
    </w:p>
    <w:p w14:paraId="6B36639C" w14:textId="7A5AFC71" w:rsidR="00D03627" w:rsidRPr="00C72AB2" w:rsidRDefault="00D03627" w:rsidP="00951FEE">
      <w:pPr>
        <w:pStyle w:val="B1"/>
      </w:pPr>
      <w:r w:rsidRPr="00C72AB2">
        <w:t xml:space="preserve">org.etsi.mts.tdl.common: shared </w:t>
      </w:r>
      <w:r w:rsidR="00CB377C" w:rsidRPr="00C72AB2">
        <w:t>functionalities</w:t>
      </w:r>
    </w:p>
    <w:p w14:paraId="20983C01" w14:textId="77777777" w:rsidR="00D03627" w:rsidRPr="00C72AB2" w:rsidRDefault="00D03627" w:rsidP="00951FEE">
      <w:pPr>
        <w:pStyle w:val="B1"/>
      </w:pPr>
      <w:r w:rsidRPr="00C72AB2">
        <w:t>org.etsi.mts.tdl.tx: TDL textual syntax implementation</w:t>
      </w:r>
    </w:p>
    <w:p w14:paraId="0B42AE3C" w14:textId="77777777" w:rsidR="00D03627" w:rsidRPr="00C72AB2" w:rsidRDefault="00D03627" w:rsidP="00951FEE">
      <w:pPr>
        <w:pStyle w:val="B1"/>
      </w:pPr>
      <w:r w:rsidRPr="00C72AB2">
        <w:t xml:space="preserve">org.etsi.mts.tdl.tx.ide: IDE and language server implementation for the TDL textual syntax </w:t>
      </w:r>
    </w:p>
    <w:p w14:paraId="1822EC4C" w14:textId="3BAF5934" w:rsidR="00BD0D9B" w:rsidRPr="00C72AB2" w:rsidRDefault="00D03627" w:rsidP="00BD0D9B">
      <w:pPr>
        <w:pStyle w:val="B1"/>
        <w:numPr>
          <w:ilvl w:val="0"/>
          <w:numId w:val="0"/>
        </w:numPr>
      </w:pPr>
      <w:r w:rsidRPr="00C72AB2">
        <w:t>In addition, the org.etsi.mts.tdl.txi and org.etsi.mts.tdl.txi.ide components are needed for supporting the indentation</w:t>
      </w:r>
      <w:r w:rsidR="00607A6A">
        <w:noBreakHyphen/>
      </w:r>
      <w:r w:rsidRPr="00C72AB2">
        <w:t>based syntax.</w:t>
      </w:r>
      <w:r w:rsidR="00EF6DC5" w:rsidRPr="00C72AB2">
        <w:t xml:space="preserve"> </w:t>
      </w:r>
      <w:r w:rsidR="00800DA2" w:rsidRPr="00C72AB2">
        <w:t xml:space="preserve">Similarly, corresponding components are needed for supporting the legacy syntaxes for </w:t>
      </w:r>
      <w:r w:rsidR="00620659" w:rsidRPr="00C72AB2">
        <w:t>TDL.</w:t>
      </w:r>
    </w:p>
    <w:p w14:paraId="0ECFD171" w14:textId="1918F30C" w:rsidR="00EF6DC5" w:rsidRPr="00C72AB2" w:rsidRDefault="0001735F" w:rsidP="00BD0D9B">
      <w:pPr>
        <w:pStyle w:val="B1"/>
        <w:numPr>
          <w:ilvl w:val="0"/>
          <w:numId w:val="0"/>
        </w:numPr>
      </w:pPr>
      <w:r w:rsidRPr="00C72AB2">
        <w:t xml:space="preserve">A generic architecture for a web-based TDL editor is outlined in </w:t>
      </w:r>
      <w:r>
        <w:t xml:space="preserve">Figure </w:t>
      </w:r>
      <w:del w:id="4043" w:author="Finn Kristoffersen" w:date="2024-01-24T08:41:00Z">
        <w:r w:rsidRPr="002B07C2" w:rsidDel="000468C9">
          <w:delText>10</w:delText>
        </w:r>
      </w:del>
      <w:ins w:id="4044" w:author="Finn Kristoffersen" w:date="2024-01-24T08:41:00Z">
        <w:r w:rsidR="000468C9">
          <w:t>8</w:t>
        </w:r>
      </w:ins>
      <w:r w:rsidRPr="002B07C2">
        <w:t>.2-1</w:t>
      </w:r>
      <w:r>
        <w:t>.</w:t>
      </w:r>
      <w:r w:rsidR="00A92AB6" w:rsidRPr="00C72AB2">
        <w:t xml:space="preserve"> TDL support can be added with a frontend extension </w:t>
      </w:r>
      <w:r w:rsidR="00871408" w:rsidRPr="00C72AB2">
        <w:t xml:space="preserve">providing the user interface components as well as integration with the text </w:t>
      </w:r>
      <w:r w:rsidR="007A2D2A" w:rsidRPr="00C72AB2">
        <w:t xml:space="preserve">editor component. In the backend, necessary components from the TOP project could be reused and exposed </w:t>
      </w:r>
      <w:r w:rsidR="002C11B8" w:rsidRPr="00C72AB2">
        <w:t xml:space="preserve">as services </w:t>
      </w:r>
      <w:r w:rsidR="007A2D2A" w:rsidRPr="00C72AB2">
        <w:t>th</w:t>
      </w:r>
      <w:r w:rsidR="00BE3BCD" w:rsidRPr="00C72AB2">
        <w:t>rough defined interfaces, e.g. REST</w:t>
      </w:r>
      <w:r w:rsidR="00252BCA" w:rsidRPr="00C72AB2">
        <w:t>ful</w:t>
      </w:r>
      <w:r w:rsidR="00BE3BCD" w:rsidRPr="00C72AB2">
        <w:t xml:space="preserve"> APIs</w:t>
      </w:r>
      <w:r w:rsidR="002C11B8" w:rsidRPr="00C72AB2">
        <w:t xml:space="preserve"> or similar</w:t>
      </w:r>
      <w:r w:rsidR="00BE3BCD" w:rsidRPr="00C72AB2">
        <w:t>.</w:t>
      </w:r>
      <w:r w:rsidR="007A2D2A" w:rsidRPr="00C72AB2">
        <w:t xml:space="preserve"> </w:t>
      </w:r>
    </w:p>
    <w:p w14:paraId="55A28782" w14:textId="77777777" w:rsidR="002C35F0" w:rsidRPr="00C72AB2" w:rsidRDefault="002C35F0" w:rsidP="006B2E4F">
      <w:pPr>
        <w:pStyle w:val="FL"/>
      </w:pPr>
      <w:r w:rsidRPr="00C72AB2">
        <w:rPr>
          <w:noProof/>
        </w:rPr>
        <w:lastRenderedPageBreak/>
        <w:drawing>
          <wp:inline distT="0" distB="0" distL="0" distR="0" wp14:anchorId="2A0598D6" wp14:editId="33C5102D">
            <wp:extent cx="4414384" cy="3029104"/>
            <wp:effectExtent l="0" t="0" r="5715" b="0"/>
            <wp:docPr id="957529539" name="Picture 95752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29539" name="Picture 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414384" cy="3029104"/>
                    </a:xfrm>
                    <a:prstGeom prst="rect">
                      <a:avLst/>
                    </a:prstGeom>
                  </pic:spPr>
                </pic:pic>
              </a:graphicData>
            </a:graphic>
          </wp:inline>
        </w:drawing>
      </w:r>
    </w:p>
    <w:p w14:paraId="57356D8D" w14:textId="6CC509AE" w:rsidR="002C35F0" w:rsidRPr="00C72AB2" w:rsidRDefault="007C147D" w:rsidP="00951FEE">
      <w:pPr>
        <w:pStyle w:val="TF"/>
      </w:pPr>
      <w:r w:rsidRPr="00C72AB2">
        <w:t xml:space="preserve">Figure </w:t>
      </w:r>
      <w:del w:id="4045" w:author="Finn Kristoffersen" w:date="2024-01-24T08:41:00Z">
        <w:r w:rsidRPr="00C72AB2" w:rsidDel="000468C9">
          <w:delText>1</w:delText>
        </w:r>
        <w:r w:rsidR="00EF6DC5" w:rsidRPr="00C72AB2" w:rsidDel="000468C9">
          <w:delText>0</w:delText>
        </w:r>
      </w:del>
      <w:ins w:id="4046" w:author="Finn Kristoffersen" w:date="2024-01-24T08:41:00Z">
        <w:r w:rsidR="000468C9">
          <w:t>8</w:t>
        </w:r>
      </w:ins>
      <w:r w:rsidRPr="00C72AB2">
        <w:t>.</w:t>
      </w:r>
      <w:r w:rsidR="00EF6DC5" w:rsidRPr="00C72AB2">
        <w:t>2</w:t>
      </w:r>
      <w:r w:rsidRPr="00C72AB2">
        <w:t xml:space="preserve">-1: </w:t>
      </w:r>
      <w:r w:rsidR="00EF6DC5" w:rsidRPr="00C72AB2">
        <w:t xml:space="preserve">Generic </w:t>
      </w:r>
      <w:r w:rsidR="00EA1E5D" w:rsidRPr="00C72AB2">
        <w:t>a</w:t>
      </w:r>
      <w:r w:rsidR="00EF6DC5" w:rsidRPr="00C72AB2">
        <w:t xml:space="preserve">rchitecture </w:t>
      </w:r>
      <w:r w:rsidR="00EA1E5D" w:rsidRPr="00C72AB2">
        <w:t>for a web-based TDL editor</w:t>
      </w:r>
    </w:p>
    <w:p w14:paraId="37B8A692" w14:textId="7A509408" w:rsidR="006813BB" w:rsidRPr="00C72AB2" w:rsidRDefault="006813BB" w:rsidP="006813BB">
      <w:pPr>
        <w:pStyle w:val="Heading2"/>
      </w:pPr>
      <w:bookmarkStart w:id="4047" w:name="_Toc142300430"/>
      <w:bookmarkStart w:id="4048" w:name="_Toc142302961"/>
      <w:bookmarkStart w:id="4049" w:name="_Toc142485102"/>
      <w:bookmarkStart w:id="4050" w:name="_Toc164159679"/>
      <w:del w:id="4051" w:author="Finn Kristoffersen" w:date="2024-01-24T08:41:00Z">
        <w:r w:rsidRPr="00C72AB2" w:rsidDel="000468C9">
          <w:delText>10</w:delText>
        </w:r>
      </w:del>
      <w:ins w:id="4052" w:author="Finn Kristoffersen" w:date="2024-01-24T08:41:00Z">
        <w:r w:rsidR="000468C9">
          <w:t>8</w:t>
        </w:r>
      </w:ins>
      <w:r w:rsidRPr="00C72AB2">
        <w:t>.</w:t>
      </w:r>
      <w:r w:rsidR="00952857" w:rsidRPr="00C72AB2">
        <w:t>3</w:t>
      </w:r>
      <w:r w:rsidRPr="00C72AB2">
        <w:tab/>
      </w:r>
      <w:r w:rsidR="00952857" w:rsidRPr="00C72AB2">
        <w:t>Evaluation and Recommendations</w:t>
      </w:r>
      <w:bookmarkEnd w:id="4047"/>
      <w:bookmarkEnd w:id="4048"/>
      <w:bookmarkEnd w:id="4049"/>
      <w:bookmarkEnd w:id="4050"/>
      <w:r w:rsidR="00193B11" w:rsidRPr="00C72AB2">
        <w:t xml:space="preserve"> </w:t>
      </w:r>
    </w:p>
    <w:p w14:paraId="41DAFB8B" w14:textId="43A5885D" w:rsidR="009A47F8" w:rsidRPr="00C72AB2" w:rsidRDefault="006813BB" w:rsidP="009A47F8">
      <w:pPr>
        <w:pStyle w:val="Heading3"/>
      </w:pPr>
      <w:bookmarkStart w:id="4053" w:name="_Toc142300431"/>
      <w:bookmarkStart w:id="4054" w:name="_Toc142302962"/>
      <w:bookmarkStart w:id="4055" w:name="_Toc142485103"/>
      <w:bookmarkStart w:id="4056" w:name="_Toc164159680"/>
      <w:del w:id="4057" w:author="Finn Kristoffersen" w:date="2024-01-24T08:41:00Z">
        <w:r w:rsidRPr="00C72AB2" w:rsidDel="000468C9">
          <w:delText>10</w:delText>
        </w:r>
      </w:del>
      <w:ins w:id="4058" w:author="Finn Kristoffersen" w:date="2024-01-24T08:41:00Z">
        <w:r w:rsidR="000468C9">
          <w:t>8</w:t>
        </w:r>
      </w:ins>
      <w:r w:rsidRPr="00C72AB2">
        <w:t>.</w:t>
      </w:r>
      <w:r w:rsidR="009A47F8" w:rsidRPr="00C72AB2">
        <w:t>3</w:t>
      </w:r>
      <w:r w:rsidRPr="00C72AB2">
        <w:t>.1</w:t>
      </w:r>
      <w:r w:rsidRPr="00C72AB2">
        <w:tab/>
      </w:r>
      <w:r w:rsidR="009A47F8" w:rsidRPr="00C72AB2">
        <w:t>Overview</w:t>
      </w:r>
      <w:bookmarkEnd w:id="4053"/>
      <w:bookmarkEnd w:id="4054"/>
      <w:bookmarkEnd w:id="4055"/>
      <w:bookmarkEnd w:id="4056"/>
    </w:p>
    <w:p w14:paraId="08F0C86F" w14:textId="77777777" w:rsidR="009A47F8" w:rsidRPr="00C72AB2" w:rsidRDefault="00F7604C" w:rsidP="00F7604C">
      <w:r w:rsidRPr="00C72AB2">
        <w:t xml:space="preserve">To explore the feasibility </w:t>
      </w:r>
      <w:r w:rsidR="00000745" w:rsidRPr="00C72AB2">
        <w:t xml:space="preserve">for implementing a web-based editor for TDL, both as a standalone component for integration of an arbitrary custom applications and </w:t>
      </w:r>
      <w:r w:rsidR="00D87D81" w:rsidRPr="00C72AB2">
        <w:t xml:space="preserve">as an extension for integration </w:t>
      </w:r>
      <w:r w:rsidR="00000745" w:rsidRPr="00C72AB2">
        <w:t>in existing web-based IDEs</w:t>
      </w:r>
      <w:r w:rsidR="00D87D81" w:rsidRPr="00C72AB2">
        <w:t>,</w:t>
      </w:r>
      <w:r w:rsidR="00000745" w:rsidRPr="00C72AB2">
        <w:t xml:space="preserve"> t</w:t>
      </w:r>
      <w:r w:rsidR="00D87D81" w:rsidRPr="00C72AB2">
        <w:t>w</w:t>
      </w:r>
      <w:r w:rsidR="00000745" w:rsidRPr="00C72AB2">
        <w:t>o prototypes were created.</w:t>
      </w:r>
      <w:r w:rsidR="00D87D81" w:rsidRPr="00C72AB2">
        <w:t xml:space="preserve"> </w:t>
      </w:r>
      <w:r w:rsidR="00326AD3" w:rsidRPr="00C72AB2">
        <w:t xml:space="preserve">The potential advantages and disadvantages </w:t>
      </w:r>
      <w:r w:rsidR="0075177D" w:rsidRPr="00C72AB2">
        <w:t xml:space="preserve">of both options </w:t>
      </w:r>
      <w:r w:rsidR="00326AD3" w:rsidRPr="00C72AB2">
        <w:t>are summarised below, based on the experience</w:t>
      </w:r>
      <w:r w:rsidR="0075177D" w:rsidRPr="00C72AB2">
        <w:t>s</w:t>
      </w:r>
      <w:r w:rsidR="00326AD3" w:rsidRPr="00C72AB2">
        <w:t xml:space="preserve"> with the preparation of the prototypes.</w:t>
      </w:r>
    </w:p>
    <w:p w14:paraId="18460200" w14:textId="0798BE7C" w:rsidR="006813BB" w:rsidRPr="00C72AB2" w:rsidRDefault="006813BB" w:rsidP="006813BB">
      <w:pPr>
        <w:pStyle w:val="Heading3"/>
      </w:pPr>
      <w:bookmarkStart w:id="4059" w:name="_Toc142300432"/>
      <w:bookmarkStart w:id="4060" w:name="_Toc142302963"/>
      <w:bookmarkStart w:id="4061" w:name="_Toc142485104"/>
      <w:bookmarkStart w:id="4062" w:name="_Toc164159681"/>
      <w:del w:id="4063" w:author="Finn Kristoffersen" w:date="2024-01-24T08:41:00Z">
        <w:r w:rsidRPr="00C72AB2" w:rsidDel="000468C9">
          <w:delText>10</w:delText>
        </w:r>
      </w:del>
      <w:ins w:id="4064" w:author="Finn Kristoffersen" w:date="2024-01-24T08:41:00Z">
        <w:r w:rsidR="000468C9">
          <w:t>8</w:t>
        </w:r>
      </w:ins>
      <w:r w:rsidRPr="00C72AB2">
        <w:t>.</w:t>
      </w:r>
      <w:r w:rsidR="00952857" w:rsidRPr="00C72AB2">
        <w:t>3</w:t>
      </w:r>
      <w:r w:rsidRPr="00C72AB2">
        <w:t>.</w:t>
      </w:r>
      <w:r w:rsidR="009A47F8" w:rsidRPr="00C72AB2">
        <w:t>2</w:t>
      </w:r>
      <w:r w:rsidRPr="00C72AB2">
        <w:tab/>
      </w:r>
      <w:r w:rsidR="00604F73" w:rsidRPr="00C72AB2">
        <w:t>Custom Application</w:t>
      </w:r>
      <w:bookmarkEnd w:id="4059"/>
      <w:bookmarkEnd w:id="4060"/>
      <w:bookmarkEnd w:id="4061"/>
      <w:bookmarkEnd w:id="4062"/>
    </w:p>
    <w:p w14:paraId="50C76BE7" w14:textId="6062D256" w:rsidR="00BD0D9B" w:rsidRPr="00C72AB2" w:rsidRDefault="00E3713B" w:rsidP="00BD0D9B">
      <w:pPr>
        <w:pStyle w:val="B1"/>
        <w:numPr>
          <w:ilvl w:val="0"/>
          <w:numId w:val="0"/>
        </w:numPr>
      </w:pPr>
      <w:r w:rsidRPr="00C72AB2">
        <w:t xml:space="preserve">In a custom web application, </w:t>
      </w:r>
      <w:r w:rsidR="000574D0" w:rsidRPr="00C72AB2">
        <w:t>there is full flexibility in the way</w:t>
      </w:r>
      <w:r w:rsidR="00430585" w:rsidRPr="00C72AB2">
        <w:t xml:space="preserve"> the editor</w:t>
      </w:r>
      <w:r w:rsidR="002B143F" w:rsidRPr="00C72AB2">
        <w:t xml:space="preserve"> is </w:t>
      </w:r>
      <w:r w:rsidR="006474C3" w:rsidRPr="00C72AB2">
        <w:t xml:space="preserve">used and integrated, however, </w:t>
      </w:r>
      <w:r w:rsidR="00225958" w:rsidRPr="00C72AB2">
        <w:t>all functionalities need to be setup and integrated</w:t>
      </w:r>
      <w:r w:rsidR="00143C1B" w:rsidRPr="00C72AB2">
        <w:t xml:space="preserve"> from scratch. </w:t>
      </w:r>
      <w:r w:rsidR="007D003C" w:rsidRPr="00C72AB2">
        <w:t xml:space="preserve">While </w:t>
      </w:r>
      <w:r w:rsidR="00934804" w:rsidRPr="00C72AB2">
        <w:t xml:space="preserve">there may be </w:t>
      </w:r>
      <w:r w:rsidR="00E52015" w:rsidRPr="00C72AB2">
        <w:t xml:space="preserve">available components for the target </w:t>
      </w:r>
      <w:r w:rsidR="003047BD" w:rsidRPr="00C72AB2">
        <w:t>platform, they still need to be adapted</w:t>
      </w:r>
      <w:r w:rsidR="00415DF4" w:rsidRPr="00C72AB2">
        <w:t xml:space="preserve"> and integrated</w:t>
      </w:r>
      <w:r w:rsidR="003047BD" w:rsidRPr="00C72AB2">
        <w:t xml:space="preserve"> </w:t>
      </w:r>
      <w:r w:rsidR="00415DF4" w:rsidRPr="00C72AB2">
        <w:t>for use with the</w:t>
      </w:r>
      <w:r w:rsidRPr="00C72AB2">
        <w:t xml:space="preserve"> web-based </w:t>
      </w:r>
      <w:r w:rsidR="00415DF4" w:rsidRPr="00C72AB2">
        <w:t xml:space="preserve">TDL editor. </w:t>
      </w:r>
      <w:r w:rsidR="005E3A8F" w:rsidRPr="00C72AB2">
        <w:t xml:space="preserve">The </w:t>
      </w:r>
      <w:r w:rsidR="005C54EE" w:rsidRPr="00C72AB2">
        <w:t>prototype</w:t>
      </w:r>
      <w:r w:rsidR="00DD1DAF" w:rsidRPr="00C72AB2">
        <w:t xml:space="preserve"> implementation is based </w:t>
      </w:r>
      <w:ins w:id="4065" w:author="Finn Kristoffersen" w:date="2024-01-24T07:02:00Z">
        <w:r w:rsidR="00B02D4A">
          <w:t xml:space="preserve">on </w:t>
        </w:r>
      </w:ins>
      <w:r w:rsidR="00063FF0" w:rsidRPr="00C72AB2">
        <w:t>existing guides on how to get started</w:t>
      </w:r>
      <w:r w:rsidRPr="00C72AB2">
        <w:t>.</w:t>
      </w:r>
      <w:r w:rsidR="00E9454F" w:rsidRPr="00C72AB2">
        <w:t xml:space="preserve"> It only covers rudimentary functionalities beyond the </w:t>
      </w:r>
      <w:r w:rsidR="00207CEA" w:rsidRPr="00C72AB2">
        <w:t>editing</w:t>
      </w:r>
      <w:r w:rsidR="007B7F53" w:rsidRPr="00C72AB2">
        <w:t xml:space="preserve">, including an example </w:t>
      </w:r>
      <w:r w:rsidR="00006100" w:rsidRPr="00C72AB2">
        <w:t xml:space="preserve">for integrating a </w:t>
      </w:r>
      <w:r w:rsidR="008A21BE" w:rsidRPr="00C72AB2">
        <w:t>code-</w:t>
      </w:r>
      <w:r w:rsidR="00006100" w:rsidRPr="00C72AB2">
        <w:t>generat</w:t>
      </w:r>
      <w:r w:rsidR="008A21BE" w:rsidRPr="00C72AB2">
        <w:t>ion and execution</w:t>
      </w:r>
      <w:r w:rsidR="0028437B" w:rsidRPr="00C72AB2">
        <w:t xml:space="preserve"> based on the </w:t>
      </w:r>
      <w:r w:rsidR="00B44BB9" w:rsidRPr="00C72AB2">
        <w:t>editor content</w:t>
      </w:r>
      <w:r w:rsidR="003548B2" w:rsidRPr="00C72AB2">
        <w:t xml:space="preserve">. </w:t>
      </w:r>
      <w:r w:rsidR="00B75A18" w:rsidRPr="00C72AB2">
        <w:t>The generation</w:t>
      </w:r>
      <w:r w:rsidR="0047320C" w:rsidRPr="00C72AB2">
        <w:t xml:space="preserve"> example only</w:t>
      </w:r>
      <w:r w:rsidR="00B75A18" w:rsidRPr="00C72AB2">
        <w:t xml:space="preserve"> </w:t>
      </w:r>
      <w:r w:rsidR="0047320C" w:rsidRPr="00C72AB2">
        <w:t xml:space="preserve">counts the number of AnnotationType definitions. </w:t>
      </w:r>
      <w:r w:rsidR="003548B2" w:rsidRPr="00C72AB2">
        <w:t>A console view shows the results from the execution</w:t>
      </w:r>
      <w:r w:rsidR="00B44BB9" w:rsidRPr="00C72AB2">
        <w:t xml:space="preserve">. </w:t>
      </w:r>
      <w:r w:rsidR="008620B4" w:rsidRPr="00C72AB2">
        <w:t xml:space="preserve">The backend includes a basic language server and generator component. </w:t>
      </w:r>
      <w:r w:rsidR="00B44BB9" w:rsidRPr="00C72AB2">
        <w:t>An example</w:t>
      </w:r>
      <w:r w:rsidR="008620B4" w:rsidRPr="00C72AB2">
        <w:t xml:space="preserve"> of the resulting application</w:t>
      </w:r>
      <w:r w:rsidR="00B44BB9" w:rsidRPr="00C72AB2">
        <w:t xml:space="preserve"> is shown in </w:t>
      </w:r>
      <w:r>
        <w:t xml:space="preserve">Figure </w:t>
      </w:r>
      <w:del w:id="4066" w:author="Finn Kristoffersen" w:date="2024-01-24T08:41:00Z">
        <w:r w:rsidRPr="002B07C2" w:rsidDel="000468C9">
          <w:delText>10</w:delText>
        </w:r>
      </w:del>
      <w:ins w:id="4067" w:author="Finn Kristoffersen" w:date="2024-01-24T08:41:00Z">
        <w:r w:rsidR="000468C9">
          <w:t>8</w:t>
        </w:r>
      </w:ins>
      <w:r w:rsidRPr="002B07C2">
        <w:t>.3.2-1</w:t>
      </w:r>
      <w:r>
        <w:t>.</w:t>
      </w:r>
    </w:p>
    <w:p w14:paraId="0D8355B6" w14:textId="0E15D1C6" w:rsidR="00B44BB9" w:rsidRPr="00C72AB2" w:rsidRDefault="0041192D" w:rsidP="00BD0D9B">
      <w:pPr>
        <w:pStyle w:val="B1"/>
        <w:numPr>
          <w:ilvl w:val="0"/>
          <w:numId w:val="0"/>
        </w:numPr>
      </w:pPr>
      <w:r w:rsidRPr="00C72AB2">
        <w:t xml:space="preserve">The prototypical implementation demonstrated the feasibility of incorporating TDL-specific editors in a </w:t>
      </w:r>
      <w:r w:rsidR="00CB377C" w:rsidRPr="00C72AB2">
        <w:t>custom</w:t>
      </w:r>
      <w:r w:rsidRPr="00C72AB2">
        <w:t xml:space="preserve"> web application</w:t>
      </w:r>
      <w:r w:rsidR="00820FAF" w:rsidRPr="00C72AB2">
        <w:t xml:space="preserve">, divided into frontend and backend components. The architecture allows for the addition of more components, as shown with the code generation </w:t>
      </w:r>
      <w:r w:rsidR="00DF0207" w:rsidRPr="00C72AB2">
        <w:t>functionality</w:t>
      </w:r>
      <w:r w:rsidR="00820FAF" w:rsidRPr="00C72AB2">
        <w:t xml:space="preserve">. Challenges were encountered due to dependencies and modifications needed for </w:t>
      </w:r>
      <w:r w:rsidR="008778C4" w:rsidRPr="00C72AB2">
        <w:t>language server</w:t>
      </w:r>
      <w:r w:rsidR="00820FAF" w:rsidRPr="00C72AB2">
        <w:t xml:space="preserve">. </w:t>
      </w:r>
      <w:r w:rsidR="00AA47B6" w:rsidRPr="00C72AB2">
        <w:t>Integrating a graphical viewer or editor, as well as other capabilities can be a next step for a custom application.</w:t>
      </w:r>
    </w:p>
    <w:p w14:paraId="027BE3F7" w14:textId="77777777" w:rsidR="00A72E20" w:rsidRPr="00C72AB2" w:rsidRDefault="00C22E1D" w:rsidP="006B2E4F">
      <w:pPr>
        <w:pStyle w:val="FL"/>
        <w:jc w:val="left"/>
      </w:pPr>
      <w:r w:rsidRPr="00C72AB2">
        <w:rPr>
          <w:noProof/>
        </w:rPr>
        <w:lastRenderedPageBreak/>
        <w:drawing>
          <wp:inline distT="0" distB="0" distL="0" distR="0" wp14:anchorId="2A0A69CD" wp14:editId="6C899854">
            <wp:extent cx="6120765" cy="3114040"/>
            <wp:effectExtent l="0" t="0" r="635" b="0"/>
            <wp:docPr id="56063059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30592" name="Picture 1" descr="A screenshot of a computer&#10;&#10;Description automatically generated with medium confidence"/>
                    <pic:cNvPicPr/>
                  </pic:nvPicPr>
                  <pic:blipFill>
                    <a:blip r:embed="rId96">
                      <a:extLst>
                        <a:ext uri="{28A0092B-C50C-407E-A947-70E740481C1C}">
                          <a14:useLocalDpi xmlns:a14="http://schemas.microsoft.com/office/drawing/2010/main" val="0"/>
                        </a:ext>
                      </a:extLst>
                    </a:blip>
                    <a:stretch>
                      <a:fillRect/>
                    </a:stretch>
                  </pic:blipFill>
                  <pic:spPr>
                    <a:xfrm>
                      <a:off x="0" y="0"/>
                      <a:ext cx="6120765" cy="3114040"/>
                    </a:xfrm>
                    <a:prstGeom prst="rect">
                      <a:avLst/>
                    </a:prstGeom>
                  </pic:spPr>
                </pic:pic>
              </a:graphicData>
            </a:graphic>
          </wp:inline>
        </w:drawing>
      </w:r>
    </w:p>
    <w:p w14:paraId="65E51AB9" w14:textId="71B808CC" w:rsidR="00B3726D" w:rsidRPr="00C72AB2" w:rsidRDefault="00B3726D" w:rsidP="00951FEE">
      <w:pPr>
        <w:pStyle w:val="TF"/>
      </w:pPr>
      <w:r w:rsidRPr="00C72AB2">
        <w:t xml:space="preserve">Figure </w:t>
      </w:r>
      <w:del w:id="4068" w:author="Finn Kristoffersen" w:date="2024-01-24T08:42:00Z">
        <w:r w:rsidRPr="00C72AB2" w:rsidDel="00290062">
          <w:delText>10</w:delText>
        </w:r>
      </w:del>
      <w:ins w:id="4069" w:author="Finn Kristoffersen" w:date="2024-01-24T08:42:00Z">
        <w:r w:rsidR="00290062">
          <w:t>8</w:t>
        </w:r>
      </w:ins>
      <w:r w:rsidRPr="00C72AB2">
        <w:t xml:space="preserve">.3.2-1: Web-based TDL editor in a </w:t>
      </w:r>
      <w:r w:rsidR="00CB377C" w:rsidRPr="00C72AB2">
        <w:t>custom</w:t>
      </w:r>
      <w:r w:rsidRPr="00C72AB2">
        <w:t xml:space="preserve"> application</w:t>
      </w:r>
    </w:p>
    <w:p w14:paraId="213F1A8E" w14:textId="10F1E2B7" w:rsidR="002D0375" w:rsidRPr="00C72AB2" w:rsidRDefault="002D0375" w:rsidP="002D0375">
      <w:pPr>
        <w:pStyle w:val="Heading3"/>
      </w:pPr>
      <w:bookmarkStart w:id="4070" w:name="_Toc142300433"/>
      <w:bookmarkStart w:id="4071" w:name="_Toc142302964"/>
      <w:bookmarkStart w:id="4072" w:name="_Toc142485105"/>
      <w:bookmarkStart w:id="4073" w:name="_Toc164159682"/>
      <w:del w:id="4074" w:author="Finn Kristoffersen" w:date="2024-01-24T08:42:00Z">
        <w:r w:rsidRPr="00C72AB2" w:rsidDel="00290062">
          <w:delText>10</w:delText>
        </w:r>
      </w:del>
      <w:ins w:id="4075" w:author="Finn Kristoffersen" w:date="2024-01-24T08:42:00Z">
        <w:r w:rsidR="00290062">
          <w:t>8</w:t>
        </w:r>
      </w:ins>
      <w:r w:rsidRPr="00C72AB2">
        <w:t>.</w:t>
      </w:r>
      <w:r w:rsidR="00952857" w:rsidRPr="00C72AB2">
        <w:t>3</w:t>
      </w:r>
      <w:r w:rsidRPr="00C72AB2">
        <w:t>.</w:t>
      </w:r>
      <w:r w:rsidR="009A47F8" w:rsidRPr="00C72AB2">
        <w:t>3</w:t>
      </w:r>
      <w:r w:rsidRPr="00C72AB2">
        <w:tab/>
      </w:r>
      <w:r w:rsidR="009A47F8" w:rsidRPr="00C72AB2">
        <w:t>Web-based IDE Extension</w:t>
      </w:r>
      <w:bookmarkEnd w:id="4070"/>
      <w:bookmarkEnd w:id="4071"/>
      <w:bookmarkEnd w:id="4072"/>
      <w:bookmarkEnd w:id="4073"/>
      <w:r w:rsidR="009A47F8" w:rsidRPr="00C72AB2">
        <w:t xml:space="preserve"> </w:t>
      </w:r>
    </w:p>
    <w:p w14:paraId="0CEA80EC" w14:textId="61FF7E86" w:rsidR="002D0375" w:rsidRPr="00C72AB2" w:rsidRDefault="00931D61" w:rsidP="00D03627">
      <w:r w:rsidRPr="00C72AB2">
        <w:t>The host web-based IDE</w:t>
      </w:r>
      <w:r w:rsidR="00DC26F3" w:rsidRPr="00C72AB2">
        <w:t xml:space="preserve"> </w:t>
      </w:r>
      <w:r w:rsidRPr="00C72AB2">
        <w:t>provides</w:t>
      </w:r>
      <w:r w:rsidR="00DC26F3" w:rsidRPr="00C72AB2">
        <w:t xml:space="preserve"> the basic workbench </w:t>
      </w:r>
      <w:r w:rsidRPr="00C72AB2">
        <w:t>capabilities</w:t>
      </w:r>
      <w:r w:rsidR="000035DB" w:rsidRPr="00C72AB2">
        <w:t xml:space="preserve"> </w:t>
      </w:r>
      <w:r w:rsidR="009F1A40" w:rsidRPr="00C72AB2">
        <w:t>including a basic text editor that can be connected to a language server in order to provide augmented editing capabilities</w:t>
      </w:r>
      <w:r w:rsidR="00DC26F3" w:rsidRPr="00C72AB2">
        <w:t>.</w:t>
      </w:r>
      <w:r w:rsidR="00EF48CC" w:rsidRPr="00C72AB2">
        <w:t xml:space="preserve"> </w:t>
      </w:r>
      <w:r w:rsidR="008028B5" w:rsidRPr="00C72AB2">
        <w:t xml:space="preserve">Rather than starting from scratch, </w:t>
      </w:r>
      <w:r w:rsidR="000B488F" w:rsidRPr="00C72AB2">
        <w:t>the emf.cloud</w:t>
      </w:r>
      <w:r w:rsidR="008028B5" w:rsidRPr="00C72AB2">
        <w:t xml:space="preserve"> demonstrator was used as a starting point as it provides many of the </w:t>
      </w:r>
      <w:r w:rsidR="00056488" w:rsidRPr="00C72AB2">
        <w:t>needed</w:t>
      </w:r>
      <w:r w:rsidR="008028B5" w:rsidRPr="00C72AB2">
        <w:t xml:space="preserve"> functionalities and the necessary integrations.</w:t>
      </w:r>
      <w:r w:rsidR="0003470F" w:rsidRPr="00C72AB2">
        <w:t xml:space="preserve"> </w:t>
      </w:r>
      <w:r w:rsidR="00E315D2" w:rsidRPr="00C72AB2">
        <w:t xml:space="preserve">The </w:t>
      </w:r>
      <w:r w:rsidR="009B5B06" w:rsidRPr="00C72AB2">
        <w:t>EMF.cloud</w:t>
      </w:r>
      <w:r w:rsidR="00E315D2" w:rsidRPr="00C72AB2">
        <w:t xml:space="preserve"> project aims to </w:t>
      </w:r>
      <w:r w:rsidR="00191B12" w:rsidRPr="00C72AB2">
        <w:t>adapt the Eclipse Modelling Framework for use in web-based platforms.</w:t>
      </w:r>
      <w:r w:rsidR="009B5B06" w:rsidRPr="00C72AB2">
        <w:t xml:space="preserve"> </w:t>
      </w:r>
      <w:r w:rsidR="0003470F" w:rsidRPr="00C72AB2">
        <w:t xml:space="preserve">The </w:t>
      </w:r>
      <w:r w:rsidR="00CB377C" w:rsidRPr="00C72AB2">
        <w:t>demonstrator</w:t>
      </w:r>
      <w:r w:rsidR="0003470F" w:rsidRPr="00C72AB2">
        <w:t xml:space="preserve"> is built on top of Eclipse Theia</w:t>
      </w:r>
      <w:r w:rsidR="00DC5D68" w:rsidRPr="00C72AB2">
        <w:t xml:space="preserve"> and showcases </w:t>
      </w:r>
      <w:r w:rsidR="0014392F" w:rsidRPr="00C72AB2">
        <w:t>common</w:t>
      </w:r>
      <w:r w:rsidR="00E91170" w:rsidRPr="00C72AB2">
        <w:t xml:space="preserve"> functionalities for model-based </w:t>
      </w:r>
      <w:r w:rsidR="003E7280" w:rsidRPr="00C72AB2">
        <w:t>domain</w:t>
      </w:r>
      <w:r w:rsidR="00607A6A">
        <w:noBreakHyphen/>
      </w:r>
      <w:r w:rsidR="003E7280" w:rsidRPr="00C72AB2">
        <w:t>specific language tooling</w:t>
      </w:r>
      <w:r w:rsidR="0014392F" w:rsidRPr="00C72AB2">
        <w:t xml:space="preserve">, including textual, graphical, and form-based editors backed by the same underlying model which is exposed </w:t>
      </w:r>
      <w:r w:rsidR="00646D96" w:rsidRPr="00C72AB2">
        <w:t>by means of a model-server component.</w:t>
      </w:r>
      <w:r w:rsidR="009935C8" w:rsidRPr="00C72AB2">
        <w:t xml:space="preserve"> Using the demonstrator as a blueprint, adaptations for TDL</w:t>
      </w:r>
      <w:r w:rsidR="000D03E2">
        <w:noBreakHyphen/>
      </w:r>
      <w:r w:rsidR="00CB377C" w:rsidRPr="00C72AB2">
        <w:t>specific</w:t>
      </w:r>
      <w:r w:rsidR="009935C8" w:rsidRPr="00C72AB2">
        <w:t xml:space="preserve"> editors were identified and </w:t>
      </w:r>
      <w:r w:rsidR="008C3B16" w:rsidRPr="00C72AB2">
        <w:t>prototypically implemented.</w:t>
      </w:r>
      <w:r w:rsidR="00B504FC" w:rsidRPr="00C72AB2">
        <w:t xml:space="preserve"> </w:t>
      </w:r>
      <w:r w:rsidR="007E02C8" w:rsidRPr="00C72AB2">
        <w:t xml:space="preserve">An example is shown in </w:t>
      </w:r>
      <w:r>
        <w:t xml:space="preserve">Figure </w:t>
      </w:r>
      <w:del w:id="4076" w:author="Finn Kristoffersen" w:date="2024-01-24T08:42:00Z">
        <w:r w:rsidRPr="002B07C2" w:rsidDel="00290062">
          <w:delText>10</w:delText>
        </w:r>
      </w:del>
      <w:ins w:id="4077" w:author="Finn Kristoffersen" w:date="2024-01-24T08:42:00Z">
        <w:r w:rsidR="00290062">
          <w:t>8</w:t>
        </w:r>
      </w:ins>
      <w:r w:rsidRPr="002B07C2">
        <w:t>.3.3-1</w:t>
      </w:r>
      <w:r>
        <w:t xml:space="preserve">. </w:t>
      </w:r>
    </w:p>
    <w:p w14:paraId="1B608E37" w14:textId="10289396" w:rsidR="00B504FC" w:rsidRPr="00C72AB2" w:rsidRDefault="00B504FC" w:rsidP="00D03627">
      <w:r w:rsidRPr="00C72AB2">
        <w:t xml:space="preserve">The </w:t>
      </w:r>
      <w:r w:rsidR="001A2335" w:rsidRPr="00C72AB2">
        <w:t>prototypical</w:t>
      </w:r>
      <w:r w:rsidRPr="00C72AB2">
        <w:t xml:space="preserve"> implementation demonstrate</w:t>
      </w:r>
      <w:r w:rsidR="001A2335" w:rsidRPr="00C72AB2">
        <w:t>d</w:t>
      </w:r>
      <w:r w:rsidRPr="00C72AB2">
        <w:t xml:space="preserve"> the feasibility of incorporating </w:t>
      </w:r>
      <w:r w:rsidR="002C228A" w:rsidRPr="00C72AB2">
        <w:t>TDL-specific editors</w:t>
      </w:r>
      <w:r w:rsidR="001B3710" w:rsidRPr="00C72AB2">
        <w:t xml:space="preserve"> in a web-based IDE</w:t>
      </w:r>
      <w:r w:rsidRPr="00C72AB2">
        <w:t xml:space="preserve">. However, the integration process was complex and required extensive debugging. The </w:t>
      </w:r>
      <w:r w:rsidR="00CB377C" w:rsidRPr="00C72AB2">
        <w:t>demonstrator</w:t>
      </w:r>
      <w:r w:rsidRPr="00C72AB2">
        <w:t xml:space="preserve"> code base </w:t>
      </w:r>
      <w:r w:rsidR="00034C9A" w:rsidRPr="00C72AB2">
        <w:t xml:space="preserve">is </w:t>
      </w:r>
      <w:r w:rsidRPr="00C72AB2">
        <w:t xml:space="preserve">moving </w:t>
      </w:r>
      <w:r w:rsidR="00034C9A" w:rsidRPr="00C72AB2">
        <w:t xml:space="preserve">very </w:t>
      </w:r>
      <w:r w:rsidR="002824DD" w:rsidRPr="00C72AB2">
        <w:t xml:space="preserve">fast, </w:t>
      </w:r>
      <w:r w:rsidRPr="00C72AB2">
        <w:t>with frequent major refactorings and updates to dependencies</w:t>
      </w:r>
      <w:r w:rsidR="00860EEB" w:rsidRPr="00C72AB2">
        <w:t xml:space="preserve"> leading to compatibility</w:t>
      </w:r>
      <w:r w:rsidRPr="00C72AB2">
        <w:t xml:space="preserve"> issues</w:t>
      </w:r>
      <w:r w:rsidR="00542DF7" w:rsidRPr="00C72AB2">
        <w:t xml:space="preserve"> and une</w:t>
      </w:r>
      <w:r w:rsidR="007E02C8" w:rsidRPr="00C72AB2">
        <w:t>xpected bugs.</w:t>
      </w:r>
      <w:r w:rsidRPr="00C72AB2">
        <w:t xml:space="preserve"> Despite these challenges, the pr</w:t>
      </w:r>
      <w:r w:rsidR="0064711E" w:rsidRPr="00C72AB2">
        <w:t>ototype implementation</w:t>
      </w:r>
      <w:r w:rsidR="004C026C" w:rsidRPr="00C72AB2">
        <w:t xml:space="preserve"> can serve as a</w:t>
      </w:r>
      <w:r w:rsidRPr="00C72AB2">
        <w:t xml:space="preserve"> foundation for future activities, such as integrating </w:t>
      </w:r>
      <w:r w:rsidR="00C94C4C" w:rsidRPr="00C72AB2">
        <w:t>a</w:t>
      </w:r>
      <w:r w:rsidRPr="00C72AB2">
        <w:t xml:space="preserve"> graphical editor </w:t>
      </w:r>
      <w:r w:rsidR="00C94C4C" w:rsidRPr="00C72AB2">
        <w:t>and other capabilities.</w:t>
      </w:r>
    </w:p>
    <w:p w14:paraId="623C9B76" w14:textId="77777777" w:rsidR="00B3726D" w:rsidRPr="00C72AB2" w:rsidRDefault="00AA016D" w:rsidP="006B2E4F">
      <w:pPr>
        <w:pStyle w:val="FL"/>
        <w:jc w:val="left"/>
      </w:pPr>
      <w:r w:rsidRPr="00C72AB2">
        <w:rPr>
          <w:noProof/>
        </w:rPr>
        <w:lastRenderedPageBreak/>
        <w:drawing>
          <wp:inline distT="0" distB="0" distL="0" distR="0" wp14:anchorId="75A5AF35" wp14:editId="703F8102">
            <wp:extent cx="6120765" cy="4072255"/>
            <wp:effectExtent l="0" t="0" r="635" b="0"/>
            <wp:docPr id="61591489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14898" name="Picture 2" descr="A screenshot of a computer&#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6120765" cy="4072255"/>
                    </a:xfrm>
                    <a:prstGeom prst="rect">
                      <a:avLst/>
                    </a:prstGeom>
                  </pic:spPr>
                </pic:pic>
              </a:graphicData>
            </a:graphic>
          </wp:inline>
        </w:drawing>
      </w:r>
    </w:p>
    <w:p w14:paraId="4A24E2A5" w14:textId="45C65BAE" w:rsidR="00B3726D" w:rsidRPr="00C72AB2" w:rsidRDefault="00B3726D" w:rsidP="00B3726D">
      <w:pPr>
        <w:pStyle w:val="TF"/>
      </w:pPr>
      <w:r w:rsidRPr="00C72AB2">
        <w:t xml:space="preserve">Figure </w:t>
      </w:r>
      <w:del w:id="4078" w:author="Finn Kristoffersen" w:date="2024-01-24T08:42:00Z">
        <w:r w:rsidRPr="00C72AB2" w:rsidDel="00290062">
          <w:delText>10</w:delText>
        </w:r>
      </w:del>
      <w:ins w:id="4079" w:author="Finn Kristoffersen" w:date="2024-01-24T08:42:00Z">
        <w:r w:rsidR="00290062">
          <w:t>8</w:t>
        </w:r>
      </w:ins>
      <w:r w:rsidRPr="00C72AB2">
        <w:t>.3.3-1: Web-based TDL editor in an online IDE</w:t>
      </w:r>
    </w:p>
    <w:p w14:paraId="0417B98C" w14:textId="77777777" w:rsidR="006155F6" w:rsidRPr="00C72AB2" w:rsidRDefault="006155F6" w:rsidP="006155F6">
      <w:pPr>
        <w:pStyle w:val="Heading3"/>
      </w:pPr>
      <w:bookmarkStart w:id="4080" w:name="_Toc142300434"/>
      <w:bookmarkStart w:id="4081" w:name="_Toc142302965"/>
      <w:bookmarkStart w:id="4082" w:name="_Toc142485106"/>
      <w:bookmarkStart w:id="4083" w:name="_Toc164159683"/>
      <w:r w:rsidRPr="00C72AB2">
        <w:t>10.3.4</w:t>
      </w:r>
      <w:r w:rsidRPr="00C72AB2">
        <w:tab/>
      </w:r>
      <w:r w:rsidR="00B61519" w:rsidRPr="00C72AB2">
        <w:t>Recommendation</w:t>
      </w:r>
      <w:bookmarkEnd w:id="4080"/>
      <w:bookmarkEnd w:id="4081"/>
      <w:bookmarkEnd w:id="4082"/>
      <w:bookmarkEnd w:id="4083"/>
    </w:p>
    <w:p w14:paraId="391F97BD" w14:textId="0CB390DA" w:rsidR="00B3726D" w:rsidRPr="00C72AB2" w:rsidRDefault="009D24D1" w:rsidP="00D03627">
      <w:r w:rsidRPr="00C72AB2">
        <w:t xml:space="preserve">Two web-based editors were prototypically implemented, each with its own set of challenges. Building the editor from scratch appeared more promising for simple tasks, providing better control compared to the complex platform of Eclipse Theia and the emf.cloud demonstrator. </w:t>
      </w:r>
      <w:r w:rsidR="008608A5" w:rsidRPr="00C72AB2">
        <w:t>It is also better suited for integration in other custom platforms and applications</w:t>
      </w:r>
      <w:r w:rsidR="00B005FD" w:rsidRPr="00C72AB2">
        <w:t>, as well as for demonstration and learning purposes, e.g. on the TDL website</w:t>
      </w:r>
      <w:r w:rsidR="008608A5" w:rsidRPr="00C72AB2">
        <w:t xml:space="preserve">. </w:t>
      </w:r>
      <w:r w:rsidRPr="00C72AB2">
        <w:t xml:space="preserve">However, for larger programming teams, constructing a full-fledged IDE is </w:t>
      </w:r>
      <w:r w:rsidR="00873BD3" w:rsidRPr="00C72AB2">
        <w:t>better</w:t>
      </w:r>
      <w:r w:rsidRPr="00C72AB2">
        <w:t xml:space="preserve"> suit</w:t>
      </w:r>
      <w:r w:rsidR="00873BD3" w:rsidRPr="00C72AB2">
        <w:t>ed</w:t>
      </w:r>
      <w:r w:rsidRPr="00C72AB2">
        <w:t xml:space="preserve">. </w:t>
      </w:r>
      <w:r w:rsidR="001A41D3" w:rsidRPr="00C72AB2">
        <w:t>The resulting artifacts can also be used for other IDEs</w:t>
      </w:r>
      <w:r w:rsidR="000C0194" w:rsidRPr="00C72AB2">
        <w:t>, such as Visual Studio Code.</w:t>
      </w:r>
    </w:p>
    <w:p w14:paraId="0C0D1058" w14:textId="77777777" w:rsidR="00951FEE" w:rsidRDefault="00951FEE">
      <w:pPr>
        <w:overflowPunct/>
        <w:autoSpaceDE/>
        <w:autoSpaceDN/>
        <w:adjustRightInd/>
        <w:spacing w:after="0"/>
        <w:textAlignment w:val="auto"/>
        <w:rPr>
          <w:rFonts w:ascii="Arial" w:hAnsi="Arial"/>
          <w:sz w:val="36"/>
        </w:rPr>
      </w:pPr>
      <w:bookmarkStart w:id="4084" w:name="_Toc142300435"/>
      <w:r>
        <w:br w:type="page"/>
      </w:r>
    </w:p>
    <w:p w14:paraId="6C38BBE9" w14:textId="77777777" w:rsidR="00D45859" w:rsidRPr="00C72AB2" w:rsidRDefault="00D72EE1" w:rsidP="00E023E9">
      <w:pPr>
        <w:pStyle w:val="Heading9"/>
      </w:pPr>
      <w:bookmarkStart w:id="4085" w:name="_Toc142302966"/>
      <w:bookmarkStart w:id="4086" w:name="_Toc142485107"/>
      <w:bookmarkStart w:id="4087" w:name="_Toc164159684"/>
      <w:r w:rsidRPr="00C72AB2">
        <w:lastRenderedPageBreak/>
        <w:t xml:space="preserve">Annex </w:t>
      </w:r>
      <w:r w:rsidR="00442A0B" w:rsidRPr="00C72AB2">
        <w:t>A</w:t>
      </w:r>
      <w:r w:rsidR="00442A0B">
        <w:t>:</w:t>
      </w:r>
      <w:r w:rsidR="00442A0B">
        <w:br/>
      </w:r>
      <w:r w:rsidR="00D45859" w:rsidRPr="00C72AB2">
        <w:t>Technical</w:t>
      </w:r>
      <w:r w:rsidR="005237E6" w:rsidRPr="00C72AB2">
        <w:t xml:space="preserve"> Realisation of the Reference Implementation</w:t>
      </w:r>
      <w:bookmarkEnd w:id="4084"/>
      <w:bookmarkEnd w:id="4085"/>
      <w:bookmarkEnd w:id="4086"/>
      <w:bookmarkEnd w:id="4087"/>
    </w:p>
    <w:p w14:paraId="578DBF79" w14:textId="2994E589" w:rsidR="0057503C" w:rsidRDefault="0057503C" w:rsidP="00D45859">
      <w:pPr>
        <w:rPr>
          <w:ins w:id="4088" w:author="Finn Kristoffersen" w:date="2024-01-22T11:07:00Z"/>
        </w:rPr>
      </w:pPr>
      <w:r w:rsidRPr="00C72AB2">
        <w:t xml:space="preserve">The technical representation of the TDL reference implementation is available as an open source project available at </w:t>
      </w:r>
      <w:hyperlink r:id="rId98" w:history="1">
        <w:r w:rsidRPr="002B07C2">
          <w:rPr>
            <w:rStyle w:val="Hyperlink"/>
          </w:rPr>
          <w:t>http://top.etsi.org/</w:t>
        </w:r>
      </w:hyperlink>
      <w:r w:rsidRPr="00C72AB2">
        <w:t xml:space="preserve">. The open source project serves as a possible starting point for implementing and extending tools for TDL as described in the present document. An open source project is well suited for a technical contribution which can, over time, evolve beyond the scope of the present document. Further information regarding the use of the technical representation as well as contributing to it can be found at </w:t>
      </w:r>
      <w:hyperlink r:id="rId99" w:history="1">
        <w:r w:rsidRPr="002B07C2">
          <w:rPr>
            <w:rStyle w:val="Hyperlink"/>
          </w:rPr>
          <w:t>https://tdl.etsi.org/index.php/open-source</w:t>
        </w:r>
      </w:hyperlink>
      <w:r w:rsidRPr="00C72AB2">
        <w:t>.</w:t>
      </w:r>
    </w:p>
    <w:p w14:paraId="6066A009" w14:textId="040BD72A" w:rsidR="00163A9E" w:rsidRDefault="00163A9E">
      <w:pPr>
        <w:overflowPunct/>
        <w:autoSpaceDE/>
        <w:autoSpaceDN/>
        <w:adjustRightInd/>
        <w:spacing w:after="0"/>
        <w:textAlignment w:val="auto"/>
        <w:rPr>
          <w:ins w:id="4089" w:author="Finn Kristoffersen" w:date="2024-01-22T11:07:00Z"/>
        </w:rPr>
      </w:pPr>
      <w:ins w:id="4090" w:author="Finn Kristoffersen" w:date="2024-01-22T11:07:00Z">
        <w:r>
          <w:br w:type="page"/>
        </w:r>
      </w:ins>
    </w:p>
    <w:p w14:paraId="554A2100" w14:textId="77777777" w:rsidR="00163A9E" w:rsidRPr="00C72AB2" w:rsidRDefault="00163A9E" w:rsidP="00D45859"/>
    <w:p w14:paraId="3AE2D200" w14:textId="00D5D171" w:rsidR="000848EC" w:rsidRPr="00C72AB2" w:rsidRDefault="00851AF6" w:rsidP="00851AF6">
      <w:pPr>
        <w:pStyle w:val="Heading9"/>
        <w:rPr>
          <w:moveTo w:id="4091" w:author="Finn Kristoffersen" w:date="2024-01-22T11:06:00Z"/>
        </w:rPr>
      </w:pPr>
      <w:bookmarkStart w:id="4092" w:name="_Toc164159685"/>
      <w:ins w:id="4093" w:author="Finn Kristoffersen" w:date="2024-01-22T11:08:00Z">
        <w:r>
          <w:t>Annex B:</w:t>
        </w:r>
      </w:ins>
      <w:ins w:id="4094" w:author="Finn Kristoffersen" w:date="2024-01-22T11:09:00Z">
        <w:r w:rsidR="007F3104">
          <w:br/>
        </w:r>
      </w:ins>
      <w:moveToRangeStart w:id="4095" w:author="Finn Kristoffersen" w:date="2024-01-22T11:06:00Z" w:name="move156814029"/>
      <w:moveTo w:id="4096" w:author="Finn Kristoffersen" w:date="2024-01-22T11:06:00Z">
        <w:del w:id="4097" w:author="Finn Kristoffersen" w:date="2024-01-22T11:08:00Z">
          <w:r w:rsidR="000848EC" w:rsidRPr="00C72AB2" w:rsidDel="00851AF6">
            <w:delText>7</w:delText>
          </w:r>
        </w:del>
        <w:del w:id="4098" w:author="Finn Kristoffersen" w:date="2024-01-24T08:49:00Z">
          <w:r w:rsidR="000848EC" w:rsidRPr="00C72AB2" w:rsidDel="000A3258">
            <w:tab/>
          </w:r>
        </w:del>
        <w:r w:rsidR="000848EC" w:rsidRPr="00C72AB2">
          <w:t>UML Profile Editor</w:t>
        </w:r>
        <w:bookmarkEnd w:id="4092"/>
      </w:moveTo>
    </w:p>
    <w:p w14:paraId="2A9F214B" w14:textId="34D50B0F" w:rsidR="000848EC" w:rsidRPr="00C72AB2" w:rsidRDefault="000848EC" w:rsidP="000848EC">
      <w:pPr>
        <w:pStyle w:val="Heading2"/>
        <w:rPr>
          <w:moveTo w:id="4099" w:author="Finn Kristoffersen" w:date="2024-01-22T11:06:00Z"/>
        </w:rPr>
      </w:pPr>
      <w:bookmarkStart w:id="4100" w:name="_Toc164159686"/>
      <w:moveTo w:id="4101" w:author="Finn Kristoffersen" w:date="2024-01-22T11:06:00Z">
        <w:del w:id="4102" w:author="Finn Kristoffersen" w:date="2024-01-22T11:23:00Z">
          <w:r w:rsidRPr="00C72AB2" w:rsidDel="00BB6693">
            <w:delText>7</w:delText>
          </w:r>
        </w:del>
      </w:moveTo>
      <w:ins w:id="4103" w:author="Finn Kristoffersen" w:date="2024-01-22T11:23:00Z">
        <w:r w:rsidR="00BB6693">
          <w:t>B</w:t>
        </w:r>
      </w:ins>
      <w:moveTo w:id="4104" w:author="Finn Kristoffersen" w:date="2024-01-22T11:06:00Z">
        <w:r w:rsidRPr="00C72AB2">
          <w:t>.1</w:t>
        </w:r>
        <w:r w:rsidRPr="00C72AB2">
          <w:tab/>
          <w:t>Scope and Requirements</w:t>
        </w:r>
        <w:bookmarkEnd w:id="4100"/>
      </w:moveTo>
    </w:p>
    <w:p w14:paraId="35CD052D" w14:textId="77777777" w:rsidR="000848EC" w:rsidRPr="00C72AB2" w:rsidRDefault="000848EC" w:rsidP="000848EC">
      <w:pPr>
        <w:rPr>
          <w:moveTo w:id="4105" w:author="Finn Kristoffersen" w:date="2024-01-22T11:06:00Z"/>
        </w:rPr>
      </w:pPr>
      <w:moveTo w:id="4106" w:author="Finn Kristoffersen" w:date="2024-01-22T11:06:00Z">
        <w:r w:rsidRPr="00C72AB2">
          <w:t>The UML Profile for TDL (UP4TDL) was developed to enable the application of TDL in UML based working environments. UP4TDL introduces TDL-related domain-specific concerns to the UML meta-model by means of stereotypes which extend UML meta-classes with additional properties, relations, or constraints. The implementation of the UP4TDL covers basic functionalities to support the creation and manipulation of UML models applying the UP4TDL profile.</w:t>
        </w:r>
      </w:moveTo>
    </w:p>
    <w:p w14:paraId="154C5B67" w14:textId="77777777" w:rsidR="000848EC" w:rsidRPr="00C72AB2" w:rsidRDefault="000848EC" w:rsidP="000848EC">
      <w:pPr>
        <w:pStyle w:val="NO"/>
        <w:rPr>
          <w:moveTo w:id="4107" w:author="Finn Kristoffersen" w:date="2024-01-22T11:06:00Z"/>
        </w:rPr>
      </w:pPr>
      <w:moveTo w:id="4108" w:author="Finn Kristoffersen" w:date="2024-01-22T11:06:00Z">
        <w:r w:rsidRPr="00C72AB2">
          <w:t>NOTE:</w:t>
        </w:r>
        <w:r w:rsidRPr="00C72AB2">
          <w:tab/>
          <w:t>The UML profile editor description are not aligned with the latest version of the TDL specification parts, but are related to an earlier release of the TDL specification parts.</w:t>
        </w:r>
      </w:moveTo>
    </w:p>
    <w:p w14:paraId="2D5B3FE8" w14:textId="727D108F" w:rsidR="000848EC" w:rsidRPr="00C72AB2" w:rsidRDefault="000848EC" w:rsidP="000848EC">
      <w:pPr>
        <w:pStyle w:val="Heading2"/>
        <w:rPr>
          <w:moveTo w:id="4109" w:author="Finn Kristoffersen" w:date="2024-01-22T11:06:00Z"/>
        </w:rPr>
      </w:pPr>
      <w:bookmarkStart w:id="4110" w:name="_Toc164159687"/>
      <w:moveTo w:id="4111" w:author="Finn Kristoffersen" w:date="2024-01-22T11:06:00Z">
        <w:del w:id="4112" w:author="Finn Kristoffersen" w:date="2024-01-22T11:23:00Z">
          <w:r w:rsidRPr="00C72AB2" w:rsidDel="00FB7D5B">
            <w:delText>7</w:delText>
          </w:r>
        </w:del>
      </w:moveTo>
      <w:ins w:id="4113" w:author="Finn Kristoffersen" w:date="2024-01-22T11:23:00Z">
        <w:r w:rsidR="00FB7D5B">
          <w:t>B</w:t>
        </w:r>
      </w:ins>
      <w:moveTo w:id="4114" w:author="Finn Kristoffersen" w:date="2024-01-22T11:06:00Z">
        <w:r w:rsidRPr="00C72AB2">
          <w:t>.2</w:t>
        </w:r>
        <w:r w:rsidRPr="00C72AB2">
          <w:tab/>
          <w:t>Architecture and Technology Foundation</w:t>
        </w:r>
        <w:bookmarkEnd w:id="4110"/>
      </w:moveTo>
    </w:p>
    <w:p w14:paraId="20AF77AE" w14:textId="77777777" w:rsidR="000848EC" w:rsidRPr="00C72AB2" w:rsidRDefault="000848EC" w:rsidP="000848EC">
      <w:pPr>
        <w:rPr>
          <w:moveTo w:id="4115" w:author="Finn Kristoffersen" w:date="2024-01-22T11:06:00Z"/>
        </w:rPr>
      </w:pPr>
      <w:moveTo w:id="4116" w:author="Finn Kristoffersen" w:date="2024-01-22T11:06:00Z">
        <w:r w:rsidRPr="00C72AB2">
          <w:t>The UML based editor is also built on top of the Eclipse platform. At a high level, it contains two main components: the UML Profile for TDL (UP4TDL) implementation described in ETSI ES 203 119-1 [</w:t>
        </w:r>
        <w:r w:rsidRPr="00C72AB2">
          <w:fldChar w:fldCharType="begin"/>
        </w:r>
        <w:r w:rsidRPr="00C72AB2">
          <w:instrText xml:space="preserve">REF REF_ES203119_1 \h </w:instrText>
        </w:r>
      </w:moveTo>
      <w:moveTo w:id="4117" w:author="Finn Kristoffersen" w:date="2024-01-22T11:06:00Z">
        <w:r w:rsidRPr="00C72AB2">
          <w:fldChar w:fldCharType="separate"/>
        </w:r>
        <w:r w:rsidRPr="00C72AB2">
          <w:t>i.13</w:t>
        </w:r>
        <w:r w:rsidRPr="00C72AB2">
          <w:fldChar w:fldCharType="end"/>
        </w:r>
        <w:r w:rsidRPr="00C72AB2">
          <w:t>], annex C, and the facilities for editing UP4TDL models. The profile is static. This allows the implementation of derived properties. The profile implementation is independent of the editing facilities provided in the context of this reference implementation and can be used by other UML tools. A model-to-model transformation from UP4TDL models to TDL Ecore models allows generating TDL in the XMI format specified in ETSI ES 203 119-3 [</w:t>
        </w:r>
        <w:r w:rsidRPr="00C72AB2">
          <w:fldChar w:fldCharType="begin"/>
        </w:r>
        <w:r w:rsidRPr="00C72AB2">
          <w:instrText xml:space="preserve">REF REF_ES203119_3 \h </w:instrText>
        </w:r>
      </w:moveTo>
      <w:moveTo w:id="4118" w:author="Finn Kristoffersen" w:date="2024-01-22T11:06:00Z">
        <w:r w:rsidRPr="00C72AB2">
          <w:fldChar w:fldCharType="separate"/>
        </w:r>
        <w:r w:rsidRPr="00C72AB2">
          <w:t>i.15</w:t>
        </w:r>
        <w:r w:rsidRPr="00C72AB2">
          <w:fldChar w:fldCharType="end"/>
        </w:r>
        <w:r w:rsidRPr="00C72AB2">
          <w:t>].</w:t>
        </w:r>
      </w:moveTo>
    </w:p>
    <w:p w14:paraId="068F243C" w14:textId="77777777" w:rsidR="000848EC" w:rsidRPr="00C72AB2" w:rsidRDefault="000848EC" w:rsidP="000848EC">
      <w:pPr>
        <w:keepNext/>
        <w:keepLines/>
        <w:rPr>
          <w:moveTo w:id="4119" w:author="Finn Kristoffersen" w:date="2024-01-22T11:06:00Z"/>
        </w:rPr>
      </w:pPr>
      <w:moveTo w:id="4120" w:author="Finn Kristoffersen" w:date="2024-01-22T11:06:00Z">
        <w:r w:rsidRPr="00C72AB2">
          <w:t>The TDL profile implementation is located in the 'org.etsi.mts.up4tdl' project, while the validation implementation is located in the 'org.etsi.mts.up4tdl.validation' project. The implementation of the editing facilities can be found in the 'org.etsi.mts.up4tdl.diagram.*' projects. The 'ElementType' framework is used for manipulating model elements in Papyrus. Specialized 'ElementType's are in located in the 'org.etsi.mts.up4tdl.service.type' project.</w:t>
        </w:r>
      </w:moveTo>
    </w:p>
    <w:p w14:paraId="3C6DB2FE" w14:textId="0D16FEBE" w:rsidR="000848EC" w:rsidRPr="00C72AB2" w:rsidRDefault="000848EC" w:rsidP="000848EC">
      <w:pPr>
        <w:pStyle w:val="Heading2"/>
        <w:rPr>
          <w:moveTo w:id="4121" w:author="Finn Kristoffersen" w:date="2024-01-22T11:06:00Z"/>
        </w:rPr>
      </w:pPr>
      <w:bookmarkStart w:id="4122" w:name="_Toc164159688"/>
      <w:moveTo w:id="4123" w:author="Finn Kristoffersen" w:date="2024-01-22T11:06:00Z">
        <w:del w:id="4124" w:author="Finn Kristoffersen" w:date="2024-01-22T11:24:00Z">
          <w:r w:rsidRPr="00C72AB2" w:rsidDel="00FB7D5B">
            <w:delText>7</w:delText>
          </w:r>
        </w:del>
      </w:moveTo>
      <w:ins w:id="4125" w:author="Finn Kristoffersen" w:date="2024-01-22T11:24:00Z">
        <w:r w:rsidR="00FB7D5B">
          <w:t>B</w:t>
        </w:r>
      </w:ins>
      <w:moveTo w:id="4126" w:author="Finn Kristoffersen" w:date="2024-01-22T11:06:00Z">
        <w:r w:rsidRPr="00C72AB2">
          <w:t>.3</w:t>
        </w:r>
        <w:r w:rsidRPr="00C72AB2">
          <w:tab/>
          <w:t>Implemented Facilities</w:t>
        </w:r>
        <w:bookmarkEnd w:id="4122"/>
      </w:moveTo>
    </w:p>
    <w:p w14:paraId="57787FA8" w14:textId="4C3F8769" w:rsidR="000848EC" w:rsidRPr="00C72AB2" w:rsidRDefault="00FB7D5B" w:rsidP="000848EC">
      <w:pPr>
        <w:pStyle w:val="Heading3"/>
        <w:rPr>
          <w:moveTo w:id="4127" w:author="Finn Kristoffersen" w:date="2024-01-22T11:06:00Z"/>
        </w:rPr>
      </w:pPr>
      <w:bookmarkStart w:id="4128" w:name="_Toc164159689"/>
      <w:ins w:id="4129" w:author="Finn Kristoffersen" w:date="2024-01-22T11:24:00Z">
        <w:r>
          <w:t>B</w:t>
        </w:r>
      </w:ins>
      <w:moveTo w:id="4130" w:author="Finn Kristoffersen" w:date="2024-01-22T11:06:00Z">
        <w:del w:id="4131" w:author="Finn Kristoffersen" w:date="2024-01-22T11:24:00Z">
          <w:r w:rsidR="000848EC" w:rsidRPr="00C72AB2" w:rsidDel="00FB7D5B">
            <w:delText>7</w:delText>
          </w:r>
        </w:del>
        <w:r w:rsidR="000848EC" w:rsidRPr="00C72AB2">
          <w:t>.3.1</w:t>
        </w:r>
        <w:r w:rsidR="000848EC" w:rsidRPr="00C72AB2">
          <w:tab/>
          <w:t>Applying the Profile</w:t>
        </w:r>
        <w:bookmarkEnd w:id="4128"/>
      </w:moveTo>
    </w:p>
    <w:p w14:paraId="44C63183" w14:textId="77777777" w:rsidR="000848EC" w:rsidRPr="00C72AB2" w:rsidRDefault="000848EC" w:rsidP="000848EC">
      <w:pPr>
        <w:pStyle w:val="H6"/>
        <w:rPr>
          <w:moveTo w:id="4132" w:author="Finn Kristoffersen" w:date="2024-01-22T11:06:00Z"/>
        </w:rPr>
      </w:pPr>
      <w:moveTo w:id="4133" w:author="Finn Kristoffersen" w:date="2024-01-22T11:06:00Z">
        <w:r w:rsidRPr="00C72AB2">
          <w:t>Overview</w:t>
        </w:r>
      </w:moveTo>
    </w:p>
    <w:p w14:paraId="0266547F" w14:textId="77777777" w:rsidR="000848EC" w:rsidRPr="00C72AB2" w:rsidRDefault="000848EC" w:rsidP="000848EC">
      <w:pPr>
        <w:rPr>
          <w:moveTo w:id="4134" w:author="Finn Kristoffersen" w:date="2024-01-22T11:06:00Z"/>
        </w:rPr>
      </w:pPr>
      <w:moveTo w:id="4135" w:author="Finn Kristoffersen" w:date="2024-01-22T11:06:00Z">
        <w:r w:rsidRPr="00C72AB2">
          <w:t>A UML profile allows users to build models with additional constraints and specific properties, while still relying on the UML meta-model. A UP4TDL model is then a UML model with additional constraints and properties tailored towards the domain of TDL.</w:t>
        </w:r>
      </w:moveTo>
    </w:p>
    <w:p w14:paraId="2AC440D0" w14:textId="77777777" w:rsidR="000848EC" w:rsidRPr="00C72AB2" w:rsidRDefault="000848EC" w:rsidP="000848EC">
      <w:pPr>
        <w:pStyle w:val="H6"/>
        <w:rPr>
          <w:moveTo w:id="4136" w:author="Finn Kristoffersen" w:date="2024-01-22T11:06:00Z"/>
        </w:rPr>
      </w:pPr>
      <w:moveTo w:id="4137" w:author="Finn Kristoffersen" w:date="2024-01-22T11:06:00Z">
        <w:r w:rsidRPr="00C72AB2">
          <w:t>Stereotype</w:t>
        </w:r>
      </w:moveTo>
    </w:p>
    <w:p w14:paraId="45F739A4" w14:textId="77777777" w:rsidR="000848EC" w:rsidRPr="00C72AB2" w:rsidRDefault="000848EC" w:rsidP="000848EC">
      <w:pPr>
        <w:rPr>
          <w:moveTo w:id="4138" w:author="Finn Kristoffersen" w:date="2024-01-22T11:06:00Z"/>
        </w:rPr>
      </w:pPr>
      <w:moveTo w:id="4139" w:author="Finn Kristoffersen" w:date="2024-01-22T11:06:00Z">
        <w:r w:rsidRPr="00C72AB2">
          <w:t xml:space="preserve">The extension mechanism of a UML profile is based on </w:t>
        </w:r>
        <w:r w:rsidRPr="00C72AB2">
          <w:rPr>
            <w:i/>
          </w:rPr>
          <w:t>stereotypes</w:t>
        </w:r>
        <w:r w:rsidRPr="00C72AB2">
          <w:t xml:space="preserve">. A stereotype of a UML profile always </w:t>
        </w:r>
        <w:r w:rsidRPr="00C72AB2">
          <w:rPr>
            <w:i/>
          </w:rPr>
          <w:t>extends</w:t>
        </w:r>
        <w:r w:rsidRPr="00C72AB2">
          <w:t xml:space="preserve"> (directly or indirectly) a UML meta-class. For example the 'ComponentInstance' concept from TDL extends the 'Property' concept of UML and it has the specific property allowing users to define its role ('Tester' or 'SUT').</w:t>
        </w:r>
      </w:moveTo>
    </w:p>
    <w:p w14:paraId="386B1D66" w14:textId="77777777" w:rsidR="000848EC" w:rsidRPr="00C72AB2" w:rsidRDefault="000848EC" w:rsidP="000848EC">
      <w:pPr>
        <w:pStyle w:val="H6"/>
        <w:rPr>
          <w:moveTo w:id="4140" w:author="Finn Kristoffersen" w:date="2024-01-22T11:06:00Z"/>
        </w:rPr>
      </w:pPr>
      <w:moveTo w:id="4141" w:author="Finn Kristoffersen" w:date="2024-01-22T11:06:00Z">
        <w:r w:rsidRPr="00C72AB2">
          <w:t>Applying the UP4TDL profile on a UML model</w:t>
        </w:r>
      </w:moveTo>
    </w:p>
    <w:p w14:paraId="00539D36" w14:textId="683A633E" w:rsidR="000848EC" w:rsidRPr="00C72AB2" w:rsidRDefault="000848EC" w:rsidP="000848EC">
      <w:pPr>
        <w:rPr>
          <w:moveTo w:id="4142" w:author="Finn Kristoffersen" w:date="2024-01-22T11:06:00Z"/>
        </w:rPr>
      </w:pPr>
      <w:moveTo w:id="4143" w:author="Finn Kristoffersen" w:date="2024-01-22T11:06:00Z">
        <w:r w:rsidRPr="00C72AB2">
          <w:t xml:space="preserve">Applying UP4TDL concepts on a UML model implies the application of UP4TDL stereotypes on UML elements. To do this, the UP4TDL profile (or one of its sub-profiles) will be added to the package (or the model) containing the UML element as shown in Figure </w:t>
        </w:r>
        <w:del w:id="4144" w:author="Finn Kristoffersen" w:date="2024-01-22T11:39:00Z">
          <w:r w:rsidRPr="002B07C2" w:rsidDel="00154336">
            <w:delText>7</w:delText>
          </w:r>
        </w:del>
      </w:moveTo>
      <w:ins w:id="4145" w:author="Finn Kristoffersen" w:date="2024-01-22T11:39:00Z">
        <w:r w:rsidR="00154336">
          <w:t>B</w:t>
        </w:r>
      </w:ins>
      <w:moveTo w:id="4146" w:author="Finn Kristoffersen" w:date="2024-01-22T11:06:00Z">
        <w:r w:rsidRPr="002B07C2">
          <w:t>.3.1-1</w:t>
        </w:r>
        <w:r w:rsidRPr="00C72AB2">
          <w:t>.</w:t>
        </w:r>
      </w:moveTo>
    </w:p>
    <w:p w14:paraId="22C2DB37" w14:textId="77777777" w:rsidR="000848EC" w:rsidRPr="00C72AB2" w:rsidRDefault="000848EC" w:rsidP="000848EC">
      <w:pPr>
        <w:pStyle w:val="FL"/>
        <w:rPr>
          <w:moveTo w:id="4147" w:author="Finn Kristoffersen" w:date="2024-01-22T11:06:00Z"/>
        </w:rPr>
      </w:pPr>
      <w:moveTo w:id="4148" w:author="Finn Kristoffersen" w:date="2024-01-22T11:06:00Z">
        <w:r w:rsidRPr="00C72AB2">
          <w:rPr>
            <w:noProof/>
          </w:rPr>
          <w:lastRenderedPageBreak/>
          <w:drawing>
            <wp:inline distT="0" distB="0" distL="0" distR="0" wp14:anchorId="06A5E20C" wp14:editId="24DD8F33">
              <wp:extent cx="5916168" cy="1920240"/>
              <wp:effectExtent l="0" t="0" r="8890" b="3810"/>
              <wp:docPr id="2071976225" name="Picture 20719762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76225" name="Picture 2071976225" descr="A screenshot of a computer&#10;&#10;Description automatically generated"/>
                      <pic:cNvPicPr/>
                    </pic:nvPicPr>
                    <pic:blipFill>
                      <a:blip r:embed="rId78"/>
                      <a:stretch>
                        <a:fillRect/>
                      </a:stretch>
                    </pic:blipFill>
                    <pic:spPr>
                      <a:xfrm>
                        <a:off x="0" y="0"/>
                        <a:ext cx="5916168" cy="1920240"/>
                      </a:xfrm>
                      <a:prstGeom prst="rect">
                        <a:avLst/>
                      </a:prstGeom>
                    </pic:spPr>
                  </pic:pic>
                </a:graphicData>
              </a:graphic>
            </wp:inline>
          </w:drawing>
        </w:r>
      </w:moveTo>
    </w:p>
    <w:p w14:paraId="2860821C" w14:textId="608785D8" w:rsidR="000848EC" w:rsidRPr="00C72AB2" w:rsidRDefault="000848EC" w:rsidP="000848EC">
      <w:pPr>
        <w:pStyle w:val="TF"/>
        <w:rPr>
          <w:moveTo w:id="4149" w:author="Finn Kristoffersen" w:date="2024-01-22T11:06:00Z"/>
        </w:rPr>
      </w:pPr>
      <w:moveTo w:id="4150" w:author="Finn Kristoffersen" w:date="2024-01-22T11:06:00Z">
        <w:r w:rsidRPr="00C72AB2">
          <w:t xml:space="preserve">Figure </w:t>
        </w:r>
      </w:moveTo>
      <w:ins w:id="4151" w:author="Finn Kristoffersen" w:date="2024-01-22T11:33:00Z">
        <w:r w:rsidR="002E44BA">
          <w:t>B</w:t>
        </w:r>
      </w:ins>
      <w:moveTo w:id="4152" w:author="Finn Kristoffersen" w:date="2024-01-22T11:06:00Z">
        <w:del w:id="4153" w:author="Finn Kristoffersen" w:date="2024-01-22T11:33:00Z">
          <w:r w:rsidRPr="00C72AB2" w:rsidDel="002E44BA">
            <w:delText>7</w:delText>
          </w:r>
        </w:del>
        <w:r w:rsidRPr="00C72AB2">
          <w:t>.3.1-1: UML profile application</w:t>
        </w:r>
      </w:moveTo>
    </w:p>
    <w:p w14:paraId="196C25B8" w14:textId="58E1188D" w:rsidR="000848EC" w:rsidRPr="00C72AB2" w:rsidRDefault="000848EC" w:rsidP="000848EC">
      <w:pPr>
        <w:rPr>
          <w:moveTo w:id="4154" w:author="Finn Kristoffersen" w:date="2024-01-22T11:06:00Z"/>
        </w:rPr>
      </w:pPr>
      <w:moveTo w:id="4155" w:author="Finn Kristoffersen" w:date="2024-01-22T11:06:00Z">
        <w:r w:rsidRPr="00C72AB2">
          <w:t xml:space="preserve">The stereotype applied on the UML model allow the specification of stereotype properties. In </w:t>
        </w:r>
        <w:r>
          <w:t>Fi</w:t>
        </w:r>
        <w:r w:rsidRPr="00C72AB2">
          <w:t xml:space="preserve">gure </w:t>
        </w:r>
        <w:del w:id="4156" w:author="Finn Kristoffersen" w:date="2024-01-22T11:40:00Z">
          <w:r w:rsidRPr="002B07C2" w:rsidDel="00A15302">
            <w:delText>7</w:delText>
          </w:r>
        </w:del>
      </w:moveTo>
      <w:ins w:id="4157" w:author="Finn Kristoffersen" w:date="2024-01-22T11:40:00Z">
        <w:r w:rsidR="00A15302">
          <w:t>B</w:t>
        </w:r>
      </w:ins>
      <w:moveTo w:id="4158" w:author="Finn Kristoffersen" w:date="2024-01-22T11:06:00Z">
        <w:r w:rsidRPr="002B07C2">
          <w:t>.3.1-2</w:t>
        </w:r>
        <w:r>
          <w:t>, t</w:t>
        </w:r>
        <w:r w:rsidRPr="00C72AB2">
          <w:t>he stereotype 'ComponentInstance' is applied to a 'UML::Property'. This allows the user to specify the role property, in this case, 'tester'.</w:t>
        </w:r>
      </w:moveTo>
    </w:p>
    <w:p w14:paraId="64EFCA80" w14:textId="77777777" w:rsidR="000848EC" w:rsidRPr="00C72AB2" w:rsidRDefault="000848EC" w:rsidP="000848EC">
      <w:pPr>
        <w:pStyle w:val="FL"/>
        <w:rPr>
          <w:moveTo w:id="4159" w:author="Finn Kristoffersen" w:date="2024-01-22T11:06:00Z"/>
        </w:rPr>
      </w:pPr>
      <w:moveTo w:id="4160" w:author="Finn Kristoffersen" w:date="2024-01-22T11:06:00Z">
        <w:r w:rsidRPr="00C72AB2">
          <w:rPr>
            <w:noProof/>
          </w:rPr>
          <w:drawing>
            <wp:inline distT="0" distB="0" distL="0" distR="0" wp14:anchorId="62CB4AC7" wp14:editId="2C00976D">
              <wp:extent cx="3913632" cy="1554480"/>
              <wp:effectExtent l="0" t="0" r="0" b="7620"/>
              <wp:docPr id="783625597" name="Picture 7836255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25597" name="Picture 783625597" descr="A screenshot of a computer&#10;&#10;Description automatically generated"/>
                      <pic:cNvPicPr/>
                    </pic:nvPicPr>
                    <pic:blipFill>
                      <a:blip r:embed="rId79"/>
                      <a:stretch>
                        <a:fillRect/>
                      </a:stretch>
                    </pic:blipFill>
                    <pic:spPr>
                      <a:xfrm>
                        <a:off x="0" y="0"/>
                        <a:ext cx="3913632" cy="1554480"/>
                      </a:xfrm>
                      <a:prstGeom prst="rect">
                        <a:avLst/>
                      </a:prstGeom>
                    </pic:spPr>
                  </pic:pic>
                </a:graphicData>
              </a:graphic>
            </wp:inline>
          </w:drawing>
        </w:r>
      </w:moveTo>
    </w:p>
    <w:p w14:paraId="5E38755A" w14:textId="7938706E" w:rsidR="000848EC" w:rsidRPr="00C72AB2" w:rsidRDefault="000848EC" w:rsidP="000848EC">
      <w:pPr>
        <w:pStyle w:val="TF"/>
        <w:rPr>
          <w:moveTo w:id="4161" w:author="Finn Kristoffersen" w:date="2024-01-22T11:06:00Z"/>
        </w:rPr>
      </w:pPr>
      <w:moveTo w:id="4162" w:author="Finn Kristoffersen" w:date="2024-01-22T11:06:00Z">
        <w:r w:rsidRPr="00C72AB2">
          <w:t xml:space="preserve">Figure </w:t>
        </w:r>
        <w:del w:id="4163" w:author="Finn Kristoffersen" w:date="2024-01-22T11:40:00Z">
          <w:r w:rsidRPr="00C72AB2" w:rsidDel="00A15302">
            <w:delText>7</w:delText>
          </w:r>
        </w:del>
      </w:moveTo>
      <w:ins w:id="4164" w:author="Finn Kristoffersen" w:date="2024-01-22T11:40:00Z">
        <w:r w:rsidR="00A15302">
          <w:t>B</w:t>
        </w:r>
      </w:ins>
      <w:moveTo w:id="4165" w:author="Finn Kristoffersen" w:date="2024-01-22T11:06:00Z">
        <w:r w:rsidRPr="00C72AB2">
          <w:t>.3.1-2: Stereotype property specification</w:t>
        </w:r>
      </w:moveTo>
    </w:p>
    <w:p w14:paraId="36FAEA44" w14:textId="671788FA" w:rsidR="000848EC" w:rsidRPr="00C72AB2" w:rsidRDefault="00711647" w:rsidP="000848EC">
      <w:pPr>
        <w:pStyle w:val="Heading3"/>
        <w:rPr>
          <w:moveTo w:id="4166" w:author="Finn Kristoffersen" w:date="2024-01-22T11:06:00Z"/>
        </w:rPr>
      </w:pPr>
      <w:bookmarkStart w:id="4167" w:name="_Toc164159690"/>
      <w:ins w:id="4168" w:author="Finn Kristoffersen" w:date="2024-01-22T11:24:00Z">
        <w:r>
          <w:t>B</w:t>
        </w:r>
      </w:ins>
      <w:moveTo w:id="4169" w:author="Finn Kristoffersen" w:date="2024-01-22T11:06:00Z">
        <w:del w:id="4170" w:author="Finn Kristoffersen" w:date="2024-01-22T11:24:00Z">
          <w:r w:rsidR="000848EC" w:rsidRPr="00C72AB2" w:rsidDel="00711647">
            <w:delText>7</w:delText>
          </w:r>
        </w:del>
        <w:r w:rsidR="000848EC" w:rsidRPr="00C72AB2">
          <w:t>.3.2</w:t>
        </w:r>
        <w:r w:rsidR="000848EC" w:rsidRPr="00C72AB2">
          <w:tab/>
          <w:t>Hints for the Transformation of UP4TDL Models into TDL Models</w:t>
        </w:r>
        <w:bookmarkEnd w:id="4167"/>
      </w:moveTo>
    </w:p>
    <w:p w14:paraId="52FA141C" w14:textId="77777777" w:rsidR="000848EC" w:rsidRPr="00C72AB2" w:rsidRDefault="000848EC" w:rsidP="000848EC">
      <w:pPr>
        <w:pStyle w:val="H6"/>
        <w:rPr>
          <w:moveTo w:id="4171" w:author="Finn Kristoffersen" w:date="2024-01-22T11:06:00Z"/>
        </w:rPr>
      </w:pPr>
      <w:moveTo w:id="4172" w:author="Finn Kristoffersen" w:date="2024-01-22T11:06:00Z">
        <w:r w:rsidRPr="00C72AB2">
          <w:t>Overview</w:t>
        </w:r>
      </w:moveTo>
    </w:p>
    <w:p w14:paraId="5EE2551B" w14:textId="77777777" w:rsidR="000848EC" w:rsidRPr="00C72AB2" w:rsidRDefault="000848EC" w:rsidP="000848EC">
      <w:pPr>
        <w:rPr>
          <w:moveTo w:id="4173" w:author="Finn Kristoffersen" w:date="2024-01-22T11:06:00Z"/>
        </w:rPr>
      </w:pPr>
      <w:moveTo w:id="4174" w:author="Finn Kristoffersen" w:date="2024-01-22T11:06:00Z">
        <w:r w:rsidRPr="00C72AB2">
          <w:t>Most translations are straightforward one-to-one mappings between UP4TDL concepts and concepts from TDL meta</w:t>
        </w:r>
        <w:r w:rsidRPr="00C72AB2">
          <w:noBreakHyphen/>
          <w:t>model. The exceptions are detailed below.</w:t>
        </w:r>
      </w:moveTo>
    </w:p>
    <w:p w14:paraId="2BE7CBF8" w14:textId="77777777" w:rsidR="000848EC" w:rsidRPr="00C72AB2" w:rsidRDefault="000848EC" w:rsidP="000848EC">
      <w:pPr>
        <w:pStyle w:val="H6"/>
        <w:rPr>
          <w:moveTo w:id="4175" w:author="Finn Kristoffersen" w:date="2024-01-22T11:06:00Z"/>
        </w:rPr>
      </w:pPr>
      <w:moveTo w:id="4176" w:author="Finn Kristoffersen" w:date="2024-01-22T11:06:00Z">
        <w:r w:rsidRPr="00C72AB2">
          <w:t>ElementImport</w:t>
        </w:r>
      </w:moveTo>
    </w:p>
    <w:p w14:paraId="7688B6CB" w14:textId="77777777" w:rsidR="000848EC" w:rsidRPr="00C72AB2" w:rsidRDefault="000848EC" w:rsidP="000848EC">
      <w:pPr>
        <w:rPr>
          <w:moveTo w:id="4177" w:author="Finn Kristoffersen" w:date="2024-01-22T11:06:00Z"/>
        </w:rPr>
      </w:pPr>
      <w:moveTo w:id="4178" w:author="Finn Kristoffersen" w:date="2024-01-22T11:06:00Z">
        <w:r w:rsidRPr="00C72AB2">
          <w:t>In TDL, 'ElementImport' can reference several 'Element's, while in UML, the corresponding concept 'UML::ElementImport' concept (direct mapping without stereotype) can only reference one. So the model-to-model transformation can potentially turn one 'TDL::ElementImport' into several 'UML::ElementImport's.</w:t>
        </w:r>
      </w:moveTo>
    </w:p>
    <w:p w14:paraId="75D97172" w14:textId="77777777" w:rsidR="000848EC" w:rsidRPr="00C72AB2" w:rsidRDefault="000848EC" w:rsidP="000848EC">
      <w:pPr>
        <w:pStyle w:val="H6"/>
        <w:rPr>
          <w:moveTo w:id="4179" w:author="Finn Kristoffersen" w:date="2024-01-22T11:06:00Z"/>
        </w:rPr>
      </w:pPr>
      <w:moveTo w:id="4180" w:author="Finn Kristoffersen" w:date="2024-01-22T11:06:00Z">
        <w:r w:rsidRPr="00C72AB2">
          <w:t>SimpleDataInstance and StructuredDataInstance</w:t>
        </w:r>
      </w:moveTo>
    </w:p>
    <w:p w14:paraId="31E20B3D" w14:textId="77777777" w:rsidR="000848EC" w:rsidRPr="00C72AB2" w:rsidRDefault="000848EC" w:rsidP="000848EC">
      <w:pPr>
        <w:rPr>
          <w:moveTo w:id="4181" w:author="Finn Kristoffersen" w:date="2024-01-22T11:06:00Z"/>
        </w:rPr>
      </w:pPr>
      <w:moveTo w:id="4182" w:author="Finn Kristoffersen" w:date="2024-01-22T11:06:00Z">
        <w:r w:rsidRPr="00C72AB2">
          <w:t>Both 'SimpleDataInstance' and 'StructuredDataInstance' are mapped to the same concept 'UML::InstanceSpecification'. To determine whether it is a simple or a structured instance, one needs to check the type of the 'UML::InstanceSpecification'. If the 'InstanceSpecification's type is a 'PrimitiveType', then it is a 'SimpleDataInstance', otherwise it is a 'StructuredDataInstance'.</w:t>
        </w:r>
      </w:moveTo>
    </w:p>
    <w:p w14:paraId="47D6017F" w14:textId="77777777" w:rsidR="000848EC" w:rsidRPr="00C72AB2" w:rsidRDefault="000848EC" w:rsidP="000848EC">
      <w:pPr>
        <w:pStyle w:val="H6"/>
        <w:rPr>
          <w:moveTo w:id="4183" w:author="Finn Kristoffersen" w:date="2024-01-22T11:06:00Z"/>
        </w:rPr>
      </w:pPr>
      <w:moveTo w:id="4184" w:author="Finn Kristoffersen" w:date="2024-01-22T11:06:00Z">
        <w:r w:rsidRPr="00C72AB2">
          <w:t>Property Identification</w:t>
        </w:r>
      </w:moveTo>
    </w:p>
    <w:p w14:paraId="780432E9" w14:textId="77777777" w:rsidR="000848EC" w:rsidRPr="00C72AB2" w:rsidRDefault="000848EC" w:rsidP="000848EC">
      <w:pPr>
        <w:rPr>
          <w:moveTo w:id="4185" w:author="Finn Kristoffersen" w:date="2024-01-22T11:06:00Z"/>
        </w:rPr>
      </w:pPr>
      <w:moveTo w:id="4186" w:author="Finn Kristoffersen" w:date="2024-01-22T11:06:00Z">
        <w:r w:rsidRPr="00C72AB2">
          <w:t>There are two direct mappings from 'UML::Property' to TDL concepts - for 'TDL::Variable' and 'TDL::Member'. In order to determine which kind of property it is, one needs to check the container. If the property is contained in a 'ComponentInstance', then it corresponds to a 'Variable'. Otherwise, if the property is contained in a 'DataType', then it corresponds to a 'Member'.</w:t>
        </w:r>
      </w:moveTo>
    </w:p>
    <w:p w14:paraId="54220350" w14:textId="70452B57" w:rsidR="000848EC" w:rsidRPr="00C72AB2" w:rsidRDefault="00711647" w:rsidP="000848EC">
      <w:pPr>
        <w:pStyle w:val="Heading3"/>
        <w:rPr>
          <w:moveTo w:id="4187" w:author="Finn Kristoffersen" w:date="2024-01-22T11:06:00Z"/>
        </w:rPr>
      </w:pPr>
      <w:bookmarkStart w:id="4188" w:name="_Toc164159691"/>
      <w:ins w:id="4189" w:author="Finn Kristoffersen" w:date="2024-01-22T11:25:00Z">
        <w:r>
          <w:lastRenderedPageBreak/>
          <w:t>B</w:t>
        </w:r>
      </w:ins>
      <w:moveTo w:id="4190" w:author="Finn Kristoffersen" w:date="2024-01-22T11:06:00Z">
        <w:del w:id="4191" w:author="Finn Kristoffersen" w:date="2024-01-22T11:25:00Z">
          <w:r w:rsidR="000848EC" w:rsidRPr="00C72AB2" w:rsidDel="00711647">
            <w:delText>7</w:delText>
          </w:r>
        </w:del>
        <w:r w:rsidR="000848EC" w:rsidRPr="00C72AB2">
          <w:t>.3.3</w:t>
        </w:r>
        <w:r w:rsidR="000848EC" w:rsidRPr="00C72AB2">
          <w:tab/>
          <w:t>Editing Models with the Model Explorer</w:t>
        </w:r>
        <w:bookmarkEnd w:id="4188"/>
      </w:moveTo>
    </w:p>
    <w:p w14:paraId="37E5F8D8" w14:textId="66E7C2CC" w:rsidR="000848EC" w:rsidRPr="00C72AB2" w:rsidRDefault="000848EC" w:rsidP="000848EC">
      <w:pPr>
        <w:rPr>
          <w:moveTo w:id="4192" w:author="Finn Kristoffersen" w:date="2024-01-22T11:06:00Z"/>
        </w:rPr>
      </w:pPr>
      <w:moveTo w:id="4193" w:author="Finn Kristoffersen" w:date="2024-01-22T11:06:00Z">
        <w:r w:rsidRPr="00C72AB2">
          <w:t xml:space="preserve">As shown in clause </w:t>
        </w:r>
        <w:del w:id="4194" w:author="Finn Kristoffersen" w:date="2024-01-22T11:45:00Z">
          <w:r w:rsidRPr="002B07C2" w:rsidDel="00801832">
            <w:delText>6.2.1</w:delText>
          </w:r>
        </w:del>
      </w:moveTo>
      <w:ins w:id="4195" w:author="Finn Kristoffersen" w:date="2024-01-22T11:45:00Z">
        <w:r w:rsidR="00801832">
          <w:t>B.3.1</w:t>
        </w:r>
      </w:ins>
      <w:moveTo w:id="4196" w:author="Finn Kristoffersen" w:date="2024-01-22T11:06:00Z">
        <w:r>
          <w:t xml:space="preserve">, UP4TDL elements can be created </w:t>
        </w:r>
        <w:r w:rsidRPr="00C72AB2">
          <w:t xml:space="preserve">from UML elements by applying a stereotype on them. Both steps can be performed in a row from the model explorer, using TDL specific 'New TDL Child' creation options. The model elements are sorted in the 'New TDL Child' menu according to the diagram they are supposed to appear in, as shown in </w:t>
        </w:r>
        <w:r>
          <w:t>Fi</w:t>
        </w:r>
        <w:r w:rsidRPr="00C72AB2">
          <w:t xml:space="preserve">gure </w:t>
        </w:r>
        <w:del w:id="4197" w:author="Finn Kristoffersen" w:date="2024-01-22T11:45:00Z">
          <w:r w:rsidRPr="002B07C2" w:rsidDel="007E44E3">
            <w:delText>7</w:delText>
          </w:r>
        </w:del>
      </w:moveTo>
      <w:ins w:id="4198" w:author="Finn Kristoffersen" w:date="2024-01-22T11:45:00Z">
        <w:r w:rsidR="007E44E3">
          <w:t>B</w:t>
        </w:r>
      </w:ins>
      <w:moveTo w:id="4199" w:author="Finn Kristoffersen" w:date="2024-01-22T11:06:00Z">
        <w:r w:rsidRPr="002B07C2">
          <w:t>.3.3-1</w:t>
        </w:r>
        <w:r w:rsidRPr="00C72AB2">
          <w:t>.</w:t>
        </w:r>
      </w:moveTo>
    </w:p>
    <w:p w14:paraId="0C8835B6" w14:textId="77777777" w:rsidR="000848EC" w:rsidRPr="00C72AB2" w:rsidRDefault="000848EC" w:rsidP="000848EC">
      <w:pPr>
        <w:pStyle w:val="FL"/>
        <w:rPr>
          <w:moveTo w:id="4200" w:author="Finn Kristoffersen" w:date="2024-01-22T11:06:00Z"/>
        </w:rPr>
      </w:pPr>
      <w:moveTo w:id="4201" w:author="Finn Kristoffersen" w:date="2024-01-22T11:06:00Z">
        <w:r w:rsidRPr="00C72AB2">
          <w:rPr>
            <w:noProof/>
          </w:rPr>
          <w:drawing>
            <wp:inline distT="0" distB="0" distL="0" distR="0" wp14:anchorId="2DBDEFFD" wp14:editId="6AAC8A02">
              <wp:extent cx="4352544" cy="2368296"/>
              <wp:effectExtent l="0" t="0" r="0" b="0"/>
              <wp:docPr id="1310357393" name="Picture 13103573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57393" name="Picture 1310357393" descr="A screenshot of a computer&#10;&#10;Description automatically generated"/>
                      <pic:cNvPicPr/>
                    </pic:nvPicPr>
                    <pic:blipFill>
                      <a:blip r:embed="rId80"/>
                      <a:stretch>
                        <a:fillRect/>
                      </a:stretch>
                    </pic:blipFill>
                    <pic:spPr>
                      <a:xfrm>
                        <a:off x="0" y="0"/>
                        <a:ext cx="4352544" cy="2368296"/>
                      </a:xfrm>
                      <a:prstGeom prst="rect">
                        <a:avLst/>
                      </a:prstGeom>
                    </pic:spPr>
                  </pic:pic>
                </a:graphicData>
              </a:graphic>
            </wp:inline>
          </w:drawing>
        </w:r>
      </w:moveTo>
    </w:p>
    <w:p w14:paraId="60814648" w14:textId="77777777" w:rsidR="000848EC" w:rsidRPr="00C72AB2" w:rsidRDefault="000848EC" w:rsidP="000848EC">
      <w:pPr>
        <w:pStyle w:val="NF"/>
        <w:rPr>
          <w:moveTo w:id="4202" w:author="Finn Kristoffersen" w:date="2024-01-22T11:06:00Z"/>
        </w:rPr>
      </w:pPr>
    </w:p>
    <w:p w14:paraId="5A7216B7" w14:textId="368C9721" w:rsidR="000848EC" w:rsidRPr="00C72AB2" w:rsidRDefault="000848EC" w:rsidP="000848EC">
      <w:pPr>
        <w:pStyle w:val="TF"/>
        <w:rPr>
          <w:moveTo w:id="4203" w:author="Finn Kristoffersen" w:date="2024-01-22T11:06:00Z"/>
        </w:rPr>
      </w:pPr>
      <w:moveTo w:id="4204" w:author="Finn Kristoffersen" w:date="2024-01-22T11:06:00Z">
        <w:r w:rsidRPr="00C72AB2">
          <w:t xml:space="preserve">Figure </w:t>
        </w:r>
        <w:del w:id="4205" w:author="Finn Kristoffersen" w:date="2024-01-22T11:46:00Z">
          <w:r w:rsidRPr="00C72AB2" w:rsidDel="007E44E3">
            <w:delText>7</w:delText>
          </w:r>
        </w:del>
      </w:moveTo>
      <w:ins w:id="4206" w:author="Finn Kristoffersen" w:date="2024-01-22T11:46:00Z">
        <w:r w:rsidR="007E44E3">
          <w:t>B</w:t>
        </w:r>
      </w:ins>
      <w:moveTo w:id="4207" w:author="Finn Kristoffersen" w:date="2024-01-22T11:06:00Z">
        <w:r w:rsidRPr="00C72AB2">
          <w:t>.3.3-1: Adding TDL-stereotyped elements</w:t>
        </w:r>
      </w:moveTo>
    </w:p>
    <w:p w14:paraId="65DE4D29" w14:textId="12037B23" w:rsidR="000848EC" w:rsidRPr="00C72AB2" w:rsidRDefault="000848EC" w:rsidP="000848EC">
      <w:pPr>
        <w:pStyle w:val="Heading3"/>
        <w:rPr>
          <w:moveTo w:id="4208" w:author="Finn Kristoffersen" w:date="2024-01-22T11:06:00Z"/>
        </w:rPr>
      </w:pPr>
      <w:bookmarkStart w:id="4209" w:name="_Toc164159692"/>
      <w:moveTo w:id="4210" w:author="Finn Kristoffersen" w:date="2024-01-22T11:06:00Z">
        <w:del w:id="4211" w:author="Finn Kristoffersen" w:date="2024-01-22T11:25:00Z">
          <w:r w:rsidRPr="00C72AB2" w:rsidDel="00304041">
            <w:delText>7</w:delText>
          </w:r>
        </w:del>
      </w:moveTo>
      <w:ins w:id="4212" w:author="Finn Kristoffersen" w:date="2024-01-22T11:25:00Z">
        <w:r w:rsidR="00304041">
          <w:t>B</w:t>
        </w:r>
      </w:ins>
      <w:moveTo w:id="4213" w:author="Finn Kristoffersen" w:date="2024-01-22T11:06:00Z">
        <w:r w:rsidRPr="00C72AB2">
          <w:t>.3.4</w:t>
        </w:r>
        <w:r w:rsidRPr="00C72AB2">
          <w:tab/>
          <w:t>Editing TDL-specific Properties with the TDL Property View</w:t>
        </w:r>
        <w:bookmarkEnd w:id="4209"/>
      </w:moveTo>
    </w:p>
    <w:p w14:paraId="1C430034" w14:textId="4AE1053A" w:rsidR="000848EC" w:rsidRPr="00C72AB2" w:rsidRDefault="000848EC" w:rsidP="000848EC">
      <w:pPr>
        <w:keepNext/>
        <w:keepLines/>
        <w:rPr>
          <w:moveTo w:id="4214" w:author="Finn Kristoffersen" w:date="2024-01-22T11:06:00Z"/>
        </w:rPr>
      </w:pPr>
      <w:moveTo w:id="4215" w:author="Finn Kristoffersen" w:date="2024-01-22T11:06:00Z">
        <w:r w:rsidRPr="00C72AB2">
          <w:t xml:space="preserve">Editing the properties of a UP4TDL model with the standard property view, can be inconvenient for two reasons. On the one hand, some properties from the UML base meta-class are not relevant for the associated TDL 'Element'. On the other hand, some properties of a TDL 'Element' are not properties of the base meta-class. Even when the properties of a TDL 'Element' and the base UML 'Element' match, they might not have the same name. Editing a UP4TDL model would then require expertise in both UML and TDL, as well as knowledge of the UP4TDL profile specifics. There is a 'TDL Tab' for the property view, which makes the task of editing TDL specific properties easier. </w:t>
        </w:r>
        <w:r>
          <w:t>Fi</w:t>
        </w:r>
        <w:r w:rsidRPr="00C72AB2">
          <w:t xml:space="preserve">gure </w:t>
        </w:r>
      </w:moveTo>
      <w:ins w:id="4216" w:author="Finn Kristoffersen" w:date="2024-01-22T11:46:00Z">
        <w:r w:rsidR="007E44E3">
          <w:t>B</w:t>
        </w:r>
      </w:ins>
      <w:moveTo w:id="4217" w:author="Finn Kristoffersen" w:date="2024-01-22T11:06:00Z">
        <w:del w:id="4218" w:author="Finn Kristoffersen" w:date="2024-01-22T11:46:00Z">
          <w:r w:rsidRPr="002B07C2" w:rsidDel="007E44E3">
            <w:delText>7</w:delText>
          </w:r>
        </w:del>
        <w:r w:rsidRPr="002B07C2">
          <w:t>.3.4-1</w:t>
        </w:r>
        <w:r w:rsidRPr="00C72AB2">
          <w:t xml:space="preserve"> illustrates the property view of a 'ComponentInstance', which contains its 'Name', 'Type', and 'Role' properties.</w:t>
        </w:r>
      </w:moveTo>
    </w:p>
    <w:p w14:paraId="516B8A5B" w14:textId="77777777" w:rsidR="000848EC" w:rsidRPr="00C72AB2" w:rsidRDefault="000848EC" w:rsidP="000848EC">
      <w:pPr>
        <w:pStyle w:val="FL"/>
        <w:rPr>
          <w:moveTo w:id="4219" w:author="Finn Kristoffersen" w:date="2024-01-22T11:06:00Z"/>
        </w:rPr>
      </w:pPr>
      <w:moveTo w:id="4220" w:author="Finn Kristoffersen" w:date="2024-01-22T11:06:00Z">
        <w:r w:rsidRPr="00C72AB2">
          <w:rPr>
            <w:noProof/>
          </w:rPr>
          <w:drawing>
            <wp:inline distT="0" distB="0" distL="0" distR="0" wp14:anchorId="78376B67" wp14:editId="01205837">
              <wp:extent cx="4306570" cy="1193800"/>
              <wp:effectExtent l="0" t="0" r="0" b="6350"/>
              <wp:docPr id="388003843" name="Picture 3880038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03843" name="Picture 388003843" descr="A screenshot of a computer&#10;&#10;Description automatically generated"/>
                      <pic:cNvPicPr/>
                    </pic:nvPicPr>
                    <pic:blipFill rotWithShape="1">
                      <a:blip r:embed="rId81"/>
                      <a:srcRect b="6741"/>
                      <a:stretch/>
                    </pic:blipFill>
                    <pic:spPr bwMode="auto">
                      <a:xfrm>
                        <a:off x="0" y="0"/>
                        <a:ext cx="4306824" cy="1193870"/>
                      </a:xfrm>
                      <a:prstGeom prst="rect">
                        <a:avLst/>
                      </a:prstGeom>
                      <a:ln>
                        <a:noFill/>
                      </a:ln>
                      <a:extLst>
                        <a:ext uri="{53640926-AAD7-44D8-BBD7-CCE9431645EC}">
                          <a14:shadowObscured xmlns:a14="http://schemas.microsoft.com/office/drawing/2010/main"/>
                        </a:ext>
                      </a:extLst>
                    </pic:spPr>
                  </pic:pic>
                </a:graphicData>
              </a:graphic>
            </wp:inline>
          </w:drawing>
        </w:r>
      </w:moveTo>
    </w:p>
    <w:p w14:paraId="25A79921" w14:textId="1084D096" w:rsidR="000848EC" w:rsidRPr="00C72AB2" w:rsidRDefault="000848EC" w:rsidP="000848EC">
      <w:pPr>
        <w:pStyle w:val="TF"/>
        <w:rPr>
          <w:moveTo w:id="4221" w:author="Finn Kristoffersen" w:date="2024-01-22T11:06:00Z"/>
        </w:rPr>
      </w:pPr>
      <w:moveTo w:id="4222" w:author="Finn Kristoffersen" w:date="2024-01-22T11:06:00Z">
        <w:r w:rsidRPr="00C72AB2">
          <w:t xml:space="preserve">Figure </w:t>
        </w:r>
        <w:del w:id="4223" w:author="Finn Kristoffersen" w:date="2024-01-22T11:46:00Z">
          <w:r w:rsidRPr="00C72AB2" w:rsidDel="007E44E3">
            <w:delText>7</w:delText>
          </w:r>
        </w:del>
      </w:moveTo>
      <w:ins w:id="4224" w:author="Finn Kristoffersen" w:date="2024-01-22T11:46:00Z">
        <w:r w:rsidR="007E44E3">
          <w:t>B</w:t>
        </w:r>
      </w:ins>
      <w:moveTo w:id="4225" w:author="Finn Kristoffersen" w:date="2024-01-22T11:06:00Z">
        <w:r w:rsidRPr="00C72AB2">
          <w:t>.3.4-1: Editing TDL-specific properties</w:t>
        </w:r>
      </w:moveTo>
    </w:p>
    <w:p w14:paraId="29AA5930" w14:textId="29A5EE5D" w:rsidR="000848EC" w:rsidRPr="00C72AB2" w:rsidRDefault="000848EC" w:rsidP="000848EC">
      <w:pPr>
        <w:pStyle w:val="Heading3"/>
        <w:rPr>
          <w:moveTo w:id="4226" w:author="Finn Kristoffersen" w:date="2024-01-22T11:06:00Z"/>
        </w:rPr>
      </w:pPr>
      <w:bookmarkStart w:id="4227" w:name="_Toc164159693"/>
      <w:moveTo w:id="4228" w:author="Finn Kristoffersen" w:date="2024-01-22T11:06:00Z">
        <w:del w:id="4229" w:author="Finn Kristoffersen" w:date="2024-01-22T11:25:00Z">
          <w:r w:rsidRPr="00C72AB2" w:rsidDel="00304041">
            <w:delText>7</w:delText>
          </w:r>
        </w:del>
      </w:moveTo>
      <w:ins w:id="4230" w:author="Finn Kristoffersen" w:date="2024-01-22T11:25:00Z">
        <w:r w:rsidR="00304041">
          <w:t>B</w:t>
        </w:r>
      </w:ins>
      <w:moveTo w:id="4231" w:author="Finn Kristoffersen" w:date="2024-01-22T11:06:00Z">
        <w:r w:rsidRPr="00C72AB2">
          <w:t>.3.5</w:t>
        </w:r>
        <w:r w:rsidRPr="00C72AB2">
          <w:tab/>
          <w:t>Editing Models with TDL-specific Diagrams</w:t>
        </w:r>
        <w:bookmarkEnd w:id="4227"/>
      </w:moveTo>
    </w:p>
    <w:p w14:paraId="072C43E2" w14:textId="77777777" w:rsidR="000848EC" w:rsidRPr="00C72AB2" w:rsidRDefault="000848EC" w:rsidP="000848EC">
      <w:pPr>
        <w:pStyle w:val="H6"/>
        <w:rPr>
          <w:moveTo w:id="4232" w:author="Finn Kristoffersen" w:date="2024-01-22T11:06:00Z"/>
        </w:rPr>
      </w:pPr>
      <w:moveTo w:id="4233" w:author="Finn Kristoffersen" w:date="2024-01-22T11:06:00Z">
        <w:r w:rsidRPr="00C72AB2">
          <w:t>Overview</w:t>
        </w:r>
      </w:moveTo>
    </w:p>
    <w:p w14:paraId="4834E67B" w14:textId="77777777" w:rsidR="000848EC" w:rsidRPr="00C72AB2" w:rsidRDefault="000848EC" w:rsidP="000848EC">
      <w:pPr>
        <w:rPr>
          <w:moveTo w:id="4234" w:author="Finn Kristoffersen" w:date="2024-01-22T11:06:00Z"/>
        </w:rPr>
      </w:pPr>
      <w:moveTo w:id="4235" w:author="Finn Kristoffersen" w:date="2024-01-22T11:06:00Z">
        <w:r w:rsidRPr="00C72AB2">
          <w:t>Editing a UP4TDL model can be done using the property view and model explorer only. In order to provide a graphical representation of a model being edited, TDL Diagrams specializing UML Diagrams are implemented. There are 3 kinds of TDL Diagrams: TDL DataDefinition Diagram, TDL TestConfiguration Diagram and TDL TestDescription Diagram. There are two main editing facilities for all of these diagrams: the creation of an element using the 'palette' and the 'drag and drop' of an existing element from the model explorer.</w:t>
        </w:r>
      </w:moveTo>
    </w:p>
    <w:p w14:paraId="307ACB0F" w14:textId="41936065" w:rsidR="000848EC" w:rsidRPr="00C72AB2" w:rsidRDefault="000848EC" w:rsidP="000848EC">
      <w:pPr>
        <w:rPr>
          <w:moveTo w:id="4236" w:author="Finn Kristoffersen" w:date="2024-01-22T11:06:00Z"/>
        </w:rPr>
      </w:pPr>
      <w:moveTo w:id="4237" w:author="Finn Kristoffersen" w:date="2024-01-22T11:06:00Z">
        <w:r w:rsidRPr="00C72AB2">
          <w:t xml:space="preserve">The TDL-specific diagrams can be initialized from the model explorer as shown in </w:t>
        </w:r>
        <w:r>
          <w:t>Fi</w:t>
        </w:r>
        <w:r w:rsidRPr="00C72AB2">
          <w:t xml:space="preserve">gure </w:t>
        </w:r>
        <w:del w:id="4238" w:author="Finn Kristoffersen" w:date="2024-01-22T11:46:00Z">
          <w:r w:rsidRPr="002B07C2" w:rsidDel="007E44E3">
            <w:delText>7</w:delText>
          </w:r>
        </w:del>
      </w:moveTo>
      <w:ins w:id="4239" w:author="Finn Kristoffersen" w:date="2024-01-22T11:46:00Z">
        <w:r w:rsidR="007E44E3">
          <w:t>B</w:t>
        </w:r>
      </w:ins>
      <w:moveTo w:id="4240" w:author="Finn Kristoffersen" w:date="2024-01-22T11:06:00Z">
        <w:r w:rsidRPr="002B07C2">
          <w:t>.3.5-1</w:t>
        </w:r>
        <w:r w:rsidRPr="00C72AB2">
          <w:t>.</w:t>
        </w:r>
      </w:moveTo>
    </w:p>
    <w:p w14:paraId="71CCD823" w14:textId="77777777" w:rsidR="000848EC" w:rsidRPr="00C72AB2" w:rsidRDefault="000848EC" w:rsidP="000848EC">
      <w:pPr>
        <w:pStyle w:val="FL"/>
        <w:rPr>
          <w:moveTo w:id="4241" w:author="Finn Kristoffersen" w:date="2024-01-22T11:06:00Z"/>
        </w:rPr>
      </w:pPr>
      <w:moveTo w:id="4242" w:author="Finn Kristoffersen" w:date="2024-01-22T11:06:00Z">
        <w:r w:rsidRPr="00C72AB2">
          <w:rPr>
            <w:noProof/>
          </w:rPr>
          <w:lastRenderedPageBreak/>
          <w:drawing>
            <wp:inline distT="0" distB="0" distL="0" distR="0" wp14:anchorId="50E4EAF4" wp14:editId="79167C96">
              <wp:extent cx="4059936" cy="3502152"/>
              <wp:effectExtent l="0" t="0" r="0" b="3175"/>
              <wp:docPr id="1079787634" name="Picture 10797876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87634" name="Picture 1079787634" descr="A screenshot of a computer&#10;&#10;Description automatically generated"/>
                      <pic:cNvPicPr/>
                    </pic:nvPicPr>
                    <pic:blipFill>
                      <a:blip r:embed="rId82"/>
                      <a:stretch>
                        <a:fillRect/>
                      </a:stretch>
                    </pic:blipFill>
                    <pic:spPr>
                      <a:xfrm>
                        <a:off x="0" y="0"/>
                        <a:ext cx="4059936" cy="3502152"/>
                      </a:xfrm>
                      <a:prstGeom prst="rect">
                        <a:avLst/>
                      </a:prstGeom>
                    </pic:spPr>
                  </pic:pic>
                </a:graphicData>
              </a:graphic>
            </wp:inline>
          </w:drawing>
        </w:r>
      </w:moveTo>
    </w:p>
    <w:p w14:paraId="5A8CA0D0" w14:textId="2ABEF866" w:rsidR="000848EC" w:rsidRPr="00C72AB2" w:rsidRDefault="000848EC" w:rsidP="000848EC">
      <w:pPr>
        <w:pStyle w:val="TF"/>
        <w:rPr>
          <w:moveTo w:id="4243" w:author="Finn Kristoffersen" w:date="2024-01-22T11:06:00Z"/>
        </w:rPr>
      </w:pPr>
      <w:moveTo w:id="4244" w:author="Finn Kristoffersen" w:date="2024-01-22T11:06:00Z">
        <w:r w:rsidRPr="00C72AB2">
          <w:t xml:space="preserve">Figure </w:t>
        </w:r>
        <w:del w:id="4245" w:author="Finn Kristoffersen" w:date="2024-01-22T11:46:00Z">
          <w:r w:rsidRPr="00C72AB2" w:rsidDel="00322B2F">
            <w:delText>7</w:delText>
          </w:r>
        </w:del>
      </w:moveTo>
      <w:ins w:id="4246" w:author="Finn Kristoffersen" w:date="2024-01-22T11:46:00Z">
        <w:r w:rsidR="00322B2F">
          <w:t>B</w:t>
        </w:r>
      </w:ins>
      <w:moveTo w:id="4247" w:author="Finn Kristoffersen" w:date="2024-01-22T11:06:00Z">
        <w:r w:rsidRPr="00C72AB2">
          <w:t>.3.5-1: Creating TDL-specific diagrams</w:t>
        </w:r>
      </w:moveTo>
    </w:p>
    <w:p w14:paraId="60022D31" w14:textId="77777777" w:rsidR="000848EC" w:rsidRPr="00C72AB2" w:rsidRDefault="000848EC" w:rsidP="000848EC">
      <w:pPr>
        <w:pStyle w:val="H6"/>
        <w:rPr>
          <w:moveTo w:id="4248" w:author="Finn Kristoffersen" w:date="2024-01-22T11:06:00Z"/>
        </w:rPr>
      </w:pPr>
      <w:moveTo w:id="4249" w:author="Finn Kristoffersen" w:date="2024-01-22T11:06:00Z">
        <w:r w:rsidRPr="00C72AB2">
          <w:t>The TDL DataDefinition Diagram</w:t>
        </w:r>
      </w:moveTo>
    </w:p>
    <w:p w14:paraId="4E8CA4A4" w14:textId="77777777" w:rsidR="000848EC" w:rsidRPr="00C72AB2" w:rsidRDefault="000848EC" w:rsidP="000848EC">
      <w:pPr>
        <w:rPr>
          <w:moveTo w:id="4250" w:author="Finn Kristoffersen" w:date="2024-01-22T11:06:00Z"/>
        </w:rPr>
      </w:pPr>
      <w:moveTo w:id="4251" w:author="Finn Kristoffersen" w:date="2024-01-22T11:06:00Z">
        <w:r w:rsidRPr="00C72AB2">
          <w:t>The DataDefinition Diagram is based on the UML Class Diagram. It is used to represent the following TDL Elements:</w:t>
        </w:r>
      </w:moveTo>
    </w:p>
    <w:p w14:paraId="0494FA61" w14:textId="77777777" w:rsidR="000848EC" w:rsidRPr="00C72AB2" w:rsidRDefault="000848EC" w:rsidP="000848EC">
      <w:pPr>
        <w:pStyle w:val="B1"/>
        <w:rPr>
          <w:moveTo w:id="4252" w:author="Finn Kristoffersen" w:date="2024-01-22T11:06:00Z"/>
        </w:rPr>
      </w:pPr>
      <w:moveTo w:id="4253" w:author="Finn Kristoffersen" w:date="2024-01-22T11:06:00Z">
        <w:r w:rsidRPr="00C72AB2">
          <w:t>StructuredDataType</w:t>
        </w:r>
      </w:moveTo>
    </w:p>
    <w:p w14:paraId="625603B3" w14:textId="77777777" w:rsidR="000848EC" w:rsidRPr="00C72AB2" w:rsidRDefault="000848EC" w:rsidP="000848EC">
      <w:pPr>
        <w:pStyle w:val="B1"/>
        <w:rPr>
          <w:moveTo w:id="4254" w:author="Finn Kristoffersen" w:date="2024-01-22T11:06:00Z"/>
        </w:rPr>
      </w:pPr>
      <w:moveTo w:id="4255" w:author="Finn Kristoffersen" w:date="2024-01-22T11:06:00Z">
        <w:r w:rsidRPr="00C72AB2">
          <w:t>SimpleDataType</w:t>
        </w:r>
      </w:moveTo>
    </w:p>
    <w:p w14:paraId="18D8C72A" w14:textId="77777777" w:rsidR="000848EC" w:rsidRPr="00C72AB2" w:rsidRDefault="000848EC" w:rsidP="000848EC">
      <w:pPr>
        <w:pStyle w:val="B1"/>
        <w:rPr>
          <w:moveTo w:id="4256" w:author="Finn Kristoffersen" w:date="2024-01-22T11:06:00Z"/>
        </w:rPr>
      </w:pPr>
      <w:moveTo w:id="4257" w:author="Finn Kristoffersen" w:date="2024-01-22T11:06:00Z">
        <w:r w:rsidRPr="00C72AB2">
          <w:t>MemberAssignment</w:t>
        </w:r>
      </w:moveTo>
    </w:p>
    <w:p w14:paraId="4F5D67A1" w14:textId="77777777" w:rsidR="000848EC" w:rsidRPr="00C72AB2" w:rsidRDefault="000848EC" w:rsidP="000848EC">
      <w:pPr>
        <w:pStyle w:val="B1"/>
        <w:rPr>
          <w:moveTo w:id="4258" w:author="Finn Kristoffersen" w:date="2024-01-22T11:06:00Z"/>
        </w:rPr>
      </w:pPr>
      <w:moveTo w:id="4259" w:author="Finn Kristoffersen" w:date="2024-01-22T11:06:00Z">
        <w:r w:rsidRPr="00C72AB2">
          <w:t>Member</w:t>
        </w:r>
      </w:moveTo>
    </w:p>
    <w:p w14:paraId="4D5D6F5E" w14:textId="77777777" w:rsidR="000848EC" w:rsidRPr="00C72AB2" w:rsidRDefault="000848EC" w:rsidP="000848EC">
      <w:pPr>
        <w:pStyle w:val="B1"/>
        <w:rPr>
          <w:moveTo w:id="4260" w:author="Finn Kristoffersen" w:date="2024-01-22T11:06:00Z"/>
        </w:rPr>
      </w:pPr>
      <w:moveTo w:id="4261" w:author="Finn Kristoffersen" w:date="2024-01-22T11:06:00Z">
        <w:r w:rsidRPr="00C72AB2">
          <w:t>DataElementMapping</w:t>
        </w:r>
      </w:moveTo>
    </w:p>
    <w:p w14:paraId="148647DC" w14:textId="77777777" w:rsidR="000848EC" w:rsidRPr="00C72AB2" w:rsidRDefault="000848EC" w:rsidP="000848EC">
      <w:pPr>
        <w:pStyle w:val="B1"/>
        <w:rPr>
          <w:moveTo w:id="4262" w:author="Finn Kristoffersen" w:date="2024-01-22T11:06:00Z"/>
        </w:rPr>
      </w:pPr>
      <w:moveTo w:id="4263" w:author="Finn Kristoffersen" w:date="2024-01-22T11:06:00Z">
        <w:r w:rsidRPr="00C72AB2">
          <w:t>DataResourceMapping</w:t>
        </w:r>
      </w:moveTo>
    </w:p>
    <w:p w14:paraId="7E7F8D2C" w14:textId="77777777" w:rsidR="000848EC" w:rsidRPr="00C72AB2" w:rsidRDefault="000848EC" w:rsidP="000848EC">
      <w:pPr>
        <w:pStyle w:val="B1"/>
        <w:rPr>
          <w:moveTo w:id="4264" w:author="Finn Kristoffersen" w:date="2024-01-22T11:06:00Z"/>
        </w:rPr>
      </w:pPr>
      <w:moveTo w:id="4265" w:author="Finn Kristoffersen" w:date="2024-01-22T11:06:00Z">
        <w:r w:rsidRPr="00C72AB2">
          <w:t>ParameterMapping</w:t>
        </w:r>
      </w:moveTo>
    </w:p>
    <w:p w14:paraId="7E57D168" w14:textId="77777777" w:rsidR="000848EC" w:rsidRPr="00C72AB2" w:rsidRDefault="000848EC" w:rsidP="000848EC">
      <w:pPr>
        <w:pStyle w:val="B1"/>
        <w:rPr>
          <w:moveTo w:id="4266" w:author="Finn Kristoffersen" w:date="2024-01-22T11:06:00Z"/>
        </w:rPr>
      </w:pPr>
      <w:moveTo w:id="4267" w:author="Finn Kristoffersen" w:date="2024-01-22T11:06:00Z">
        <w:r w:rsidRPr="00C72AB2">
          <w:t>DataInstance</w:t>
        </w:r>
      </w:moveTo>
    </w:p>
    <w:p w14:paraId="0A098FE0" w14:textId="77777777" w:rsidR="000848EC" w:rsidRPr="00C72AB2" w:rsidRDefault="000848EC" w:rsidP="000848EC">
      <w:pPr>
        <w:pStyle w:val="B1"/>
        <w:rPr>
          <w:moveTo w:id="4268" w:author="Finn Kristoffersen" w:date="2024-01-22T11:06:00Z"/>
        </w:rPr>
      </w:pPr>
      <w:moveTo w:id="4269" w:author="Finn Kristoffersen" w:date="2024-01-22T11:06:00Z">
        <w:r w:rsidRPr="00C72AB2">
          <w:t>GateType</w:t>
        </w:r>
      </w:moveTo>
    </w:p>
    <w:p w14:paraId="2BE1390D" w14:textId="6ED2A056" w:rsidR="000848EC" w:rsidRPr="00C72AB2" w:rsidRDefault="000848EC" w:rsidP="000848EC">
      <w:pPr>
        <w:rPr>
          <w:moveTo w:id="4270" w:author="Finn Kristoffersen" w:date="2024-01-22T11:06:00Z"/>
        </w:rPr>
      </w:pPr>
      <w:moveTo w:id="4271" w:author="Finn Kristoffersen" w:date="2024-01-22T11:06:00Z">
        <w:r w:rsidRPr="00C72AB2">
          <w:t xml:space="preserve">The palette for the TDL DataDefinition diagram is shown in </w:t>
        </w:r>
        <w:r>
          <w:t>Fi</w:t>
        </w:r>
        <w:r w:rsidRPr="00C72AB2">
          <w:t xml:space="preserve">gure </w:t>
        </w:r>
        <w:del w:id="4272" w:author="Finn Kristoffersen" w:date="2024-01-22T11:47:00Z">
          <w:r w:rsidRPr="002B07C2" w:rsidDel="00322B2F">
            <w:delText>7</w:delText>
          </w:r>
        </w:del>
      </w:moveTo>
      <w:ins w:id="4273" w:author="Finn Kristoffersen" w:date="2024-01-22T11:47:00Z">
        <w:r w:rsidR="00322B2F">
          <w:t>B</w:t>
        </w:r>
      </w:ins>
      <w:moveTo w:id="4274" w:author="Finn Kristoffersen" w:date="2024-01-22T11:06:00Z">
        <w:r w:rsidRPr="002B07C2">
          <w:t>.3.5-2</w:t>
        </w:r>
        <w:r w:rsidRPr="00C72AB2">
          <w:t>.</w:t>
        </w:r>
      </w:moveTo>
    </w:p>
    <w:p w14:paraId="7A5675CB" w14:textId="77777777" w:rsidR="000848EC" w:rsidRPr="00C72AB2" w:rsidRDefault="000848EC" w:rsidP="000848EC">
      <w:pPr>
        <w:pStyle w:val="FL"/>
        <w:rPr>
          <w:moveTo w:id="4275" w:author="Finn Kristoffersen" w:date="2024-01-22T11:06:00Z"/>
        </w:rPr>
      </w:pPr>
      <w:moveTo w:id="4276" w:author="Finn Kristoffersen" w:date="2024-01-22T11:06:00Z">
        <w:r w:rsidRPr="00C72AB2">
          <w:rPr>
            <w:noProof/>
          </w:rPr>
          <w:lastRenderedPageBreak/>
          <w:drawing>
            <wp:inline distT="0" distB="0" distL="0" distR="0" wp14:anchorId="6EB68C03" wp14:editId="6C26434D">
              <wp:extent cx="1938528" cy="1618488"/>
              <wp:effectExtent l="0" t="0" r="5080" b="1270"/>
              <wp:docPr id="1844342276" name="Picture 18443422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42276" name="Picture 1844342276" descr="A screenshot of a computer&#10;&#10;Description automatically generated"/>
                      <pic:cNvPicPr/>
                    </pic:nvPicPr>
                    <pic:blipFill rotWithShape="1">
                      <a:blip r:embed="rId83"/>
                      <a:srcRect b="14135"/>
                      <a:stretch/>
                    </pic:blipFill>
                    <pic:spPr bwMode="auto">
                      <a:xfrm>
                        <a:off x="0" y="0"/>
                        <a:ext cx="1938528" cy="1618488"/>
                      </a:xfrm>
                      <a:prstGeom prst="rect">
                        <a:avLst/>
                      </a:prstGeom>
                      <a:ln>
                        <a:noFill/>
                      </a:ln>
                      <a:extLst>
                        <a:ext uri="{53640926-AAD7-44D8-BBD7-CCE9431645EC}">
                          <a14:shadowObscured xmlns:a14="http://schemas.microsoft.com/office/drawing/2010/main"/>
                        </a:ext>
                      </a:extLst>
                    </pic:spPr>
                  </pic:pic>
                </a:graphicData>
              </a:graphic>
            </wp:inline>
          </w:drawing>
        </w:r>
      </w:moveTo>
    </w:p>
    <w:p w14:paraId="61F1F749" w14:textId="1A87EF21" w:rsidR="000848EC" w:rsidRPr="00C72AB2" w:rsidRDefault="000848EC" w:rsidP="000848EC">
      <w:pPr>
        <w:pStyle w:val="TF"/>
        <w:rPr>
          <w:moveTo w:id="4277" w:author="Finn Kristoffersen" w:date="2024-01-22T11:06:00Z"/>
        </w:rPr>
      </w:pPr>
      <w:moveTo w:id="4278" w:author="Finn Kristoffersen" w:date="2024-01-22T11:06:00Z">
        <w:r w:rsidRPr="00C72AB2">
          <w:t xml:space="preserve">Figure </w:t>
        </w:r>
        <w:del w:id="4279" w:author="Finn Kristoffersen" w:date="2024-01-22T11:47:00Z">
          <w:r w:rsidRPr="00C72AB2" w:rsidDel="00322B2F">
            <w:delText>7</w:delText>
          </w:r>
        </w:del>
      </w:moveTo>
      <w:ins w:id="4280" w:author="Finn Kristoffersen" w:date="2024-01-22T11:47:00Z">
        <w:r w:rsidR="00322B2F">
          <w:t>B</w:t>
        </w:r>
      </w:ins>
      <w:moveTo w:id="4281" w:author="Finn Kristoffersen" w:date="2024-01-22T11:06:00Z">
        <w:r w:rsidRPr="00C72AB2">
          <w:t>.3.5-2: DataDefinition Diagram palette</w:t>
        </w:r>
      </w:moveTo>
    </w:p>
    <w:p w14:paraId="1AA8A62E" w14:textId="77777777" w:rsidR="000848EC" w:rsidRPr="00C72AB2" w:rsidRDefault="000848EC" w:rsidP="000848EC">
      <w:pPr>
        <w:pStyle w:val="H6"/>
        <w:rPr>
          <w:moveTo w:id="4282" w:author="Finn Kristoffersen" w:date="2024-01-22T11:06:00Z"/>
        </w:rPr>
      </w:pPr>
      <w:moveTo w:id="4283" w:author="Finn Kristoffersen" w:date="2024-01-22T11:06:00Z">
        <w:r w:rsidRPr="00C72AB2">
          <w:t>The TDL TestConfiguration Diagram</w:t>
        </w:r>
      </w:moveTo>
    </w:p>
    <w:p w14:paraId="52FBF373" w14:textId="77777777" w:rsidR="000848EC" w:rsidRPr="00C72AB2" w:rsidRDefault="000848EC" w:rsidP="000848EC">
      <w:pPr>
        <w:rPr>
          <w:moveTo w:id="4284" w:author="Finn Kristoffersen" w:date="2024-01-22T11:06:00Z"/>
        </w:rPr>
      </w:pPr>
      <w:moveTo w:id="4285" w:author="Finn Kristoffersen" w:date="2024-01-22T11:06:00Z">
        <w:r w:rsidRPr="00C72AB2">
          <w:t>The TestConfiguration Diagram is based on the UML Composite Diagram. It is used to represent the following TDL elements:</w:t>
        </w:r>
      </w:moveTo>
    </w:p>
    <w:p w14:paraId="26B75A38" w14:textId="77777777" w:rsidR="000848EC" w:rsidRPr="00C72AB2" w:rsidRDefault="000848EC" w:rsidP="000848EC">
      <w:pPr>
        <w:pStyle w:val="B1"/>
        <w:rPr>
          <w:moveTo w:id="4286" w:author="Finn Kristoffersen" w:date="2024-01-22T11:06:00Z"/>
        </w:rPr>
      </w:pPr>
      <w:moveTo w:id="4287" w:author="Finn Kristoffersen" w:date="2024-01-22T11:06:00Z">
        <w:r w:rsidRPr="00C72AB2">
          <w:t>TestConfiguration</w:t>
        </w:r>
      </w:moveTo>
    </w:p>
    <w:p w14:paraId="630CEF35" w14:textId="77777777" w:rsidR="000848EC" w:rsidRPr="00C72AB2" w:rsidRDefault="000848EC" w:rsidP="000848EC">
      <w:pPr>
        <w:pStyle w:val="B1"/>
        <w:rPr>
          <w:moveTo w:id="4288" w:author="Finn Kristoffersen" w:date="2024-01-22T11:06:00Z"/>
        </w:rPr>
      </w:pPr>
      <w:moveTo w:id="4289" w:author="Finn Kristoffersen" w:date="2024-01-22T11:06:00Z">
        <w:r w:rsidRPr="00C72AB2">
          <w:t>ComponentInstance</w:t>
        </w:r>
      </w:moveTo>
    </w:p>
    <w:p w14:paraId="0241AE6E" w14:textId="77777777" w:rsidR="000848EC" w:rsidRPr="00C72AB2" w:rsidRDefault="000848EC" w:rsidP="000848EC">
      <w:pPr>
        <w:pStyle w:val="B1"/>
        <w:rPr>
          <w:moveTo w:id="4290" w:author="Finn Kristoffersen" w:date="2024-01-22T11:06:00Z"/>
        </w:rPr>
      </w:pPr>
      <w:moveTo w:id="4291" w:author="Finn Kristoffersen" w:date="2024-01-22T11:06:00Z">
        <w:r w:rsidRPr="00C72AB2">
          <w:t>ComponentType</w:t>
        </w:r>
      </w:moveTo>
    </w:p>
    <w:p w14:paraId="2CCD7433" w14:textId="77777777" w:rsidR="000848EC" w:rsidRPr="00C72AB2" w:rsidRDefault="000848EC" w:rsidP="000848EC">
      <w:pPr>
        <w:pStyle w:val="B1"/>
        <w:rPr>
          <w:moveTo w:id="4292" w:author="Finn Kristoffersen" w:date="2024-01-22T11:06:00Z"/>
        </w:rPr>
      </w:pPr>
      <w:moveTo w:id="4293" w:author="Finn Kristoffersen" w:date="2024-01-22T11:06:00Z">
        <w:r w:rsidRPr="00C72AB2">
          <w:t>GateInstance</w:t>
        </w:r>
      </w:moveTo>
    </w:p>
    <w:p w14:paraId="60EF91E2" w14:textId="77777777" w:rsidR="000848EC" w:rsidRPr="00C72AB2" w:rsidRDefault="000848EC" w:rsidP="000848EC">
      <w:pPr>
        <w:pStyle w:val="B1"/>
        <w:rPr>
          <w:moveTo w:id="4294" w:author="Finn Kristoffersen" w:date="2024-01-22T11:06:00Z"/>
        </w:rPr>
      </w:pPr>
      <w:moveTo w:id="4295" w:author="Finn Kristoffersen" w:date="2024-01-22T11:06:00Z">
        <w:r w:rsidRPr="00C72AB2">
          <w:t>Connection</w:t>
        </w:r>
      </w:moveTo>
    </w:p>
    <w:p w14:paraId="61BC7546" w14:textId="77777777" w:rsidR="000848EC" w:rsidRPr="00C72AB2" w:rsidRDefault="000848EC" w:rsidP="000848EC">
      <w:pPr>
        <w:pStyle w:val="B1"/>
        <w:rPr>
          <w:moveTo w:id="4296" w:author="Finn Kristoffersen" w:date="2024-01-22T11:06:00Z"/>
        </w:rPr>
      </w:pPr>
      <w:moveTo w:id="4297" w:author="Finn Kristoffersen" w:date="2024-01-22T11:06:00Z">
        <w:r w:rsidRPr="00C72AB2">
          <w:t>Variable</w:t>
        </w:r>
      </w:moveTo>
    </w:p>
    <w:p w14:paraId="15EBE708" w14:textId="00F3B416" w:rsidR="000848EC" w:rsidRPr="00C72AB2" w:rsidRDefault="000848EC" w:rsidP="000848EC">
      <w:pPr>
        <w:rPr>
          <w:moveTo w:id="4298" w:author="Finn Kristoffersen" w:date="2024-01-22T11:06:00Z"/>
        </w:rPr>
      </w:pPr>
      <w:moveTo w:id="4299" w:author="Finn Kristoffersen" w:date="2024-01-22T11:06:00Z">
        <w:r w:rsidRPr="00C72AB2">
          <w:t xml:space="preserve">The palette for the TDL TestConfiguration Diagram is shown in </w:t>
        </w:r>
        <w:r>
          <w:t>Fi</w:t>
        </w:r>
        <w:r w:rsidRPr="00C72AB2">
          <w:t xml:space="preserve">gure </w:t>
        </w:r>
        <w:r w:rsidRPr="002B07C2">
          <w:t>7.3.5-3</w:t>
        </w:r>
        <w:r w:rsidRPr="00C72AB2">
          <w:t xml:space="preserve">. An example of the TDL TestConfiguration Diagram is shown in </w:t>
        </w:r>
        <w:r>
          <w:t>Fi</w:t>
        </w:r>
        <w:r w:rsidRPr="00C72AB2">
          <w:t xml:space="preserve">gure </w:t>
        </w:r>
        <w:del w:id="4300" w:author="Finn Kristoffersen" w:date="2024-01-22T11:47:00Z">
          <w:r w:rsidRPr="002B07C2" w:rsidDel="0032405D">
            <w:delText>7</w:delText>
          </w:r>
        </w:del>
      </w:moveTo>
      <w:ins w:id="4301" w:author="Finn Kristoffersen" w:date="2024-01-22T11:47:00Z">
        <w:r w:rsidR="0032405D">
          <w:t>B</w:t>
        </w:r>
      </w:ins>
      <w:moveTo w:id="4302" w:author="Finn Kristoffersen" w:date="2024-01-22T11:06:00Z">
        <w:r w:rsidRPr="002B07C2">
          <w:t>.3.5-4</w:t>
        </w:r>
        <w:r w:rsidRPr="00C72AB2">
          <w:t>.</w:t>
        </w:r>
      </w:moveTo>
    </w:p>
    <w:p w14:paraId="160AE744" w14:textId="77777777" w:rsidR="000848EC" w:rsidRPr="00C72AB2" w:rsidRDefault="000848EC" w:rsidP="000848EC">
      <w:pPr>
        <w:pStyle w:val="FL"/>
        <w:rPr>
          <w:moveTo w:id="4303" w:author="Finn Kristoffersen" w:date="2024-01-22T11:06:00Z"/>
        </w:rPr>
      </w:pPr>
      <w:moveTo w:id="4304" w:author="Finn Kristoffersen" w:date="2024-01-22T11:06:00Z">
        <w:r w:rsidRPr="00C72AB2">
          <w:rPr>
            <w:noProof/>
          </w:rPr>
          <w:drawing>
            <wp:inline distT="0" distB="0" distL="0" distR="0" wp14:anchorId="12F0D6B0" wp14:editId="3C68DF33">
              <wp:extent cx="2185416" cy="1243584"/>
              <wp:effectExtent l="0" t="0" r="5715" b="0"/>
              <wp:docPr id="1719951065" name="Picture 17199510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51065" name="Picture 1719951065" descr="A screenshot of a computer&#10;&#10;Description automatically generated"/>
                      <pic:cNvPicPr/>
                    </pic:nvPicPr>
                    <pic:blipFill rotWithShape="1">
                      <a:blip r:embed="rId84"/>
                      <a:srcRect b="19737"/>
                      <a:stretch/>
                    </pic:blipFill>
                    <pic:spPr bwMode="auto">
                      <a:xfrm>
                        <a:off x="0" y="0"/>
                        <a:ext cx="2185416" cy="1243584"/>
                      </a:xfrm>
                      <a:prstGeom prst="rect">
                        <a:avLst/>
                      </a:prstGeom>
                      <a:ln>
                        <a:noFill/>
                      </a:ln>
                      <a:extLst>
                        <a:ext uri="{53640926-AAD7-44D8-BBD7-CCE9431645EC}">
                          <a14:shadowObscured xmlns:a14="http://schemas.microsoft.com/office/drawing/2010/main"/>
                        </a:ext>
                      </a:extLst>
                    </pic:spPr>
                  </pic:pic>
                </a:graphicData>
              </a:graphic>
            </wp:inline>
          </w:drawing>
        </w:r>
      </w:moveTo>
    </w:p>
    <w:p w14:paraId="3B56C883" w14:textId="64D09ED3" w:rsidR="000848EC" w:rsidRPr="00C72AB2" w:rsidRDefault="000848EC" w:rsidP="000848EC">
      <w:pPr>
        <w:pStyle w:val="TF"/>
        <w:rPr>
          <w:moveTo w:id="4305" w:author="Finn Kristoffersen" w:date="2024-01-22T11:06:00Z"/>
        </w:rPr>
      </w:pPr>
      <w:moveTo w:id="4306" w:author="Finn Kristoffersen" w:date="2024-01-22T11:06:00Z">
        <w:r w:rsidRPr="00C72AB2">
          <w:t xml:space="preserve">Figure </w:t>
        </w:r>
        <w:del w:id="4307" w:author="Finn Kristoffersen" w:date="2024-01-22T11:47:00Z">
          <w:r w:rsidRPr="00C72AB2" w:rsidDel="0032405D">
            <w:delText>7</w:delText>
          </w:r>
        </w:del>
      </w:moveTo>
      <w:ins w:id="4308" w:author="Finn Kristoffersen" w:date="2024-01-22T11:47:00Z">
        <w:r w:rsidR="0032405D">
          <w:t>B</w:t>
        </w:r>
      </w:ins>
      <w:moveTo w:id="4309" w:author="Finn Kristoffersen" w:date="2024-01-22T11:06:00Z">
        <w:r w:rsidRPr="00C72AB2">
          <w:t>.3.5-3: TestConfiguration Diagram palette</w:t>
        </w:r>
      </w:moveTo>
    </w:p>
    <w:p w14:paraId="0B5714E5" w14:textId="77777777" w:rsidR="000848EC" w:rsidRPr="00C72AB2" w:rsidRDefault="000848EC" w:rsidP="000848EC">
      <w:pPr>
        <w:pStyle w:val="FL"/>
        <w:rPr>
          <w:moveTo w:id="4310" w:author="Finn Kristoffersen" w:date="2024-01-22T11:06:00Z"/>
        </w:rPr>
      </w:pPr>
      <w:moveTo w:id="4311" w:author="Finn Kristoffersen" w:date="2024-01-22T11:06:00Z">
        <w:r w:rsidRPr="00C72AB2">
          <w:rPr>
            <w:noProof/>
          </w:rPr>
          <w:drawing>
            <wp:inline distT="0" distB="0" distL="0" distR="0" wp14:anchorId="1E478963" wp14:editId="396E56FC">
              <wp:extent cx="5779008" cy="1856232"/>
              <wp:effectExtent l="0" t="0" r="0" b="0"/>
              <wp:docPr id="884786932" name="Picture 884786932"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86932" name="Picture 884786932" descr="A computer screen shot of a diagram&#10;&#10;Description automatically generated"/>
                      <pic:cNvPicPr/>
                    </pic:nvPicPr>
                    <pic:blipFill rotWithShape="1">
                      <a:blip r:embed="rId85"/>
                      <a:srcRect l="2447" t="12272" r="7127" b="16449"/>
                      <a:stretch/>
                    </pic:blipFill>
                    <pic:spPr bwMode="auto">
                      <a:xfrm>
                        <a:off x="0" y="0"/>
                        <a:ext cx="5779008" cy="1856232"/>
                      </a:xfrm>
                      <a:prstGeom prst="rect">
                        <a:avLst/>
                      </a:prstGeom>
                      <a:ln>
                        <a:noFill/>
                      </a:ln>
                      <a:extLst>
                        <a:ext uri="{53640926-AAD7-44D8-BBD7-CCE9431645EC}">
                          <a14:shadowObscured xmlns:a14="http://schemas.microsoft.com/office/drawing/2010/main"/>
                        </a:ext>
                      </a:extLst>
                    </pic:spPr>
                  </pic:pic>
                </a:graphicData>
              </a:graphic>
            </wp:inline>
          </w:drawing>
        </w:r>
      </w:moveTo>
    </w:p>
    <w:p w14:paraId="26C95DB9" w14:textId="38DA1D27" w:rsidR="000848EC" w:rsidRPr="00C72AB2" w:rsidRDefault="000848EC" w:rsidP="000848EC">
      <w:pPr>
        <w:pStyle w:val="TF"/>
        <w:rPr>
          <w:moveTo w:id="4312" w:author="Finn Kristoffersen" w:date="2024-01-22T11:06:00Z"/>
        </w:rPr>
      </w:pPr>
      <w:moveTo w:id="4313" w:author="Finn Kristoffersen" w:date="2024-01-22T11:06:00Z">
        <w:r w:rsidRPr="00C72AB2">
          <w:t xml:space="preserve">Figure </w:t>
        </w:r>
        <w:del w:id="4314" w:author="Finn Kristoffersen" w:date="2024-01-22T11:47:00Z">
          <w:r w:rsidRPr="00C72AB2" w:rsidDel="0032405D">
            <w:delText>7</w:delText>
          </w:r>
        </w:del>
      </w:moveTo>
      <w:ins w:id="4315" w:author="Finn Kristoffersen" w:date="2024-01-22T11:47:00Z">
        <w:r w:rsidR="0032405D">
          <w:t>B</w:t>
        </w:r>
      </w:ins>
      <w:moveTo w:id="4316" w:author="Finn Kristoffersen" w:date="2024-01-22T11:06:00Z">
        <w:r w:rsidRPr="00C72AB2">
          <w:t>.3.5-4: TestConfiguration Diagram example</w:t>
        </w:r>
      </w:moveTo>
    </w:p>
    <w:p w14:paraId="161D5575" w14:textId="77777777" w:rsidR="000848EC" w:rsidRPr="00C72AB2" w:rsidRDefault="000848EC" w:rsidP="000848EC">
      <w:pPr>
        <w:keepNext/>
        <w:keepLines/>
        <w:rPr>
          <w:moveTo w:id="4317" w:author="Finn Kristoffersen" w:date="2024-01-22T11:06:00Z"/>
        </w:rPr>
      </w:pPr>
      <w:moveTo w:id="4318" w:author="Finn Kristoffersen" w:date="2024-01-22T11:06:00Z">
        <w:r w:rsidRPr="00C72AB2">
          <w:lastRenderedPageBreak/>
          <w:t>The following specific behaviours have been implemented for the TestConfiguration Diagram:</w:t>
        </w:r>
      </w:moveTo>
    </w:p>
    <w:p w14:paraId="7E641569" w14:textId="77777777" w:rsidR="000848EC" w:rsidRPr="00C72AB2" w:rsidRDefault="000848EC" w:rsidP="000848EC">
      <w:pPr>
        <w:pStyle w:val="B1"/>
        <w:rPr>
          <w:moveTo w:id="4319" w:author="Finn Kristoffersen" w:date="2024-01-22T11:06:00Z"/>
        </w:rPr>
      </w:pPr>
      <w:moveTo w:id="4320" w:author="Finn Kristoffersen" w:date="2024-01-22T11:06:00Z">
        <w:r w:rsidRPr="00C72AB2">
          <w:t>Dragging a 'ComponentType to a 'ComponentInstance' specifies the type of the 'ComponentInstance'.</w:t>
        </w:r>
      </w:moveTo>
    </w:p>
    <w:p w14:paraId="609647EA" w14:textId="77777777" w:rsidR="000848EC" w:rsidRPr="00C72AB2" w:rsidRDefault="000848EC" w:rsidP="000848EC">
      <w:pPr>
        <w:pStyle w:val="B1"/>
        <w:rPr>
          <w:moveTo w:id="4321" w:author="Finn Kristoffersen" w:date="2024-01-22T11:06:00Z"/>
        </w:rPr>
      </w:pPr>
      <w:moveTo w:id="4322" w:author="Finn Kristoffersen" w:date="2024-01-22T11:06:00Z">
        <w:r w:rsidRPr="00C72AB2">
          <w:t>Dragging a 'GateType' to a 'GateInstance' specifies the type of the 'GateInstance'.</w:t>
        </w:r>
      </w:moveTo>
    </w:p>
    <w:p w14:paraId="0051D612" w14:textId="77777777" w:rsidR="000848EC" w:rsidRPr="00C72AB2" w:rsidRDefault="000848EC" w:rsidP="000848EC">
      <w:pPr>
        <w:pStyle w:val="B1"/>
        <w:rPr>
          <w:moveTo w:id="4323" w:author="Finn Kristoffersen" w:date="2024-01-22T11:06:00Z"/>
        </w:rPr>
      </w:pPr>
      <w:moveTo w:id="4324" w:author="Finn Kristoffersen" w:date="2024-01-22T11:06:00Z">
        <w:r w:rsidRPr="00C72AB2">
          <w:t>Dragging a 'GateInstance' from the palette on a 'ComponentInstance' adds it to its 'ComponentType'.</w:t>
        </w:r>
      </w:moveTo>
    </w:p>
    <w:p w14:paraId="5E8E1FE4" w14:textId="77777777" w:rsidR="000848EC" w:rsidRPr="00C72AB2" w:rsidRDefault="000848EC" w:rsidP="000848EC">
      <w:pPr>
        <w:pStyle w:val="H6"/>
        <w:rPr>
          <w:moveTo w:id="4325" w:author="Finn Kristoffersen" w:date="2024-01-22T11:06:00Z"/>
        </w:rPr>
      </w:pPr>
      <w:moveTo w:id="4326" w:author="Finn Kristoffersen" w:date="2024-01-22T11:06:00Z">
        <w:r w:rsidRPr="00C72AB2">
          <w:t>Editing a TDL TestDescription Diagram</w:t>
        </w:r>
      </w:moveTo>
    </w:p>
    <w:p w14:paraId="0D6A663E" w14:textId="77777777" w:rsidR="000848EC" w:rsidRPr="00C72AB2" w:rsidRDefault="000848EC" w:rsidP="000848EC">
      <w:pPr>
        <w:rPr>
          <w:moveTo w:id="4327" w:author="Finn Kristoffersen" w:date="2024-01-22T11:06:00Z"/>
        </w:rPr>
      </w:pPr>
      <w:moveTo w:id="4328" w:author="Finn Kristoffersen" w:date="2024-01-22T11:06:00Z">
        <w:r w:rsidRPr="00C72AB2">
          <w:t>The TestDescription Diagram is based on the UML Sequence Diagram. It is used to represent the following TDL elements:</w:t>
        </w:r>
      </w:moveTo>
    </w:p>
    <w:p w14:paraId="45E1166A" w14:textId="77777777" w:rsidR="000848EC" w:rsidRPr="00C72AB2" w:rsidRDefault="000848EC" w:rsidP="000848EC">
      <w:pPr>
        <w:pStyle w:val="B1"/>
        <w:rPr>
          <w:moveTo w:id="4329" w:author="Finn Kristoffersen" w:date="2024-01-22T11:06:00Z"/>
        </w:rPr>
      </w:pPr>
      <w:moveTo w:id="4330" w:author="Finn Kristoffersen" w:date="2024-01-22T11:06:00Z">
        <w:r w:rsidRPr="00C72AB2">
          <w:t>TestDescription</w:t>
        </w:r>
      </w:moveTo>
    </w:p>
    <w:p w14:paraId="6725BBB2" w14:textId="77777777" w:rsidR="000848EC" w:rsidRPr="00C72AB2" w:rsidRDefault="000848EC" w:rsidP="000848EC">
      <w:pPr>
        <w:pStyle w:val="B1"/>
        <w:rPr>
          <w:moveTo w:id="4331" w:author="Finn Kristoffersen" w:date="2024-01-22T11:06:00Z"/>
        </w:rPr>
      </w:pPr>
      <w:moveTo w:id="4332" w:author="Finn Kristoffersen" w:date="2024-01-22T11:06:00Z">
        <w:r w:rsidRPr="00C72AB2">
          <w:t>Annotation</w:t>
        </w:r>
      </w:moveTo>
    </w:p>
    <w:p w14:paraId="2D9E77AD" w14:textId="77777777" w:rsidR="000848EC" w:rsidRPr="00C72AB2" w:rsidRDefault="000848EC" w:rsidP="000848EC">
      <w:pPr>
        <w:pStyle w:val="B1"/>
        <w:rPr>
          <w:moveTo w:id="4333" w:author="Finn Kristoffersen" w:date="2024-01-22T11:06:00Z"/>
        </w:rPr>
      </w:pPr>
      <w:moveTo w:id="4334" w:author="Finn Kristoffersen" w:date="2024-01-22T11:06:00Z">
        <w:r w:rsidRPr="00C72AB2">
          <w:t>Comment</w:t>
        </w:r>
      </w:moveTo>
    </w:p>
    <w:p w14:paraId="336203C9" w14:textId="77777777" w:rsidR="000848EC" w:rsidRPr="00C72AB2" w:rsidRDefault="000848EC" w:rsidP="000848EC">
      <w:pPr>
        <w:pStyle w:val="B1"/>
        <w:rPr>
          <w:moveTo w:id="4335" w:author="Finn Kristoffersen" w:date="2024-01-22T11:06:00Z"/>
        </w:rPr>
      </w:pPr>
      <w:moveTo w:id="4336" w:author="Finn Kristoffersen" w:date="2024-01-22T11:06:00Z">
        <w:r w:rsidRPr="00C72AB2">
          <w:t>Lifeline</w:t>
        </w:r>
      </w:moveTo>
    </w:p>
    <w:p w14:paraId="52380AFD" w14:textId="77777777" w:rsidR="000848EC" w:rsidRPr="00C72AB2" w:rsidRDefault="000848EC" w:rsidP="000848EC">
      <w:pPr>
        <w:pStyle w:val="B1"/>
        <w:rPr>
          <w:moveTo w:id="4337" w:author="Finn Kristoffersen" w:date="2024-01-22T11:06:00Z"/>
        </w:rPr>
      </w:pPr>
      <w:moveTo w:id="4338" w:author="Finn Kristoffersen" w:date="2024-01-22T11:06:00Z">
        <w:r w:rsidRPr="00C72AB2">
          <w:t>CombinedBehaviours:</w:t>
        </w:r>
      </w:moveTo>
    </w:p>
    <w:p w14:paraId="4B0A6500" w14:textId="77777777" w:rsidR="000848EC" w:rsidRPr="00C72AB2" w:rsidRDefault="000848EC" w:rsidP="000848EC">
      <w:pPr>
        <w:pStyle w:val="B2"/>
        <w:rPr>
          <w:moveTo w:id="4339" w:author="Finn Kristoffersen" w:date="2024-01-22T11:06:00Z"/>
        </w:rPr>
      </w:pPr>
      <w:moveTo w:id="4340" w:author="Finn Kristoffersen" w:date="2024-01-22T11:06:00Z">
        <w:r w:rsidRPr="00C72AB2">
          <w:t>Block</w:t>
        </w:r>
      </w:moveTo>
    </w:p>
    <w:p w14:paraId="68D189B7" w14:textId="77777777" w:rsidR="000848EC" w:rsidRPr="00C72AB2" w:rsidRDefault="000848EC" w:rsidP="000848EC">
      <w:pPr>
        <w:pStyle w:val="B2"/>
        <w:rPr>
          <w:moveTo w:id="4341" w:author="Finn Kristoffersen" w:date="2024-01-22T11:06:00Z"/>
        </w:rPr>
      </w:pPr>
      <w:moveTo w:id="4342" w:author="Finn Kristoffersen" w:date="2024-01-22T11:06:00Z">
        <w:r w:rsidRPr="00C72AB2">
          <w:t>CompoundBehaviour</w:t>
        </w:r>
      </w:moveTo>
    </w:p>
    <w:p w14:paraId="499D0DB8" w14:textId="77777777" w:rsidR="000848EC" w:rsidRPr="00C72AB2" w:rsidRDefault="000848EC" w:rsidP="000848EC">
      <w:pPr>
        <w:pStyle w:val="B2"/>
        <w:rPr>
          <w:moveTo w:id="4343" w:author="Finn Kristoffersen" w:date="2024-01-22T11:06:00Z"/>
        </w:rPr>
      </w:pPr>
      <w:moveTo w:id="4344" w:author="Finn Kristoffersen" w:date="2024-01-22T11:06:00Z">
        <w:r w:rsidRPr="00C72AB2">
          <w:t>AlternativeBehaviour</w:t>
        </w:r>
      </w:moveTo>
    </w:p>
    <w:p w14:paraId="29241653" w14:textId="77777777" w:rsidR="000848EC" w:rsidRPr="00C72AB2" w:rsidRDefault="000848EC" w:rsidP="000848EC">
      <w:pPr>
        <w:pStyle w:val="B2"/>
        <w:rPr>
          <w:moveTo w:id="4345" w:author="Finn Kristoffersen" w:date="2024-01-22T11:06:00Z"/>
        </w:rPr>
      </w:pPr>
      <w:moveTo w:id="4346" w:author="Finn Kristoffersen" w:date="2024-01-22T11:06:00Z">
        <w:r w:rsidRPr="00C72AB2">
          <w:t>ParalleleBehaviour</w:t>
        </w:r>
      </w:moveTo>
    </w:p>
    <w:p w14:paraId="687936C1" w14:textId="77777777" w:rsidR="000848EC" w:rsidRPr="00C72AB2" w:rsidRDefault="000848EC" w:rsidP="000848EC">
      <w:pPr>
        <w:pStyle w:val="B2"/>
        <w:rPr>
          <w:moveTo w:id="4347" w:author="Finn Kristoffersen" w:date="2024-01-22T11:06:00Z"/>
        </w:rPr>
      </w:pPr>
      <w:moveTo w:id="4348" w:author="Finn Kristoffersen" w:date="2024-01-22T11:06:00Z">
        <w:r w:rsidRPr="00C72AB2">
          <w:t>UnboundedLoopBehaviour</w:t>
        </w:r>
      </w:moveTo>
    </w:p>
    <w:p w14:paraId="0D368AB2" w14:textId="77777777" w:rsidR="000848EC" w:rsidRPr="00C72AB2" w:rsidRDefault="000848EC" w:rsidP="000848EC">
      <w:pPr>
        <w:pStyle w:val="B2"/>
        <w:rPr>
          <w:moveTo w:id="4349" w:author="Finn Kristoffersen" w:date="2024-01-22T11:06:00Z"/>
        </w:rPr>
      </w:pPr>
      <w:moveTo w:id="4350" w:author="Finn Kristoffersen" w:date="2024-01-22T11:06:00Z">
        <w:r w:rsidRPr="00C72AB2">
          <w:t>BoundedLoopBehaviour</w:t>
        </w:r>
      </w:moveTo>
    </w:p>
    <w:p w14:paraId="00737675" w14:textId="77777777" w:rsidR="000848EC" w:rsidRPr="00C72AB2" w:rsidRDefault="000848EC" w:rsidP="000848EC">
      <w:pPr>
        <w:pStyle w:val="B2"/>
        <w:rPr>
          <w:moveTo w:id="4351" w:author="Finn Kristoffersen" w:date="2024-01-22T11:06:00Z"/>
        </w:rPr>
      </w:pPr>
      <w:moveTo w:id="4352" w:author="Finn Kristoffersen" w:date="2024-01-22T11:06:00Z">
        <w:r w:rsidRPr="00C72AB2">
          <w:t>ConditionalBehaviour</w:t>
        </w:r>
      </w:moveTo>
    </w:p>
    <w:p w14:paraId="689404EC" w14:textId="77777777" w:rsidR="000848EC" w:rsidRPr="00C72AB2" w:rsidRDefault="000848EC" w:rsidP="000848EC">
      <w:pPr>
        <w:pStyle w:val="B2"/>
        <w:rPr>
          <w:moveTo w:id="4353" w:author="Finn Kristoffersen" w:date="2024-01-22T11:06:00Z"/>
        </w:rPr>
      </w:pPr>
      <w:moveTo w:id="4354" w:author="Finn Kristoffersen" w:date="2024-01-22T11:06:00Z">
        <w:r w:rsidRPr="00C72AB2">
          <w:t>ExceptionalBehaviour</w:t>
        </w:r>
      </w:moveTo>
    </w:p>
    <w:p w14:paraId="118DC833" w14:textId="77777777" w:rsidR="000848EC" w:rsidRPr="00C72AB2" w:rsidRDefault="000848EC" w:rsidP="000848EC">
      <w:pPr>
        <w:pStyle w:val="B2"/>
        <w:rPr>
          <w:moveTo w:id="4355" w:author="Finn Kristoffersen" w:date="2024-01-22T11:06:00Z"/>
        </w:rPr>
      </w:pPr>
      <w:moveTo w:id="4356" w:author="Finn Kristoffersen" w:date="2024-01-22T11:06:00Z">
        <w:r w:rsidRPr="00C72AB2">
          <w:t>InteruptBehaviour</w:t>
        </w:r>
      </w:moveTo>
    </w:p>
    <w:p w14:paraId="07461224" w14:textId="77777777" w:rsidR="000848EC" w:rsidRPr="00C72AB2" w:rsidRDefault="000848EC" w:rsidP="000848EC">
      <w:pPr>
        <w:pStyle w:val="B2"/>
        <w:rPr>
          <w:moveTo w:id="4357" w:author="Finn Kristoffersen" w:date="2024-01-22T11:06:00Z"/>
        </w:rPr>
      </w:pPr>
      <w:moveTo w:id="4358" w:author="Finn Kristoffersen" w:date="2024-01-22T11:06:00Z">
        <w:r w:rsidRPr="00C72AB2">
          <w:t>PeriodicBehaviour</w:t>
        </w:r>
      </w:moveTo>
    </w:p>
    <w:p w14:paraId="263298BD" w14:textId="77777777" w:rsidR="000848EC" w:rsidRPr="00C72AB2" w:rsidRDefault="000848EC" w:rsidP="000848EC">
      <w:pPr>
        <w:pStyle w:val="B1"/>
        <w:rPr>
          <w:moveTo w:id="4359" w:author="Finn Kristoffersen" w:date="2024-01-22T11:06:00Z"/>
        </w:rPr>
      </w:pPr>
      <w:moveTo w:id="4360" w:author="Finn Kristoffersen" w:date="2024-01-22T11:06:00Z">
        <w:r w:rsidRPr="00C72AB2">
          <w:t>AtomicBehaviours:</w:t>
        </w:r>
      </w:moveTo>
    </w:p>
    <w:p w14:paraId="7E1A6432" w14:textId="77777777" w:rsidR="000848EC" w:rsidRPr="00C72AB2" w:rsidRDefault="000848EC" w:rsidP="000848EC">
      <w:pPr>
        <w:pStyle w:val="B2"/>
        <w:rPr>
          <w:moveTo w:id="4361" w:author="Finn Kristoffersen" w:date="2024-01-22T11:06:00Z"/>
        </w:rPr>
      </w:pPr>
      <w:moveTo w:id="4362" w:author="Finn Kristoffersen" w:date="2024-01-22T11:06:00Z">
        <w:r w:rsidRPr="00C72AB2">
          <w:t>ActionReference</w:t>
        </w:r>
      </w:moveTo>
    </w:p>
    <w:p w14:paraId="5582D4B0" w14:textId="77777777" w:rsidR="000848EC" w:rsidRPr="00C72AB2" w:rsidRDefault="000848EC" w:rsidP="000848EC">
      <w:pPr>
        <w:pStyle w:val="B2"/>
        <w:rPr>
          <w:moveTo w:id="4363" w:author="Finn Kristoffersen" w:date="2024-01-22T11:06:00Z"/>
        </w:rPr>
      </w:pPr>
      <w:moveTo w:id="4364" w:author="Finn Kristoffersen" w:date="2024-01-22T11:06:00Z">
        <w:r w:rsidRPr="00C72AB2">
          <w:t>Assignment</w:t>
        </w:r>
      </w:moveTo>
    </w:p>
    <w:p w14:paraId="17264DF7" w14:textId="77777777" w:rsidR="000848EC" w:rsidRPr="00C72AB2" w:rsidRDefault="000848EC" w:rsidP="000848EC">
      <w:pPr>
        <w:pStyle w:val="B2"/>
        <w:rPr>
          <w:moveTo w:id="4365" w:author="Finn Kristoffersen" w:date="2024-01-22T11:06:00Z"/>
        </w:rPr>
      </w:pPr>
      <w:moveTo w:id="4366" w:author="Finn Kristoffersen" w:date="2024-01-22T11:06:00Z">
        <w:r w:rsidRPr="00C72AB2">
          <w:t>Interaction</w:t>
        </w:r>
      </w:moveTo>
    </w:p>
    <w:p w14:paraId="3389B108" w14:textId="77777777" w:rsidR="000848EC" w:rsidRPr="00C72AB2" w:rsidRDefault="000848EC" w:rsidP="000848EC">
      <w:pPr>
        <w:pStyle w:val="B2"/>
        <w:rPr>
          <w:moveTo w:id="4367" w:author="Finn Kristoffersen" w:date="2024-01-22T11:06:00Z"/>
        </w:rPr>
      </w:pPr>
      <w:moveTo w:id="4368" w:author="Finn Kristoffersen" w:date="2024-01-22T11:06:00Z">
        <w:r w:rsidRPr="00C72AB2">
          <w:t>TestDescriptionReference</w:t>
        </w:r>
      </w:moveTo>
    </w:p>
    <w:p w14:paraId="44595181" w14:textId="77777777" w:rsidR="000848EC" w:rsidRPr="00C72AB2" w:rsidRDefault="000848EC" w:rsidP="000848EC">
      <w:pPr>
        <w:pStyle w:val="B2"/>
        <w:rPr>
          <w:moveTo w:id="4369" w:author="Finn Kristoffersen" w:date="2024-01-22T11:06:00Z"/>
        </w:rPr>
      </w:pPr>
      <w:moveTo w:id="4370" w:author="Finn Kristoffersen" w:date="2024-01-22T11:06:00Z">
        <w:r w:rsidRPr="00C72AB2">
          <w:t>VerdictAssignment</w:t>
        </w:r>
      </w:moveTo>
    </w:p>
    <w:p w14:paraId="31989449" w14:textId="114F7F4A" w:rsidR="000848EC" w:rsidRPr="00C72AB2" w:rsidRDefault="000848EC" w:rsidP="000848EC">
      <w:pPr>
        <w:rPr>
          <w:moveTo w:id="4371" w:author="Finn Kristoffersen" w:date="2024-01-22T11:06:00Z"/>
        </w:rPr>
      </w:pPr>
      <w:moveTo w:id="4372" w:author="Finn Kristoffersen" w:date="2024-01-22T11:06:00Z">
        <w:r w:rsidRPr="00C72AB2">
          <w:t xml:space="preserve">The palette for the TDL TestDescription Diagram is shown in </w:t>
        </w:r>
        <w:r>
          <w:t>Fi</w:t>
        </w:r>
        <w:r w:rsidRPr="00C72AB2">
          <w:t xml:space="preserve">gure </w:t>
        </w:r>
        <w:del w:id="4373" w:author="Finn Kristoffersen" w:date="2024-01-22T11:48:00Z">
          <w:r w:rsidRPr="002B07C2" w:rsidDel="0032405D">
            <w:delText>7</w:delText>
          </w:r>
        </w:del>
      </w:moveTo>
      <w:ins w:id="4374" w:author="Finn Kristoffersen" w:date="2024-01-22T11:48:00Z">
        <w:r w:rsidR="0032405D">
          <w:t>B</w:t>
        </w:r>
      </w:ins>
      <w:moveTo w:id="4375" w:author="Finn Kristoffersen" w:date="2024-01-22T11:06:00Z">
        <w:r w:rsidRPr="002B07C2">
          <w:t>.3.5-5</w:t>
        </w:r>
        <w:r w:rsidRPr="00C72AB2">
          <w:t>.</w:t>
        </w:r>
      </w:moveTo>
    </w:p>
    <w:p w14:paraId="457D86DE" w14:textId="77777777" w:rsidR="000848EC" w:rsidRPr="00C72AB2" w:rsidRDefault="000848EC" w:rsidP="000848EC">
      <w:pPr>
        <w:pStyle w:val="FL"/>
        <w:rPr>
          <w:moveTo w:id="4376" w:author="Finn Kristoffersen" w:date="2024-01-22T11:06:00Z"/>
        </w:rPr>
      </w:pPr>
      <w:moveTo w:id="4377" w:author="Finn Kristoffersen" w:date="2024-01-22T11:06:00Z">
        <w:r w:rsidRPr="00C72AB2">
          <w:rPr>
            <w:noProof/>
          </w:rPr>
          <w:lastRenderedPageBreak/>
          <w:drawing>
            <wp:inline distT="0" distB="0" distL="0" distR="0" wp14:anchorId="590BC7FA" wp14:editId="3403B822">
              <wp:extent cx="2247900" cy="3721100"/>
              <wp:effectExtent l="0" t="0" r="0" b="0"/>
              <wp:docPr id="1802245876" name="Picture 18022458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45876" name="Picture 1802245876" descr="A screenshot of a computer&#10;&#10;Description automatically generated"/>
                      <pic:cNvPicPr/>
                    </pic:nvPicPr>
                    <pic:blipFill rotWithShape="1">
                      <a:blip r:embed="rId86"/>
                      <a:srcRect b="5298"/>
                      <a:stretch/>
                    </pic:blipFill>
                    <pic:spPr bwMode="auto">
                      <a:xfrm>
                        <a:off x="0" y="0"/>
                        <a:ext cx="2249424" cy="3723623"/>
                      </a:xfrm>
                      <a:prstGeom prst="rect">
                        <a:avLst/>
                      </a:prstGeom>
                      <a:ln>
                        <a:noFill/>
                      </a:ln>
                      <a:extLst>
                        <a:ext uri="{53640926-AAD7-44D8-BBD7-CCE9431645EC}">
                          <a14:shadowObscured xmlns:a14="http://schemas.microsoft.com/office/drawing/2010/main"/>
                        </a:ext>
                      </a:extLst>
                    </pic:spPr>
                  </pic:pic>
                </a:graphicData>
              </a:graphic>
            </wp:inline>
          </w:drawing>
        </w:r>
      </w:moveTo>
    </w:p>
    <w:p w14:paraId="7BABBE06" w14:textId="498DA3D3" w:rsidR="000848EC" w:rsidRPr="00C72AB2" w:rsidRDefault="000848EC" w:rsidP="000848EC">
      <w:pPr>
        <w:pStyle w:val="TF"/>
        <w:rPr>
          <w:moveTo w:id="4378" w:author="Finn Kristoffersen" w:date="2024-01-22T11:06:00Z"/>
        </w:rPr>
      </w:pPr>
      <w:moveTo w:id="4379" w:author="Finn Kristoffersen" w:date="2024-01-22T11:06:00Z">
        <w:r w:rsidRPr="00C72AB2">
          <w:t xml:space="preserve">Figure </w:t>
        </w:r>
        <w:del w:id="4380" w:author="Finn Kristoffersen" w:date="2024-01-22T11:48:00Z">
          <w:r w:rsidRPr="00C72AB2" w:rsidDel="0032405D">
            <w:delText>7</w:delText>
          </w:r>
        </w:del>
      </w:moveTo>
      <w:ins w:id="4381" w:author="Finn Kristoffersen" w:date="2024-01-22T11:48:00Z">
        <w:r w:rsidR="0032405D">
          <w:t>B</w:t>
        </w:r>
      </w:ins>
      <w:moveTo w:id="4382" w:author="Finn Kristoffersen" w:date="2024-01-22T11:06:00Z">
        <w:r w:rsidRPr="00C72AB2">
          <w:t>.3.5-5: TestDescription Diagram palette</w:t>
        </w:r>
      </w:moveTo>
    </w:p>
    <w:moveToRangeEnd w:id="4095"/>
    <w:p w14:paraId="73F75919" w14:textId="0E12E376" w:rsidR="000848EC" w:rsidRDefault="004976B4">
      <w:pPr>
        <w:overflowPunct/>
        <w:autoSpaceDE/>
        <w:autoSpaceDN/>
        <w:adjustRightInd/>
        <w:spacing w:after="0"/>
        <w:textAlignment w:val="auto"/>
        <w:rPr>
          <w:ins w:id="4383" w:author="Finn Kristoffersen" w:date="2024-01-22T11:06:00Z"/>
        </w:rPr>
      </w:pPr>
      <w:r w:rsidRPr="00C72AB2">
        <w:br w:type="page"/>
      </w:r>
    </w:p>
    <w:p w14:paraId="07177F1B" w14:textId="730ECF53" w:rsidR="00D45859" w:rsidRPr="00C72AB2" w:rsidRDefault="00D45859" w:rsidP="004976B4"/>
    <w:p w14:paraId="7322139B" w14:textId="77777777" w:rsidR="00070988" w:rsidRPr="00C72AB2" w:rsidRDefault="00BB6418" w:rsidP="004976B4">
      <w:pPr>
        <w:pStyle w:val="Heading1"/>
      </w:pPr>
      <w:bookmarkStart w:id="4384" w:name="_Toc142300436"/>
      <w:bookmarkStart w:id="4385" w:name="_Toc142302967"/>
      <w:bookmarkStart w:id="4386" w:name="_Toc142485108"/>
      <w:bookmarkStart w:id="4387" w:name="_Toc164159694"/>
      <w:r w:rsidRPr="00C72AB2">
        <w:t>History</w:t>
      </w:r>
      <w:bookmarkEnd w:id="4384"/>
      <w:bookmarkEnd w:id="4385"/>
      <w:bookmarkEnd w:id="4386"/>
      <w:bookmarkEnd w:id="438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7"/>
        <w:gridCol w:w="1588"/>
        <w:gridCol w:w="6804"/>
      </w:tblGrid>
      <w:tr w:rsidR="00803EFD" w:rsidRPr="00C72AB2" w14:paraId="139365FE" w14:textId="77777777" w:rsidTr="00C2463D">
        <w:trPr>
          <w:cantSplit/>
          <w:jc w:val="center"/>
        </w:trPr>
        <w:tc>
          <w:tcPr>
            <w:tcW w:w="9639" w:type="dxa"/>
            <w:gridSpan w:val="3"/>
          </w:tcPr>
          <w:p w14:paraId="7D572780" w14:textId="77777777" w:rsidR="00803EFD" w:rsidRPr="00C72AB2" w:rsidRDefault="00803EFD" w:rsidP="003D4FD6">
            <w:pPr>
              <w:pStyle w:val="FP"/>
              <w:tabs>
                <w:tab w:val="left" w:pos="3261"/>
                <w:tab w:val="left" w:pos="4395"/>
              </w:tabs>
              <w:spacing w:before="80" w:after="80"/>
              <w:ind w:left="57"/>
              <w:jc w:val="center"/>
            </w:pPr>
            <w:r w:rsidRPr="00C72AB2">
              <w:rPr>
                <w:b/>
              </w:rPr>
              <w:t>Document history</w:t>
            </w:r>
          </w:p>
        </w:tc>
      </w:tr>
      <w:tr w:rsidR="00794FA9" w:rsidRPr="00C72AB2" w14:paraId="178E3F5F" w14:textId="77777777" w:rsidTr="00C2463D">
        <w:trPr>
          <w:cantSplit/>
          <w:jc w:val="center"/>
        </w:trPr>
        <w:tc>
          <w:tcPr>
            <w:tcW w:w="1247" w:type="dxa"/>
          </w:tcPr>
          <w:p w14:paraId="18BC8AEE" w14:textId="3F2F50CE" w:rsidR="00794FA9" w:rsidRPr="00C72AB2" w:rsidRDefault="00794FA9" w:rsidP="00424D71">
            <w:pPr>
              <w:pStyle w:val="FP"/>
              <w:spacing w:before="80" w:after="80"/>
              <w:ind w:left="57"/>
            </w:pPr>
            <w:r w:rsidRPr="00C72AB2">
              <w:t>V1.</w:t>
            </w:r>
            <w:ins w:id="4388" w:author="Finn Kristoffersen" w:date="2024-01-22T11:26:00Z">
              <w:r w:rsidR="002F0B06">
                <w:t>5</w:t>
              </w:r>
            </w:ins>
            <w:del w:id="4389" w:author="Finn Kristoffersen" w:date="2024-01-22T11:26:00Z">
              <w:r w:rsidRPr="00C72AB2" w:rsidDel="002F0B06">
                <w:delText>1</w:delText>
              </w:r>
            </w:del>
            <w:r w:rsidRPr="00C72AB2">
              <w:t>.1</w:t>
            </w:r>
          </w:p>
        </w:tc>
        <w:tc>
          <w:tcPr>
            <w:tcW w:w="1588" w:type="dxa"/>
          </w:tcPr>
          <w:p w14:paraId="142A9525" w14:textId="5D3C2C6D" w:rsidR="00794FA9" w:rsidRPr="00C72AB2" w:rsidRDefault="00446EEE" w:rsidP="00424D71">
            <w:pPr>
              <w:pStyle w:val="FP"/>
              <w:spacing w:before="80" w:after="80"/>
              <w:ind w:left="57"/>
            </w:pPr>
            <w:del w:id="4390" w:author="Finn Kristoffersen" w:date="2024-01-22T11:26:00Z">
              <w:r w:rsidRPr="00C72AB2" w:rsidDel="002F0B06">
                <w:delText>Febr</w:delText>
              </w:r>
              <w:r w:rsidR="00794FA9" w:rsidRPr="00C72AB2" w:rsidDel="002F0B06">
                <w:delText>uary 2018</w:delText>
              </w:r>
            </w:del>
            <w:ins w:id="4391" w:author="Finn Kristoffersen" w:date="2024-01-22T11:26:00Z">
              <w:r w:rsidR="002F0B06">
                <w:t>Jan</w:t>
              </w:r>
              <w:r w:rsidR="007D2177">
                <w:t>uary 2024</w:t>
              </w:r>
            </w:ins>
          </w:p>
        </w:tc>
        <w:tc>
          <w:tcPr>
            <w:tcW w:w="6804" w:type="dxa"/>
          </w:tcPr>
          <w:p w14:paraId="40A86743" w14:textId="58C213BF" w:rsidR="00794FA9" w:rsidRPr="00C72AB2" w:rsidRDefault="00794FA9" w:rsidP="00442A0B">
            <w:pPr>
              <w:pStyle w:val="FP"/>
              <w:tabs>
                <w:tab w:val="left" w:pos="3118"/>
              </w:tabs>
              <w:spacing w:before="80" w:after="80"/>
              <w:ind w:left="57"/>
            </w:pPr>
            <w:del w:id="4392" w:author="Finn Kristoffersen" w:date="2024-01-22T11:27:00Z">
              <w:r w:rsidRPr="00C72AB2" w:rsidDel="007D2177">
                <w:delText>Publication</w:delText>
              </w:r>
            </w:del>
            <w:ins w:id="4393" w:author="Finn Kristoffersen" w:date="2024-01-22T11:27:00Z">
              <w:r w:rsidR="007D2177">
                <w:t>Early Draft</w:t>
              </w:r>
            </w:ins>
            <w:ins w:id="4394" w:author="Finn Kristoffersen" w:date="2024-01-22T11:28:00Z">
              <w:r w:rsidR="00A4195B">
                <w:t xml:space="preserve"> based on </w:t>
              </w:r>
            </w:ins>
            <w:ins w:id="4395" w:author="Finn Kristoffersen" w:date="2024-01-22T11:29:00Z">
              <w:r w:rsidR="00A4195B">
                <w:t>published v.1.4.1 of this TR</w:t>
              </w:r>
            </w:ins>
          </w:p>
        </w:tc>
      </w:tr>
      <w:tr w:rsidR="00374311" w:rsidRPr="00C72AB2" w14:paraId="738CF277" w14:textId="77777777" w:rsidTr="00C2463D">
        <w:trPr>
          <w:cantSplit/>
          <w:jc w:val="center"/>
        </w:trPr>
        <w:tc>
          <w:tcPr>
            <w:tcW w:w="1247" w:type="dxa"/>
          </w:tcPr>
          <w:p w14:paraId="4721E4AC" w14:textId="4760FC12" w:rsidR="00374311" w:rsidRPr="00C72AB2" w:rsidRDefault="00A911AC" w:rsidP="00793230">
            <w:pPr>
              <w:pStyle w:val="FP"/>
              <w:spacing w:before="80" w:after="80"/>
              <w:ind w:left="57"/>
            </w:pPr>
            <w:ins w:id="4396" w:author="Finn Kristoffersen" w:date="2024-04-16T11:35:00Z">
              <w:r w:rsidRPr="00C72AB2">
                <w:t>V1.</w:t>
              </w:r>
              <w:r>
                <w:t>5</w:t>
              </w:r>
              <w:r w:rsidRPr="00C72AB2">
                <w:t>.1</w:t>
              </w:r>
            </w:ins>
            <w:del w:id="4397" w:author="Finn Kristoffersen" w:date="2024-01-22T11:27:00Z">
              <w:r w:rsidR="00612B0F" w:rsidRPr="00C72AB2" w:rsidDel="005501C1">
                <w:delText>V1.2.1</w:delText>
              </w:r>
            </w:del>
          </w:p>
        </w:tc>
        <w:tc>
          <w:tcPr>
            <w:tcW w:w="1588" w:type="dxa"/>
          </w:tcPr>
          <w:p w14:paraId="7A4E670F" w14:textId="4F3B0C0A" w:rsidR="00374311" w:rsidRPr="00C72AB2" w:rsidRDefault="00A911AC" w:rsidP="00020D57">
            <w:pPr>
              <w:pStyle w:val="FP"/>
              <w:spacing w:before="80" w:after="80"/>
              <w:ind w:left="57"/>
            </w:pPr>
            <w:ins w:id="4398" w:author="Finn Kristoffersen" w:date="2024-04-16T11:35:00Z">
              <w:r>
                <w:t>April 2024</w:t>
              </w:r>
            </w:ins>
            <w:del w:id="4399" w:author="Finn Kristoffersen" w:date="2024-01-22T11:27:00Z">
              <w:r w:rsidR="00612B0F" w:rsidRPr="00C72AB2" w:rsidDel="005501C1">
                <w:delText>September 2020</w:delText>
              </w:r>
            </w:del>
          </w:p>
        </w:tc>
        <w:tc>
          <w:tcPr>
            <w:tcW w:w="6804" w:type="dxa"/>
          </w:tcPr>
          <w:p w14:paraId="2CD49CB7" w14:textId="17B891C1" w:rsidR="00374311" w:rsidRPr="00C72AB2" w:rsidRDefault="00A911AC" w:rsidP="00442A0B">
            <w:pPr>
              <w:pStyle w:val="FP"/>
              <w:tabs>
                <w:tab w:val="left" w:pos="3118"/>
              </w:tabs>
              <w:spacing w:before="80" w:after="80"/>
              <w:ind w:left="57"/>
            </w:pPr>
            <w:ins w:id="4400" w:author="Finn Kristoffersen" w:date="2024-04-16T11:35:00Z">
              <w:r>
                <w:t>Stable Draft</w:t>
              </w:r>
            </w:ins>
            <w:del w:id="4401" w:author="Finn Kristoffersen" w:date="2024-01-22T11:27:00Z">
              <w:r w:rsidR="00612B0F" w:rsidRPr="00C72AB2" w:rsidDel="005501C1">
                <w:delText>Publication</w:delText>
              </w:r>
            </w:del>
          </w:p>
        </w:tc>
      </w:tr>
      <w:tr w:rsidR="00DF1CB4" w:rsidRPr="00C72AB2" w14:paraId="5C66DBD8" w14:textId="77777777" w:rsidTr="00C2463D">
        <w:trPr>
          <w:cantSplit/>
          <w:jc w:val="center"/>
        </w:trPr>
        <w:tc>
          <w:tcPr>
            <w:tcW w:w="1247" w:type="dxa"/>
          </w:tcPr>
          <w:p w14:paraId="013EC535" w14:textId="4E965416" w:rsidR="00DF1CB4" w:rsidRPr="00C72AB2" w:rsidRDefault="00480C27" w:rsidP="003D4FD6">
            <w:pPr>
              <w:pStyle w:val="FP"/>
              <w:spacing w:before="80" w:after="80"/>
              <w:ind w:left="57"/>
            </w:pPr>
            <w:del w:id="4402" w:author="Finn Kristoffersen" w:date="2024-01-22T11:27:00Z">
              <w:r w:rsidRPr="00C72AB2" w:rsidDel="005501C1">
                <w:delText>V1.3.1</w:delText>
              </w:r>
            </w:del>
          </w:p>
        </w:tc>
        <w:tc>
          <w:tcPr>
            <w:tcW w:w="1588" w:type="dxa"/>
          </w:tcPr>
          <w:p w14:paraId="60202D09" w14:textId="651415D4" w:rsidR="00DF1CB4" w:rsidRPr="00C72AB2" w:rsidRDefault="00480C27" w:rsidP="003D4FD6">
            <w:pPr>
              <w:pStyle w:val="FP"/>
              <w:spacing w:before="80" w:after="80"/>
              <w:ind w:left="57"/>
            </w:pPr>
            <w:del w:id="4403" w:author="Finn Kristoffersen" w:date="2024-01-22T11:27:00Z">
              <w:r w:rsidRPr="00C72AB2" w:rsidDel="005501C1">
                <w:delText>March 2022</w:delText>
              </w:r>
            </w:del>
          </w:p>
        </w:tc>
        <w:tc>
          <w:tcPr>
            <w:tcW w:w="6804" w:type="dxa"/>
          </w:tcPr>
          <w:p w14:paraId="4D6CA79C" w14:textId="5956849E" w:rsidR="00DF1CB4" w:rsidRPr="00C72AB2" w:rsidRDefault="00480C27" w:rsidP="00442A0B">
            <w:pPr>
              <w:pStyle w:val="FP"/>
              <w:tabs>
                <w:tab w:val="left" w:pos="3118"/>
              </w:tabs>
              <w:spacing w:before="80" w:after="80"/>
              <w:ind w:left="57"/>
            </w:pPr>
            <w:del w:id="4404" w:author="Finn Kristoffersen" w:date="2024-01-22T11:27:00Z">
              <w:r w:rsidRPr="00C72AB2" w:rsidDel="005501C1">
                <w:delText>Publication</w:delText>
              </w:r>
            </w:del>
          </w:p>
        </w:tc>
      </w:tr>
      <w:tr w:rsidR="002A3FCC" w:rsidRPr="00C72AB2" w14:paraId="3D22D7E4" w14:textId="77777777" w:rsidTr="00C2463D">
        <w:trPr>
          <w:cantSplit/>
          <w:jc w:val="center"/>
        </w:trPr>
        <w:tc>
          <w:tcPr>
            <w:tcW w:w="1247" w:type="dxa"/>
          </w:tcPr>
          <w:p w14:paraId="3FACEC5A" w14:textId="70572E89" w:rsidR="002A3FCC" w:rsidRPr="00C72AB2" w:rsidRDefault="00442A0B" w:rsidP="003D4FD6">
            <w:pPr>
              <w:pStyle w:val="FP"/>
              <w:spacing w:before="80" w:after="80"/>
              <w:ind w:left="57"/>
            </w:pPr>
            <w:del w:id="4405" w:author="Finn Kristoffersen" w:date="2024-01-22T11:27:00Z">
              <w:r w:rsidDel="005501C1">
                <w:delText>V1.</w:delText>
              </w:r>
              <w:r w:rsidR="00DD29FD" w:rsidDel="005501C1">
                <w:delText>4</w:delText>
              </w:r>
              <w:r w:rsidDel="005501C1">
                <w:delText>.1</w:delText>
              </w:r>
            </w:del>
          </w:p>
        </w:tc>
        <w:tc>
          <w:tcPr>
            <w:tcW w:w="1588" w:type="dxa"/>
          </w:tcPr>
          <w:p w14:paraId="67F40E1D" w14:textId="20FD29B4" w:rsidR="002A3FCC" w:rsidRPr="00C72AB2" w:rsidRDefault="00EC44A5" w:rsidP="003D4FD6">
            <w:pPr>
              <w:pStyle w:val="FP"/>
              <w:spacing w:before="80" w:after="80"/>
              <w:ind w:left="57"/>
            </w:pPr>
            <w:del w:id="4406" w:author="Finn Kristoffersen" w:date="2024-01-22T11:27:00Z">
              <w:r w:rsidDel="005501C1">
                <w:delText>September</w:delText>
              </w:r>
              <w:r w:rsidR="00442A0B" w:rsidDel="005501C1">
                <w:delText xml:space="preserve"> 2023</w:delText>
              </w:r>
            </w:del>
          </w:p>
        </w:tc>
        <w:tc>
          <w:tcPr>
            <w:tcW w:w="6804" w:type="dxa"/>
          </w:tcPr>
          <w:p w14:paraId="18CE4B13" w14:textId="7824A34F" w:rsidR="002A3FCC" w:rsidRPr="00C72AB2" w:rsidRDefault="00442A0B" w:rsidP="003D4FD6">
            <w:pPr>
              <w:pStyle w:val="FP"/>
              <w:tabs>
                <w:tab w:val="left" w:pos="3261"/>
                <w:tab w:val="left" w:pos="4395"/>
              </w:tabs>
              <w:spacing w:before="80" w:after="80"/>
              <w:ind w:left="57"/>
            </w:pPr>
            <w:del w:id="4407" w:author="Finn Kristoffersen" w:date="2024-01-22T11:27:00Z">
              <w:r w:rsidDel="005501C1">
                <w:delText>Publication</w:delText>
              </w:r>
            </w:del>
          </w:p>
        </w:tc>
      </w:tr>
      <w:tr w:rsidR="000D03E2" w:rsidRPr="00C72AB2" w14:paraId="10283803" w14:textId="77777777" w:rsidTr="00C2463D">
        <w:trPr>
          <w:cantSplit/>
          <w:jc w:val="center"/>
        </w:trPr>
        <w:tc>
          <w:tcPr>
            <w:tcW w:w="1247" w:type="dxa"/>
          </w:tcPr>
          <w:p w14:paraId="7964996D" w14:textId="77777777" w:rsidR="000D03E2" w:rsidRDefault="000D03E2" w:rsidP="003D4FD6">
            <w:pPr>
              <w:pStyle w:val="FP"/>
              <w:spacing w:before="80" w:after="80"/>
              <w:ind w:left="57"/>
            </w:pPr>
          </w:p>
        </w:tc>
        <w:tc>
          <w:tcPr>
            <w:tcW w:w="1588" w:type="dxa"/>
          </w:tcPr>
          <w:p w14:paraId="235EE050" w14:textId="77777777" w:rsidR="000D03E2" w:rsidRDefault="000D03E2" w:rsidP="003D4FD6">
            <w:pPr>
              <w:pStyle w:val="FP"/>
              <w:spacing w:before="80" w:after="80"/>
              <w:ind w:left="57"/>
            </w:pPr>
          </w:p>
        </w:tc>
        <w:tc>
          <w:tcPr>
            <w:tcW w:w="6804" w:type="dxa"/>
          </w:tcPr>
          <w:p w14:paraId="09D01E54" w14:textId="77777777" w:rsidR="000D03E2" w:rsidRDefault="000D03E2" w:rsidP="003D4FD6">
            <w:pPr>
              <w:pStyle w:val="FP"/>
              <w:tabs>
                <w:tab w:val="left" w:pos="3261"/>
                <w:tab w:val="left" w:pos="4395"/>
              </w:tabs>
              <w:spacing w:before="80" w:after="80"/>
              <w:ind w:left="57"/>
            </w:pPr>
          </w:p>
        </w:tc>
      </w:tr>
    </w:tbl>
    <w:p w14:paraId="7CC1244F" w14:textId="77777777" w:rsidR="00332F6A" w:rsidRPr="00C72AB2" w:rsidRDefault="00332F6A" w:rsidP="00DF1CB4"/>
    <w:sectPr w:rsidR="00332F6A" w:rsidRPr="00C72AB2" w:rsidSect="00927504">
      <w:headerReference w:type="default" r:id="rId100"/>
      <w:footerReference w:type="default" r:id="rId101"/>
      <w:footnotePr>
        <w:numRestart w:val="eachSect"/>
      </w:footnotePr>
      <w:pgSz w:w="11906" w:h="16838"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66A4D" w14:textId="77777777" w:rsidR="00927504" w:rsidRDefault="00927504">
      <w:r>
        <w:separator/>
      </w:r>
    </w:p>
  </w:endnote>
  <w:endnote w:type="continuationSeparator" w:id="0">
    <w:p w14:paraId="16A35BEE" w14:textId="77777777" w:rsidR="00927504" w:rsidRDefault="00927504">
      <w:r>
        <w:continuationSeparator/>
      </w:r>
    </w:p>
  </w:endnote>
  <w:endnote w:type="continuationNotice" w:id="1">
    <w:p w14:paraId="702A1789" w14:textId="77777777" w:rsidR="00927504" w:rsidRDefault="00927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Light">
    <w:altName w:val="Arial Nova Light"/>
    <w:charset w:val="00"/>
    <w:family w:val="swiss"/>
    <w:pitch w:val="variable"/>
    <w:sig w:usb0="800000AF" w:usb1="4000204A" w:usb2="00000000" w:usb3="00000000" w:csb0="00000001" w:csb1="00000000"/>
  </w:font>
  <w:font w:name="Arial Nova Light">
    <w:charset w:val="00"/>
    <w:family w:val="swiss"/>
    <w:pitch w:val="variable"/>
    <w:sig w:usb0="0000028F" w:usb1="00000002"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Leelawadee UI">
    <w:panose1 w:val="020B0502040204020203"/>
    <w:charset w:val="00"/>
    <w:family w:val="swiss"/>
    <w:pitch w:val="variable"/>
    <w:sig w:usb0="A3000003" w:usb1="00000000" w:usb2="00010000" w:usb3="00000000" w:csb0="000101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98C0" w14:textId="77777777" w:rsidR="00442A0B" w:rsidRDefault="00442A0B">
    <w:pPr>
      <w:pStyle w:val="Footer"/>
    </w:pPr>
  </w:p>
  <w:p w14:paraId="4446E766" w14:textId="77777777" w:rsidR="00442A0B" w:rsidRDefault="00442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718FC" w14:textId="77777777" w:rsidR="00C43EC7" w:rsidRPr="00442A0B" w:rsidRDefault="00442A0B" w:rsidP="00442A0B">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C0602" w14:textId="77777777" w:rsidR="00927504" w:rsidRDefault="00927504">
      <w:r>
        <w:separator/>
      </w:r>
    </w:p>
  </w:footnote>
  <w:footnote w:type="continuationSeparator" w:id="0">
    <w:p w14:paraId="65B20C27" w14:textId="77777777" w:rsidR="00927504" w:rsidRDefault="00927504">
      <w:r>
        <w:continuationSeparator/>
      </w:r>
    </w:p>
  </w:footnote>
  <w:footnote w:type="continuationNotice" w:id="1">
    <w:p w14:paraId="7766CED6" w14:textId="77777777" w:rsidR="00927504" w:rsidRDefault="009275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27A0B" w14:textId="77777777" w:rsidR="00442A0B" w:rsidRDefault="00442A0B">
    <w:pPr>
      <w:pStyle w:val="Header"/>
    </w:pPr>
    <w:r>
      <w:rPr>
        <w:lang w:eastAsia="en-GB"/>
      </w:rPr>
      <w:drawing>
        <wp:anchor distT="0" distB="0" distL="114300" distR="114300" simplePos="0" relativeHeight="251658240" behindDoc="1" locked="0" layoutInCell="1" allowOverlap="1" wp14:anchorId="4F85E0AD" wp14:editId="5E0930E0">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0945C" w14:textId="2653B3A5" w:rsidR="00442A0B" w:rsidRDefault="00442A0B" w:rsidP="00442A0B">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A911AC">
      <w:t>Draft ETSI TR 103 119 V1.5.1 (2024-04)</w:t>
    </w:r>
    <w:r>
      <w:rPr>
        <w:noProof w:val="0"/>
      </w:rPr>
      <w:fldChar w:fldCharType="end"/>
    </w:r>
  </w:p>
  <w:p w14:paraId="01588456" w14:textId="77777777" w:rsidR="00442A0B" w:rsidRDefault="00442A0B" w:rsidP="00442A0B">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3BD994E9" w14:textId="79AA5189" w:rsidR="00442A0B" w:rsidRDefault="00442A0B" w:rsidP="00442A0B">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253274EE" w14:textId="77777777" w:rsidR="000034AC" w:rsidRPr="00442A0B" w:rsidRDefault="000034AC" w:rsidP="00442A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1177B86"/>
    <w:multiLevelType w:val="hybridMultilevel"/>
    <w:tmpl w:val="950EC1A8"/>
    <w:lvl w:ilvl="0" w:tplc="D61ED026">
      <w:start w:val="1"/>
      <w:numFmt w:val="lowerLetter"/>
      <w:lvlText w:val="%1)"/>
      <w:lvlJc w:val="left"/>
      <w:pPr>
        <w:ind w:left="1197" w:hanging="460"/>
      </w:pPr>
      <w:rPr>
        <w:rFonts w:hint="default"/>
      </w:rPr>
    </w:lvl>
    <w:lvl w:ilvl="1" w:tplc="08090019">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BC48D9"/>
    <w:multiLevelType w:val="hybridMultilevel"/>
    <w:tmpl w:val="950EC1A8"/>
    <w:lvl w:ilvl="0" w:tplc="D61ED026">
      <w:start w:val="1"/>
      <w:numFmt w:val="lowerLetter"/>
      <w:lvlText w:val="%1)"/>
      <w:lvlJc w:val="left"/>
      <w:pPr>
        <w:ind w:left="1197" w:hanging="460"/>
      </w:pPr>
      <w:rPr>
        <w:rFonts w:hint="default"/>
      </w:rPr>
    </w:lvl>
    <w:lvl w:ilvl="1" w:tplc="08090019">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561864690">
    <w:abstractNumId w:val="6"/>
  </w:num>
  <w:num w:numId="2" w16cid:durableId="342168186">
    <w:abstractNumId w:val="10"/>
  </w:num>
  <w:num w:numId="3" w16cid:durableId="1720400892">
    <w:abstractNumId w:val="4"/>
  </w:num>
  <w:num w:numId="4" w16cid:durableId="148983066">
    <w:abstractNumId w:val="7"/>
  </w:num>
  <w:num w:numId="5" w16cid:durableId="682974957">
    <w:abstractNumId w:val="8"/>
  </w:num>
  <w:num w:numId="6" w16cid:durableId="1754861085">
    <w:abstractNumId w:val="2"/>
  </w:num>
  <w:num w:numId="7" w16cid:durableId="1115254521">
    <w:abstractNumId w:val="1"/>
  </w:num>
  <w:num w:numId="8" w16cid:durableId="828401084">
    <w:abstractNumId w:val="0"/>
  </w:num>
  <w:num w:numId="9" w16cid:durableId="1470517053">
    <w:abstractNumId w:val="7"/>
    <w:lvlOverride w:ilvl="0">
      <w:startOverride w:val="1"/>
    </w:lvlOverride>
  </w:num>
  <w:num w:numId="10" w16cid:durableId="524101274">
    <w:abstractNumId w:val="9"/>
  </w:num>
  <w:num w:numId="11" w16cid:durableId="396366542">
    <w:abstractNumId w:val="11"/>
  </w:num>
  <w:num w:numId="12" w16cid:durableId="1409570172">
    <w:abstractNumId w:val="7"/>
    <w:lvlOverride w:ilvl="0">
      <w:startOverride w:val="1"/>
    </w:lvlOverride>
  </w:num>
  <w:num w:numId="13" w16cid:durableId="1941450639">
    <w:abstractNumId w:val="3"/>
  </w:num>
  <w:num w:numId="14" w16cid:durableId="1726248595">
    <w:abstractNumId w:val="5"/>
  </w:num>
  <w:num w:numId="15" w16cid:durableId="483282323">
    <w:abstractNumId w:val="7"/>
    <w:lvlOverride w:ilvl="0">
      <w:startOverride w:val="1"/>
    </w:lvlOverride>
  </w:num>
  <w:num w:numId="16" w16cid:durableId="472798209">
    <w:abstractNumId w:val="7"/>
    <w:lvlOverride w:ilvl="0">
      <w:startOverride w:val="1"/>
    </w:lvlOverride>
  </w:num>
  <w:num w:numId="17" w16cid:durableId="2071148356">
    <w:abstractNumId w:val="7"/>
    <w:lvlOverride w:ilvl="0">
      <w:startOverride w:val="1"/>
    </w:lvlOverride>
  </w:num>
  <w:num w:numId="18" w16cid:durableId="738094450">
    <w:abstractNumId w:val="7"/>
    <w:lvlOverride w:ilvl="0">
      <w:startOverride w:val="1"/>
    </w:lvlOverride>
  </w:num>
  <w:num w:numId="19" w16cid:durableId="593828307">
    <w:abstractNumId w:val="7"/>
    <w:lvlOverride w:ilvl="0">
      <w:startOverride w:val="1"/>
    </w:lvlOverride>
  </w:num>
  <w:num w:numId="20" w16cid:durableId="700976535">
    <w:abstractNumId w:val="7"/>
    <w:lvlOverride w:ilvl="0">
      <w:startOverride w:val="1"/>
    </w:lvlOverride>
  </w:num>
  <w:num w:numId="21" w16cid:durableId="1320840457">
    <w:abstractNumId w:val="7"/>
    <w:lvlOverride w:ilvl="0">
      <w:startOverride w:val="1"/>
    </w:lvlOverride>
  </w:num>
  <w:num w:numId="22" w16cid:durableId="1672445001">
    <w:abstractNumId w:val="7"/>
    <w:lvlOverride w:ilvl="0">
      <w:startOverride w:val="1"/>
    </w:lvlOverride>
  </w:num>
  <w:num w:numId="23" w16cid:durableId="296492750">
    <w:abstractNumId w:val="7"/>
    <w:lvlOverride w:ilvl="0">
      <w:startOverride w:val="1"/>
    </w:lvlOverride>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nn Kristoffersen">
    <w15:presenceInfo w15:providerId="AD" w15:userId="S::kristofferse@etsi.org::fb111c4f-076a-4c09-9170-63a2753d6a84"/>
  </w15:person>
  <w15:person w15:author="Martti Käärik">
    <w15:presenceInfo w15:providerId="AD" w15:userId="S::kaarik@etsi.org::a62eee49-6923-49e4-bde7-05fcfd62ce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Formatting/>
  <w:documentProtection w:edit="trackedChanges" w:enforcement="0"/>
  <w:defaultTabStop w:val="283"/>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7"/>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0277"/>
    <w:rsid w:val="00000510"/>
    <w:rsid w:val="00000745"/>
    <w:rsid w:val="000009E0"/>
    <w:rsid w:val="0000107C"/>
    <w:rsid w:val="0000128D"/>
    <w:rsid w:val="0000166F"/>
    <w:rsid w:val="00001A63"/>
    <w:rsid w:val="00001FDF"/>
    <w:rsid w:val="000024A1"/>
    <w:rsid w:val="00002682"/>
    <w:rsid w:val="00002971"/>
    <w:rsid w:val="000034AC"/>
    <w:rsid w:val="000035DB"/>
    <w:rsid w:val="000036EA"/>
    <w:rsid w:val="000037C5"/>
    <w:rsid w:val="0000384D"/>
    <w:rsid w:val="00003AFB"/>
    <w:rsid w:val="00004345"/>
    <w:rsid w:val="0000448F"/>
    <w:rsid w:val="00004C96"/>
    <w:rsid w:val="00004E89"/>
    <w:rsid w:val="0000514F"/>
    <w:rsid w:val="00005444"/>
    <w:rsid w:val="00006100"/>
    <w:rsid w:val="00006103"/>
    <w:rsid w:val="00006334"/>
    <w:rsid w:val="00006762"/>
    <w:rsid w:val="0000678C"/>
    <w:rsid w:val="00006A22"/>
    <w:rsid w:val="00006B7B"/>
    <w:rsid w:val="0000788D"/>
    <w:rsid w:val="00010638"/>
    <w:rsid w:val="00010C51"/>
    <w:rsid w:val="00010EF9"/>
    <w:rsid w:val="0001102F"/>
    <w:rsid w:val="000110CD"/>
    <w:rsid w:val="00012397"/>
    <w:rsid w:val="00012436"/>
    <w:rsid w:val="0001258C"/>
    <w:rsid w:val="00013816"/>
    <w:rsid w:val="00013D2C"/>
    <w:rsid w:val="00014A53"/>
    <w:rsid w:val="00014C3C"/>
    <w:rsid w:val="00015010"/>
    <w:rsid w:val="000154D2"/>
    <w:rsid w:val="00015E7F"/>
    <w:rsid w:val="00015EA2"/>
    <w:rsid w:val="0001615A"/>
    <w:rsid w:val="00016D07"/>
    <w:rsid w:val="0001735F"/>
    <w:rsid w:val="00017438"/>
    <w:rsid w:val="00020886"/>
    <w:rsid w:val="00020D57"/>
    <w:rsid w:val="00023341"/>
    <w:rsid w:val="00024FEE"/>
    <w:rsid w:val="0002539C"/>
    <w:rsid w:val="000263AD"/>
    <w:rsid w:val="00026B03"/>
    <w:rsid w:val="00026F75"/>
    <w:rsid w:val="000278EB"/>
    <w:rsid w:val="00027DAA"/>
    <w:rsid w:val="000302E1"/>
    <w:rsid w:val="0003036B"/>
    <w:rsid w:val="00030D67"/>
    <w:rsid w:val="00031349"/>
    <w:rsid w:val="00031534"/>
    <w:rsid w:val="000320E0"/>
    <w:rsid w:val="00032222"/>
    <w:rsid w:val="00032B1F"/>
    <w:rsid w:val="00032E08"/>
    <w:rsid w:val="00032F40"/>
    <w:rsid w:val="00033DC3"/>
    <w:rsid w:val="00033E81"/>
    <w:rsid w:val="00033ECB"/>
    <w:rsid w:val="00033FBF"/>
    <w:rsid w:val="00034636"/>
    <w:rsid w:val="000346BA"/>
    <w:rsid w:val="0003470F"/>
    <w:rsid w:val="00034810"/>
    <w:rsid w:val="00034C9A"/>
    <w:rsid w:val="00035484"/>
    <w:rsid w:val="0003568C"/>
    <w:rsid w:val="00036FB2"/>
    <w:rsid w:val="00037328"/>
    <w:rsid w:val="000375E0"/>
    <w:rsid w:val="000375F5"/>
    <w:rsid w:val="00040886"/>
    <w:rsid w:val="00040964"/>
    <w:rsid w:val="00040C58"/>
    <w:rsid w:val="00040F03"/>
    <w:rsid w:val="00041088"/>
    <w:rsid w:val="00041CFE"/>
    <w:rsid w:val="0004302E"/>
    <w:rsid w:val="00043C9A"/>
    <w:rsid w:val="00044F94"/>
    <w:rsid w:val="00046149"/>
    <w:rsid w:val="00046500"/>
    <w:rsid w:val="000465A3"/>
    <w:rsid w:val="000465A7"/>
    <w:rsid w:val="000467DF"/>
    <w:rsid w:val="000468C9"/>
    <w:rsid w:val="00047510"/>
    <w:rsid w:val="00047AE3"/>
    <w:rsid w:val="000500FB"/>
    <w:rsid w:val="0005240E"/>
    <w:rsid w:val="00052DBA"/>
    <w:rsid w:val="000537B5"/>
    <w:rsid w:val="000542A6"/>
    <w:rsid w:val="00054888"/>
    <w:rsid w:val="0005499A"/>
    <w:rsid w:val="000556A7"/>
    <w:rsid w:val="0005576D"/>
    <w:rsid w:val="00055C74"/>
    <w:rsid w:val="00055D85"/>
    <w:rsid w:val="00056488"/>
    <w:rsid w:val="000566E9"/>
    <w:rsid w:val="000572E3"/>
    <w:rsid w:val="000574D0"/>
    <w:rsid w:val="000578F8"/>
    <w:rsid w:val="0006012E"/>
    <w:rsid w:val="000604F9"/>
    <w:rsid w:val="00060A6B"/>
    <w:rsid w:val="00060D19"/>
    <w:rsid w:val="00060DD2"/>
    <w:rsid w:val="00061850"/>
    <w:rsid w:val="00061915"/>
    <w:rsid w:val="00062D0D"/>
    <w:rsid w:val="000636DB"/>
    <w:rsid w:val="00063A0E"/>
    <w:rsid w:val="00063F14"/>
    <w:rsid w:val="00063FF0"/>
    <w:rsid w:val="000649CE"/>
    <w:rsid w:val="00065841"/>
    <w:rsid w:val="00065C33"/>
    <w:rsid w:val="00065F87"/>
    <w:rsid w:val="0006606B"/>
    <w:rsid w:val="000668AA"/>
    <w:rsid w:val="00066B4A"/>
    <w:rsid w:val="00066D23"/>
    <w:rsid w:val="00066FB6"/>
    <w:rsid w:val="000673BC"/>
    <w:rsid w:val="000674D7"/>
    <w:rsid w:val="00067664"/>
    <w:rsid w:val="000678EA"/>
    <w:rsid w:val="000679EC"/>
    <w:rsid w:val="00067D28"/>
    <w:rsid w:val="0007023F"/>
    <w:rsid w:val="00070988"/>
    <w:rsid w:val="000710F9"/>
    <w:rsid w:val="000712E3"/>
    <w:rsid w:val="000716A7"/>
    <w:rsid w:val="000722EF"/>
    <w:rsid w:val="00072C17"/>
    <w:rsid w:val="0007398E"/>
    <w:rsid w:val="00074478"/>
    <w:rsid w:val="00075663"/>
    <w:rsid w:val="000756C2"/>
    <w:rsid w:val="00075DC6"/>
    <w:rsid w:val="00076436"/>
    <w:rsid w:val="0007663C"/>
    <w:rsid w:val="0007792B"/>
    <w:rsid w:val="0008019E"/>
    <w:rsid w:val="00080AF7"/>
    <w:rsid w:val="00080D0D"/>
    <w:rsid w:val="000810F7"/>
    <w:rsid w:val="00081B2F"/>
    <w:rsid w:val="00081D05"/>
    <w:rsid w:val="00083354"/>
    <w:rsid w:val="00083D4A"/>
    <w:rsid w:val="000848EC"/>
    <w:rsid w:val="00084C42"/>
    <w:rsid w:val="000857F0"/>
    <w:rsid w:val="00085D19"/>
    <w:rsid w:val="00085F01"/>
    <w:rsid w:val="00086497"/>
    <w:rsid w:val="0008654A"/>
    <w:rsid w:val="00086874"/>
    <w:rsid w:val="000874B1"/>
    <w:rsid w:val="000879DB"/>
    <w:rsid w:val="000915E4"/>
    <w:rsid w:val="000917E0"/>
    <w:rsid w:val="00091B58"/>
    <w:rsid w:val="00091ECB"/>
    <w:rsid w:val="0009273B"/>
    <w:rsid w:val="00093632"/>
    <w:rsid w:val="00094402"/>
    <w:rsid w:val="00094935"/>
    <w:rsid w:val="00094BAF"/>
    <w:rsid w:val="00094D57"/>
    <w:rsid w:val="0009621D"/>
    <w:rsid w:val="000963D0"/>
    <w:rsid w:val="00096501"/>
    <w:rsid w:val="00096CF1"/>
    <w:rsid w:val="00097C0D"/>
    <w:rsid w:val="000A0B68"/>
    <w:rsid w:val="000A0FEB"/>
    <w:rsid w:val="000A1496"/>
    <w:rsid w:val="000A21A0"/>
    <w:rsid w:val="000A2677"/>
    <w:rsid w:val="000A2821"/>
    <w:rsid w:val="000A3258"/>
    <w:rsid w:val="000A35C9"/>
    <w:rsid w:val="000A3823"/>
    <w:rsid w:val="000A3B7A"/>
    <w:rsid w:val="000A3CC2"/>
    <w:rsid w:val="000A3D77"/>
    <w:rsid w:val="000A3DA5"/>
    <w:rsid w:val="000A43B5"/>
    <w:rsid w:val="000A449B"/>
    <w:rsid w:val="000A4EB7"/>
    <w:rsid w:val="000A51FA"/>
    <w:rsid w:val="000A6109"/>
    <w:rsid w:val="000A6861"/>
    <w:rsid w:val="000A6DD8"/>
    <w:rsid w:val="000A7408"/>
    <w:rsid w:val="000A7521"/>
    <w:rsid w:val="000A78B3"/>
    <w:rsid w:val="000B09CD"/>
    <w:rsid w:val="000B107B"/>
    <w:rsid w:val="000B1143"/>
    <w:rsid w:val="000B1C46"/>
    <w:rsid w:val="000B2C69"/>
    <w:rsid w:val="000B488F"/>
    <w:rsid w:val="000B4C49"/>
    <w:rsid w:val="000B506B"/>
    <w:rsid w:val="000B5598"/>
    <w:rsid w:val="000B68A1"/>
    <w:rsid w:val="000B70F4"/>
    <w:rsid w:val="000C0194"/>
    <w:rsid w:val="000C01F2"/>
    <w:rsid w:val="000C0E2B"/>
    <w:rsid w:val="000C11D2"/>
    <w:rsid w:val="000C1A12"/>
    <w:rsid w:val="000C244C"/>
    <w:rsid w:val="000C24B0"/>
    <w:rsid w:val="000C254E"/>
    <w:rsid w:val="000C2CC1"/>
    <w:rsid w:val="000C3543"/>
    <w:rsid w:val="000C356D"/>
    <w:rsid w:val="000C36DC"/>
    <w:rsid w:val="000C3751"/>
    <w:rsid w:val="000C3D8D"/>
    <w:rsid w:val="000C47D0"/>
    <w:rsid w:val="000C497F"/>
    <w:rsid w:val="000C4CFC"/>
    <w:rsid w:val="000C53B5"/>
    <w:rsid w:val="000C55CC"/>
    <w:rsid w:val="000C5CCA"/>
    <w:rsid w:val="000C779C"/>
    <w:rsid w:val="000C7859"/>
    <w:rsid w:val="000C7A56"/>
    <w:rsid w:val="000D03E2"/>
    <w:rsid w:val="000D07A6"/>
    <w:rsid w:val="000D18FB"/>
    <w:rsid w:val="000D1E1C"/>
    <w:rsid w:val="000D2B6A"/>
    <w:rsid w:val="000D31DD"/>
    <w:rsid w:val="000D34CD"/>
    <w:rsid w:val="000D38D1"/>
    <w:rsid w:val="000D48AA"/>
    <w:rsid w:val="000D52F9"/>
    <w:rsid w:val="000D5362"/>
    <w:rsid w:val="000D53C2"/>
    <w:rsid w:val="000D5EC8"/>
    <w:rsid w:val="000D5ECA"/>
    <w:rsid w:val="000D5FA2"/>
    <w:rsid w:val="000D623E"/>
    <w:rsid w:val="000D6963"/>
    <w:rsid w:val="000D6AF3"/>
    <w:rsid w:val="000D7298"/>
    <w:rsid w:val="000D76AD"/>
    <w:rsid w:val="000D77CF"/>
    <w:rsid w:val="000E04C7"/>
    <w:rsid w:val="000E0876"/>
    <w:rsid w:val="000E0BCD"/>
    <w:rsid w:val="000E0E0C"/>
    <w:rsid w:val="000E0EA6"/>
    <w:rsid w:val="000E1BC4"/>
    <w:rsid w:val="000E21E9"/>
    <w:rsid w:val="000E245D"/>
    <w:rsid w:val="000E2B55"/>
    <w:rsid w:val="000E3AC7"/>
    <w:rsid w:val="000E3F9C"/>
    <w:rsid w:val="000E40BD"/>
    <w:rsid w:val="000E4918"/>
    <w:rsid w:val="000E5141"/>
    <w:rsid w:val="000E5372"/>
    <w:rsid w:val="000E64E5"/>
    <w:rsid w:val="000E6743"/>
    <w:rsid w:val="000E692F"/>
    <w:rsid w:val="000E731B"/>
    <w:rsid w:val="000E7482"/>
    <w:rsid w:val="000E771C"/>
    <w:rsid w:val="000E7EA0"/>
    <w:rsid w:val="000F0440"/>
    <w:rsid w:val="000F06B5"/>
    <w:rsid w:val="000F0941"/>
    <w:rsid w:val="000F1099"/>
    <w:rsid w:val="000F12C0"/>
    <w:rsid w:val="000F1BFF"/>
    <w:rsid w:val="000F2034"/>
    <w:rsid w:val="000F2D0D"/>
    <w:rsid w:val="000F3034"/>
    <w:rsid w:val="000F37BB"/>
    <w:rsid w:val="000F3EC9"/>
    <w:rsid w:val="000F408A"/>
    <w:rsid w:val="000F461B"/>
    <w:rsid w:val="000F514C"/>
    <w:rsid w:val="000F55EE"/>
    <w:rsid w:val="000F6613"/>
    <w:rsid w:val="000F73D4"/>
    <w:rsid w:val="000F7E03"/>
    <w:rsid w:val="00100020"/>
    <w:rsid w:val="001008E1"/>
    <w:rsid w:val="001017D8"/>
    <w:rsid w:val="0010197F"/>
    <w:rsid w:val="0010201C"/>
    <w:rsid w:val="0010366F"/>
    <w:rsid w:val="001036E0"/>
    <w:rsid w:val="00103705"/>
    <w:rsid w:val="00103ADE"/>
    <w:rsid w:val="00103C98"/>
    <w:rsid w:val="00103CFF"/>
    <w:rsid w:val="001042A3"/>
    <w:rsid w:val="001049FF"/>
    <w:rsid w:val="00105B01"/>
    <w:rsid w:val="00105B59"/>
    <w:rsid w:val="001061C0"/>
    <w:rsid w:val="00106B8D"/>
    <w:rsid w:val="00107B29"/>
    <w:rsid w:val="00107FA5"/>
    <w:rsid w:val="001104E0"/>
    <w:rsid w:val="0011052A"/>
    <w:rsid w:val="0011158A"/>
    <w:rsid w:val="00112459"/>
    <w:rsid w:val="001133AF"/>
    <w:rsid w:val="00113FCA"/>
    <w:rsid w:val="00114074"/>
    <w:rsid w:val="00114566"/>
    <w:rsid w:val="00114ED6"/>
    <w:rsid w:val="001151E6"/>
    <w:rsid w:val="00116A8D"/>
    <w:rsid w:val="00116DFC"/>
    <w:rsid w:val="0011715C"/>
    <w:rsid w:val="00117419"/>
    <w:rsid w:val="001176B9"/>
    <w:rsid w:val="00117A7E"/>
    <w:rsid w:val="00120205"/>
    <w:rsid w:val="00120789"/>
    <w:rsid w:val="00120CCD"/>
    <w:rsid w:val="00120EC1"/>
    <w:rsid w:val="001216E6"/>
    <w:rsid w:val="00123969"/>
    <w:rsid w:val="00123A50"/>
    <w:rsid w:val="00124387"/>
    <w:rsid w:val="00124CAE"/>
    <w:rsid w:val="00125323"/>
    <w:rsid w:val="001255F7"/>
    <w:rsid w:val="00125A32"/>
    <w:rsid w:val="00126D64"/>
    <w:rsid w:val="00127DE1"/>
    <w:rsid w:val="00127FBD"/>
    <w:rsid w:val="00130023"/>
    <w:rsid w:val="001315ED"/>
    <w:rsid w:val="0013168F"/>
    <w:rsid w:val="00131894"/>
    <w:rsid w:val="00131AC7"/>
    <w:rsid w:val="00131B42"/>
    <w:rsid w:val="00132173"/>
    <w:rsid w:val="0013249B"/>
    <w:rsid w:val="00132C65"/>
    <w:rsid w:val="00132FE7"/>
    <w:rsid w:val="001330E2"/>
    <w:rsid w:val="0013437F"/>
    <w:rsid w:val="00135101"/>
    <w:rsid w:val="00135469"/>
    <w:rsid w:val="001361F3"/>
    <w:rsid w:val="00136764"/>
    <w:rsid w:val="00136E7F"/>
    <w:rsid w:val="00137725"/>
    <w:rsid w:val="00137ED3"/>
    <w:rsid w:val="00140315"/>
    <w:rsid w:val="00140775"/>
    <w:rsid w:val="00140CBB"/>
    <w:rsid w:val="00140D07"/>
    <w:rsid w:val="0014112C"/>
    <w:rsid w:val="00141B42"/>
    <w:rsid w:val="00141CC6"/>
    <w:rsid w:val="0014234C"/>
    <w:rsid w:val="0014253B"/>
    <w:rsid w:val="001427D4"/>
    <w:rsid w:val="00142E60"/>
    <w:rsid w:val="001436A2"/>
    <w:rsid w:val="0014392F"/>
    <w:rsid w:val="00143C1B"/>
    <w:rsid w:val="0014427E"/>
    <w:rsid w:val="001444C4"/>
    <w:rsid w:val="00144C5C"/>
    <w:rsid w:val="00144CFB"/>
    <w:rsid w:val="00144EB8"/>
    <w:rsid w:val="001459E2"/>
    <w:rsid w:val="00145B6C"/>
    <w:rsid w:val="00145C8C"/>
    <w:rsid w:val="00146417"/>
    <w:rsid w:val="00146424"/>
    <w:rsid w:val="00146F79"/>
    <w:rsid w:val="00147101"/>
    <w:rsid w:val="00147492"/>
    <w:rsid w:val="00147846"/>
    <w:rsid w:val="001478A5"/>
    <w:rsid w:val="00147CEB"/>
    <w:rsid w:val="00147FF5"/>
    <w:rsid w:val="00150300"/>
    <w:rsid w:val="00150639"/>
    <w:rsid w:val="001506F1"/>
    <w:rsid w:val="00151276"/>
    <w:rsid w:val="0015127A"/>
    <w:rsid w:val="0015132F"/>
    <w:rsid w:val="00151859"/>
    <w:rsid w:val="00151E6E"/>
    <w:rsid w:val="001528B8"/>
    <w:rsid w:val="001529B6"/>
    <w:rsid w:val="00152B1E"/>
    <w:rsid w:val="0015365A"/>
    <w:rsid w:val="00153FA0"/>
    <w:rsid w:val="00154132"/>
    <w:rsid w:val="00154336"/>
    <w:rsid w:val="00154602"/>
    <w:rsid w:val="00156047"/>
    <w:rsid w:val="001572E1"/>
    <w:rsid w:val="00157B3E"/>
    <w:rsid w:val="00160074"/>
    <w:rsid w:val="001606B2"/>
    <w:rsid w:val="00160B44"/>
    <w:rsid w:val="001610FC"/>
    <w:rsid w:val="001611EE"/>
    <w:rsid w:val="0016201A"/>
    <w:rsid w:val="00162E6A"/>
    <w:rsid w:val="0016352E"/>
    <w:rsid w:val="001637C9"/>
    <w:rsid w:val="00163820"/>
    <w:rsid w:val="00163A9E"/>
    <w:rsid w:val="00163ECE"/>
    <w:rsid w:val="0016424C"/>
    <w:rsid w:val="00164C3C"/>
    <w:rsid w:val="001655A8"/>
    <w:rsid w:val="0016674F"/>
    <w:rsid w:val="00166A10"/>
    <w:rsid w:val="00166ED6"/>
    <w:rsid w:val="00167357"/>
    <w:rsid w:val="00167D75"/>
    <w:rsid w:val="00167E55"/>
    <w:rsid w:val="00167F53"/>
    <w:rsid w:val="00171488"/>
    <w:rsid w:val="001721AF"/>
    <w:rsid w:val="00172200"/>
    <w:rsid w:val="00173216"/>
    <w:rsid w:val="00173F88"/>
    <w:rsid w:val="001742EB"/>
    <w:rsid w:val="001746B8"/>
    <w:rsid w:val="00175955"/>
    <w:rsid w:val="00175C4D"/>
    <w:rsid w:val="00175F1C"/>
    <w:rsid w:val="00176519"/>
    <w:rsid w:val="001771B6"/>
    <w:rsid w:val="00177245"/>
    <w:rsid w:val="001774A2"/>
    <w:rsid w:val="0017760C"/>
    <w:rsid w:val="00177D9B"/>
    <w:rsid w:val="0018036D"/>
    <w:rsid w:val="001812EA"/>
    <w:rsid w:val="001817D1"/>
    <w:rsid w:val="00181E1C"/>
    <w:rsid w:val="00182361"/>
    <w:rsid w:val="0018253B"/>
    <w:rsid w:val="00182A4A"/>
    <w:rsid w:val="0018345E"/>
    <w:rsid w:val="001834BD"/>
    <w:rsid w:val="00183533"/>
    <w:rsid w:val="001836A2"/>
    <w:rsid w:val="00183C8A"/>
    <w:rsid w:val="00184428"/>
    <w:rsid w:val="001849AE"/>
    <w:rsid w:val="00184D21"/>
    <w:rsid w:val="00184D8F"/>
    <w:rsid w:val="00185502"/>
    <w:rsid w:val="00185B07"/>
    <w:rsid w:val="00185EE0"/>
    <w:rsid w:val="001867D8"/>
    <w:rsid w:val="00186FF3"/>
    <w:rsid w:val="0018740F"/>
    <w:rsid w:val="00187DA8"/>
    <w:rsid w:val="00187E6C"/>
    <w:rsid w:val="00190112"/>
    <w:rsid w:val="00190CC2"/>
    <w:rsid w:val="001919EF"/>
    <w:rsid w:val="00191B12"/>
    <w:rsid w:val="00192130"/>
    <w:rsid w:val="00192388"/>
    <w:rsid w:val="0019259A"/>
    <w:rsid w:val="0019261B"/>
    <w:rsid w:val="00192CA0"/>
    <w:rsid w:val="00193B11"/>
    <w:rsid w:val="00194219"/>
    <w:rsid w:val="0019435F"/>
    <w:rsid w:val="0019491A"/>
    <w:rsid w:val="00194E56"/>
    <w:rsid w:val="001952F0"/>
    <w:rsid w:val="00195565"/>
    <w:rsid w:val="00195FCE"/>
    <w:rsid w:val="0019609D"/>
    <w:rsid w:val="00196713"/>
    <w:rsid w:val="00196BBA"/>
    <w:rsid w:val="00196CA1"/>
    <w:rsid w:val="00196CC1"/>
    <w:rsid w:val="00197022"/>
    <w:rsid w:val="001975E6"/>
    <w:rsid w:val="00197A80"/>
    <w:rsid w:val="001A024F"/>
    <w:rsid w:val="001A0283"/>
    <w:rsid w:val="001A04A7"/>
    <w:rsid w:val="001A064F"/>
    <w:rsid w:val="001A0FB7"/>
    <w:rsid w:val="001A16C2"/>
    <w:rsid w:val="001A19D2"/>
    <w:rsid w:val="001A1B59"/>
    <w:rsid w:val="001A2335"/>
    <w:rsid w:val="001A2C86"/>
    <w:rsid w:val="001A309B"/>
    <w:rsid w:val="001A355F"/>
    <w:rsid w:val="001A357B"/>
    <w:rsid w:val="001A3F5B"/>
    <w:rsid w:val="001A41D3"/>
    <w:rsid w:val="001A5236"/>
    <w:rsid w:val="001A57AD"/>
    <w:rsid w:val="001A5819"/>
    <w:rsid w:val="001A5C90"/>
    <w:rsid w:val="001A67C5"/>
    <w:rsid w:val="001A6A94"/>
    <w:rsid w:val="001A6AA6"/>
    <w:rsid w:val="001A6CB1"/>
    <w:rsid w:val="001A73A7"/>
    <w:rsid w:val="001A747E"/>
    <w:rsid w:val="001A7A73"/>
    <w:rsid w:val="001A7C66"/>
    <w:rsid w:val="001A7E03"/>
    <w:rsid w:val="001B145E"/>
    <w:rsid w:val="001B27E2"/>
    <w:rsid w:val="001B2DA4"/>
    <w:rsid w:val="001B31AE"/>
    <w:rsid w:val="001B35F2"/>
    <w:rsid w:val="001B362E"/>
    <w:rsid w:val="001B3710"/>
    <w:rsid w:val="001B39EC"/>
    <w:rsid w:val="001B3C85"/>
    <w:rsid w:val="001B46D4"/>
    <w:rsid w:val="001B4F10"/>
    <w:rsid w:val="001B5BDE"/>
    <w:rsid w:val="001B5FCB"/>
    <w:rsid w:val="001B6CDA"/>
    <w:rsid w:val="001B7152"/>
    <w:rsid w:val="001B791A"/>
    <w:rsid w:val="001B7A76"/>
    <w:rsid w:val="001B7C3C"/>
    <w:rsid w:val="001C01A2"/>
    <w:rsid w:val="001C0F3F"/>
    <w:rsid w:val="001C1A25"/>
    <w:rsid w:val="001C1EC4"/>
    <w:rsid w:val="001C210B"/>
    <w:rsid w:val="001C2355"/>
    <w:rsid w:val="001C27E6"/>
    <w:rsid w:val="001C35FA"/>
    <w:rsid w:val="001C399A"/>
    <w:rsid w:val="001C3FBE"/>
    <w:rsid w:val="001C5263"/>
    <w:rsid w:val="001C54DC"/>
    <w:rsid w:val="001C5809"/>
    <w:rsid w:val="001C5A19"/>
    <w:rsid w:val="001C5CEE"/>
    <w:rsid w:val="001C5D2C"/>
    <w:rsid w:val="001C5D57"/>
    <w:rsid w:val="001C5E72"/>
    <w:rsid w:val="001C6244"/>
    <w:rsid w:val="001C63CC"/>
    <w:rsid w:val="001C6BD0"/>
    <w:rsid w:val="001C6C17"/>
    <w:rsid w:val="001C7193"/>
    <w:rsid w:val="001C741B"/>
    <w:rsid w:val="001C7A73"/>
    <w:rsid w:val="001C7D80"/>
    <w:rsid w:val="001D00CB"/>
    <w:rsid w:val="001D0D94"/>
    <w:rsid w:val="001D0FCF"/>
    <w:rsid w:val="001D10FC"/>
    <w:rsid w:val="001D2055"/>
    <w:rsid w:val="001D2634"/>
    <w:rsid w:val="001D2C1A"/>
    <w:rsid w:val="001D2D27"/>
    <w:rsid w:val="001D2DC3"/>
    <w:rsid w:val="001D2DD7"/>
    <w:rsid w:val="001D302C"/>
    <w:rsid w:val="001D3125"/>
    <w:rsid w:val="001D315B"/>
    <w:rsid w:val="001D3259"/>
    <w:rsid w:val="001D3CF0"/>
    <w:rsid w:val="001D3D3F"/>
    <w:rsid w:val="001D43EF"/>
    <w:rsid w:val="001D5300"/>
    <w:rsid w:val="001D5B8F"/>
    <w:rsid w:val="001D678D"/>
    <w:rsid w:val="001D6F81"/>
    <w:rsid w:val="001D7229"/>
    <w:rsid w:val="001D7F36"/>
    <w:rsid w:val="001E0AA3"/>
    <w:rsid w:val="001E0F97"/>
    <w:rsid w:val="001E1033"/>
    <w:rsid w:val="001E2937"/>
    <w:rsid w:val="001E325D"/>
    <w:rsid w:val="001E3D95"/>
    <w:rsid w:val="001E3E1B"/>
    <w:rsid w:val="001E4216"/>
    <w:rsid w:val="001E442B"/>
    <w:rsid w:val="001E4506"/>
    <w:rsid w:val="001E4B35"/>
    <w:rsid w:val="001E4C5F"/>
    <w:rsid w:val="001E4F15"/>
    <w:rsid w:val="001E570E"/>
    <w:rsid w:val="001E581C"/>
    <w:rsid w:val="001E5C61"/>
    <w:rsid w:val="001E5F05"/>
    <w:rsid w:val="001E6CDC"/>
    <w:rsid w:val="001E7509"/>
    <w:rsid w:val="001F0084"/>
    <w:rsid w:val="001F04ED"/>
    <w:rsid w:val="001F071B"/>
    <w:rsid w:val="001F0A47"/>
    <w:rsid w:val="001F0B13"/>
    <w:rsid w:val="001F0CFB"/>
    <w:rsid w:val="001F0DA5"/>
    <w:rsid w:val="001F0FC8"/>
    <w:rsid w:val="001F1A25"/>
    <w:rsid w:val="001F21AF"/>
    <w:rsid w:val="001F2B72"/>
    <w:rsid w:val="001F3687"/>
    <w:rsid w:val="001F39E6"/>
    <w:rsid w:val="001F3B08"/>
    <w:rsid w:val="001F469C"/>
    <w:rsid w:val="001F4CD8"/>
    <w:rsid w:val="001F51AE"/>
    <w:rsid w:val="001F51CA"/>
    <w:rsid w:val="001F542F"/>
    <w:rsid w:val="001F58EC"/>
    <w:rsid w:val="001F5FA3"/>
    <w:rsid w:val="001F6191"/>
    <w:rsid w:val="001F6454"/>
    <w:rsid w:val="001F6757"/>
    <w:rsid w:val="001F6B39"/>
    <w:rsid w:val="001F6CED"/>
    <w:rsid w:val="001F705F"/>
    <w:rsid w:val="001F73FC"/>
    <w:rsid w:val="001F78B3"/>
    <w:rsid w:val="001F7C6A"/>
    <w:rsid w:val="001F7CA4"/>
    <w:rsid w:val="00200380"/>
    <w:rsid w:val="00200536"/>
    <w:rsid w:val="00200927"/>
    <w:rsid w:val="002015A6"/>
    <w:rsid w:val="00202FA9"/>
    <w:rsid w:val="002030CA"/>
    <w:rsid w:val="00203164"/>
    <w:rsid w:val="00204261"/>
    <w:rsid w:val="00204B37"/>
    <w:rsid w:val="00204C57"/>
    <w:rsid w:val="00205111"/>
    <w:rsid w:val="002056DE"/>
    <w:rsid w:val="00207687"/>
    <w:rsid w:val="002078F4"/>
    <w:rsid w:val="00207C4E"/>
    <w:rsid w:val="00207CEA"/>
    <w:rsid w:val="0021113E"/>
    <w:rsid w:val="00211606"/>
    <w:rsid w:val="002117FD"/>
    <w:rsid w:val="002119DF"/>
    <w:rsid w:val="00212549"/>
    <w:rsid w:val="002127BE"/>
    <w:rsid w:val="00212954"/>
    <w:rsid w:val="00212A79"/>
    <w:rsid w:val="00212F9E"/>
    <w:rsid w:val="0021378C"/>
    <w:rsid w:val="00213885"/>
    <w:rsid w:val="00213C6A"/>
    <w:rsid w:val="00214990"/>
    <w:rsid w:val="002149F6"/>
    <w:rsid w:val="0021540D"/>
    <w:rsid w:val="00215698"/>
    <w:rsid w:val="00215E98"/>
    <w:rsid w:val="002164A4"/>
    <w:rsid w:val="00216679"/>
    <w:rsid w:val="00216720"/>
    <w:rsid w:val="00216821"/>
    <w:rsid w:val="0022045A"/>
    <w:rsid w:val="00220C17"/>
    <w:rsid w:val="0022121F"/>
    <w:rsid w:val="00222411"/>
    <w:rsid w:val="002227F1"/>
    <w:rsid w:val="002229CC"/>
    <w:rsid w:val="00222BAC"/>
    <w:rsid w:val="00222C57"/>
    <w:rsid w:val="00223D25"/>
    <w:rsid w:val="00225496"/>
    <w:rsid w:val="00225622"/>
    <w:rsid w:val="00225958"/>
    <w:rsid w:val="002266CF"/>
    <w:rsid w:val="00227699"/>
    <w:rsid w:val="00227D4E"/>
    <w:rsid w:val="00230C3A"/>
    <w:rsid w:val="0023198E"/>
    <w:rsid w:val="0023209B"/>
    <w:rsid w:val="00232171"/>
    <w:rsid w:val="00232451"/>
    <w:rsid w:val="00232A80"/>
    <w:rsid w:val="00233B0C"/>
    <w:rsid w:val="00234A51"/>
    <w:rsid w:val="00234DC2"/>
    <w:rsid w:val="00235043"/>
    <w:rsid w:val="0023566B"/>
    <w:rsid w:val="00235C34"/>
    <w:rsid w:val="00235CFA"/>
    <w:rsid w:val="00236BB4"/>
    <w:rsid w:val="00236F0E"/>
    <w:rsid w:val="00237007"/>
    <w:rsid w:val="00237053"/>
    <w:rsid w:val="00237151"/>
    <w:rsid w:val="00237919"/>
    <w:rsid w:val="00240261"/>
    <w:rsid w:val="00240319"/>
    <w:rsid w:val="00240AFD"/>
    <w:rsid w:val="00240D1A"/>
    <w:rsid w:val="002413F7"/>
    <w:rsid w:val="00241467"/>
    <w:rsid w:val="002417E1"/>
    <w:rsid w:val="0024198F"/>
    <w:rsid w:val="00241D9D"/>
    <w:rsid w:val="0024202D"/>
    <w:rsid w:val="00242805"/>
    <w:rsid w:val="0024282B"/>
    <w:rsid w:val="00243882"/>
    <w:rsid w:val="002439E3"/>
    <w:rsid w:val="0024444F"/>
    <w:rsid w:val="00245394"/>
    <w:rsid w:val="002454CE"/>
    <w:rsid w:val="00246968"/>
    <w:rsid w:val="00246E82"/>
    <w:rsid w:val="00247BDC"/>
    <w:rsid w:val="00247CED"/>
    <w:rsid w:val="00247DF2"/>
    <w:rsid w:val="00250EAE"/>
    <w:rsid w:val="00251D01"/>
    <w:rsid w:val="00251E7C"/>
    <w:rsid w:val="00252BCA"/>
    <w:rsid w:val="00253D6E"/>
    <w:rsid w:val="00254857"/>
    <w:rsid w:val="00254879"/>
    <w:rsid w:val="00254E90"/>
    <w:rsid w:val="00254F25"/>
    <w:rsid w:val="002552E1"/>
    <w:rsid w:val="0025565C"/>
    <w:rsid w:val="00255EAE"/>
    <w:rsid w:val="00256125"/>
    <w:rsid w:val="00256E32"/>
    <w:rsid w:val="00257274"/>
    <w:rsid w:val="00257489"/>
    <w:rsid w:val="00257E07"/>
    <w:rsid w:val="00260034"/>
    <w:rsid w:val="00260104"/>
    <w:rsid w:val="0026044D"/>
    <w:rsid w:val="00260EFC"/>
    <w:rsid w:val="00261763"/>
    <w:rsid w:val="00261EA6"/>
    <w:rsid w:val="002620C4"/>
    <w:rsid w:val="00262781"/>
    <w:rsid w:val="00262ABE"/>
    <w:rsid w:val="00263242"/>
    <w:rsid w:val="002641D5"/>
    <w:rsid w:val="0026431A"/>
    <w:rsid w:val="00264416"/>
    <w:rsid w:val="00264B5F"/>
    <w:rsid w:val="00264DE6"/>
    <w:rsid w:val="00265CC3"/>
    <w:rsid w:val="002668BD"/>
    <w:rsid w:val="002669AD"/>
    <w:rsid w:val="00266A2D"/>
    <w:rsid w:val="00267608"/>
    <w:rsid w:val="002676FD"/>
    <w:rsid w:val="0026790A"/>
    <w:rsid w:val="00267FC7"/>
    <w:rsid w:val="00270614"/>
    <w:rsid w:val="00270CA5"/>
    <w:rsid w:val="0027187F"/>
    <w:rsid w:val="00274700"/>
    <w:rsid w:val="00275361"/>
    <w:rsid w:val="00276776"/>
    <w:rsid w:val="002768B4"/>
    <w:rsid w:val="00277034"/>
    <w:rsid w:val="002770D4"/>
    <w:rsid w:val="00277542"/>
    <w:rsid w:val="00277694"/>
    <w:rsid w:val="00277963"/>
    <w:rsid w:val="00280537"/>
    <w:rsid w:val="002806AF"/>
    <w:rsid w:val="00280812"/>
    <w:rsid w:val="00281499"/>
    <w:rsid w:val="00281BA8"/>
    <w:rsid w:val="002824DD"/>
    <w:rsid w:val="00282F7B"/>
    <w:rsid w:val="00283A83"/>
    <w:rsid w:val="0028437B"/>
    <w:rsid w:val="002845B9"/>
    <w:rsid w:val="00285BD1"/>
    <w:rsid w:val="00286F4A"/>
    <w:rsid w:val="0028756A"/>
    <w:rsid w:val="00287A4F"/>
    <w:rsid w:val="00287AF8"/>
    <w:rsid w:val="00290057"/>
    <w:rsid w:val="00290062"/>
    <w:rsid w:val="002915CD"/>
    <w:rsid w:val="00291717"/>
    <w:rsid w:val="002918A7"/>
    <w:rsid w:val="00291AAA"/>
    <w:rsid w:val="00291F13"/>
    <w:rsid w:val="002922DD"/>
    <w:rsid w:val="0029232C"/>
    <w:rsid w:val="00292A8A"/>
    <w:rsid w:val="00292C61"/>
    <w:rsid w:val="002935D7"/>
    <w:rsid w:val="00294992"/>
    <w:rsid w:val="00295C33"/>
    <w:rsid w:val="00295F00"/>
    <w:rsid w:val="002961DC"/>
    <w:rsid w:val="002963AC"/>
    <w:rsid w:val="0029796A"/>
    <w:rsid w:val="002A0208"/>
    <w:rsid w:val="002A02B0"/>
    <w:rsid w:val="002A039B"/>
    <w:rsid w:val="002A1586"/>
    <w:rsid w:val="002A175B"/>
    <w:rsid w:val="002A179C"/>
    <w:rsid w:val="002A181A"/>
    <w:rsid w:val="002A2720"/>
    <w:rsid w:val="002A2E87"/>
    <w:rsid w:val="002A3501"/>
    <w:rsid w:val="002A37D5"/>
    <w:rsid w:val="002A3817"/>
    <w:rsid w:val="002A3BD2"/>
    <w:rsid w:val="002A3D66"/>
    <w:rsid w:val="002A3FCC"/>
    <w:rsid w:val="002A4347"/>
    <w:rsid w:val="002A4800"/>
    <w:rsid w:val="002A4CC1"/>
    <w:rsid w:val="002A51E8"/>
    <w:rsid w:val="002A54B5"/>
    <w:rsid w:val="002A5673"/>
    <w:rsid w:val="002A66A0"/>
    <w:rsid w:val="002A7644"/>
    <w:rsid w:val="002A7CAE"/>
    <w:rsid w:val="002A7F9A"/>
    <w:rsid w:val="002B01FA"/>
    <w:rsid w:val="002B07C2"/>
    <w:rsid w:val="002B09ED"/>
    <w:rsid w:val="002B0C58"/>
    <w:rsid w:val="002B0EEA"/>
    <w:rsid w:val="002B143F"/>
    <w:rsid w:val="002B1497"/>
    <w:rsid w:val="002B175D"/>
    <w:rsid w:val="002B1900"/>
    <w:rsid w:val="002B1B59"/>
    <w:rsid w:val="002B1BEA"/>
    <w:rsid w:val="002B2B35"/>
    <w:rsid w:val="002B31E2"/>
    <w:rsid w:val="002B36FC"/>
    <w:rsid w:val="002B5835"/>
    <w:rsid w:val="002B6103"/>
    <w:rsid w:val="002B73E8"/>
    <w:rsid w:val="002B7751"/>
    <w:rsid w:val="002B7F93"/>
    <w:rsid w:val="002C07E0"/>
    <w:rsid w:val="002C0A24"/>
    <w:rsid w:val="002C0AE2"/>
    <w:rsid w:val="002C0CCD"/>
    <w:rsid w:val="002C0D7D"/>
    <w:rsid w:val="002C11B8"/>
    <w:rsid w:val="002C12CF"/>
    <w:rsid w:val="002C1623"/>
    <w:rsid w:val="002C228A"/>
    <w:rsid w:val="002C23E4"/>
    <w:rsid w:val="002C266C"/>
    <w:rsid w:val="002C274F"/>
    <w:rsid w:val="002C2F2B"/>
    <w:rsid w:val="002C31BD"/>
    <w:rsid w:val="002C35F0"/>
    <w:rsid w:val="002C3645"/>
    <w:rsid w:val="002C428A"/>
    <w:rsid w:val="002C48BA"/>
    <w:rsid w:val="002C4F7F"/>
    <w:rsid w:val="002C4F9A"/>
    <w:rsid w:val="002C4FCA"/>
    <w:rsid w:val="002C536A"/>
    <w:rsid w:val="002C55FB"/>
    <w:rsid w:val="002C5CFE"/>
    <w:rsid w:val="002C5F74"/>
    <w:rsid w:val="002C61A3"/>
    <w:rsid w:val="002C7465"/>
    <w:rsid w:val="002C75E7"/>
    <w:rsid w:val="002D0375"/>
    <w:rsid w:val="002D042E"/>
    <w:rsid w:val="002D0691"/>
    <w:rsid w:val="002D1449"/>
    <w:rsid w:val="002D170C"/>
    <w:rsid w:val="002D207A"/>
    <w:rsid w:val="002D228C"/>
    <w:rsid w:val="002D2AB3"/>
    <w:rsid w:val="002D2B53"/>
    <w:rsid w:val="002D38F7"/>
    <w:rsid w:val="002D38F8"/>
    <w:rsid w:val="002D3E38"/>
    <w:rsid w:val="002D4A07"/>
    <w:rsid w:val="002D5143"/>
    <w:rsid w:val="002D514C"/>
    <w:rsid w:val="002D52FF"/>
    <w:rsid w:val="002D5970"/>
    <w:rsid w:val="002D597E"/>
    <w:rsid w:val="002D5A6A"/>
    <w:rsid w:val="002D5B57"/>
    <w:rsid w:val="002D5FEA"/>
    <w:rsid w:val="002D601B"/>
    <w:rsid w:val="002E167B"/>
    <w:rsid w:val="002E1D28"/>
    <w:rsid w:val="002E3658"/>
    <w:rsid w:val="002E3738"/>
    <w:rsid w:val="002E44BA"/>
    <w:rsid w:val="002E4671"/>
    <w:rsid w:val="002E6D6E"/>
    <w:rsid w:val="002E756E"/>
    <w:rsid w:val="002F017D"/>
    <w:rsid w:val="002F019F"/>
    <w:rsid w:val="002F0B06"/>
    <w:rsid w:val="002F0B0F"/>
    <w:rsid w:val="002F0D64"/>
    <w:rsid w:val="002F16EC"/>
    <w:rsid w:val="002F1FCA"/>
    <w:rsid w:val="002F2030"/>
    <w:rsid w:val="002F2591"/>
    <w:rsid w:val="002F3076"/>
    <w:rsid w:val="002F37CF"/>
    <w:rsid w:val="002F40BE"/>
    <w:rsid w:val="002F48D9"/>
    <w:rsid w:val="002F4BDB"/>
    <w:rsid w:val="002F4D5B"/>
    <w:rsid w:val="002F51DE"/>
    <w:rsid w:val="002F53DE"/>
    <w:rsid w:val="002F54EA"/>
    <w:rsid w:val="002F5812"/>
    <w:rsid w:val="002F5AA0"/>
    <w:rsid w:val="002F7399"/>
    <w:rsid w:val="003002CE"/>
    <w:rsid w:val="0030169A"/>
    <w:rsid w:val="003018A7"/>
    <w:rsid w:val="00302565"/>
    <w:rsid w:val="00302CF8"/>
    <w:rsid w:val="003030FA"/>
    <w:rsid w:val="0030348A"/>
    <w:rsid w:val="00303860"/>
    <w:rsid w:val="00303FF4"/>
    <w:rsid w:val="00304041"/>
    <w:rsid w:val="0030413B"/>
    <w:rsid w:val="00304330"/>
    <w:rsid w:val="00304508"/>
    <w:rsid w:val="003047BD"/>
    <w:rsid w:val="003049C4"/>
    <w:rsid w:val="00304B0D"/>
    <w:rsid w:val="00304EA1"/>
    <w:rsid w:val="00304FF1"/>
    <w:rsid w:val="00305462"/>
    <w:rsid w:val="0030598F"/>
    <w:rsid w:val="00306559"/>
    <w:rsid w:val="0030692F"/>
    <w:rsid w:val="00307699"/>
    <w:rsid w:val="00307FE8"/>
    <w:rsid w:val="00310008"/>
    <w:rsid w:val="00310054"/>
    <w:rsid w:val="003116EC"/>
    <w:rsid w:val="00311BC9"/>
    <w:rsid w:val="00311D1E"/>
    <w:rsid w:val="003121D6"/>
    <w:rsid w:val="003129C7"/>
    <w:rsid w:val="0031316B"/>
    <w:rsid w:val="0031349E"/>
    <w:rsid w:val="0031365C"/>
    <w:rsid w:val="0031492F"/>
    <w:rsid w:val="00314A79"/>
    <w:rsid w:val="00314A99"/>
    <w:rsid w:val="0031541E"/>
    <w:rsid w:val="00315750"/>
    <w:rsid w:val="00315D09"/>
    <w:rsid w:val="003167CA"/>
    <w:rsid w:val="003169FE"/>
    <w:rsid w:val="00320A01"/>
    <w:rsid w:val="00320F75"/>
    <w:rsid w:val="00320FF2"/>
    <w:rsid w:val="0032126A"/>
    <w:rsid w:val="003212BF"/>
    <w:rsid w:val="00321326"/>
    <w:rsid w:val="00321417"/>
    <w:rsid w:val="00321677"/>
    <w:rsid w:val="00322615"/>
    <w:rsid w:val="00322A49"/>
    <w:rsid w:val="00322B2F"/>
    <w:rsid w:val="003232C3"/>
    <w:rsid w:val="003236F2"/>
    <w:rsid w:val="0032378D"/>
    <w:rsid w:val="00323DA7"/>
    <w:rsid w:val="0032405D"/>
    <w:rsid w:val="003258A3"/>
    <w:rsid w:val="003263CA"/>
    <w:rsid w:val="003264BB"/>
    <w:rsid w:val="00326AD3"/>
    <w:rsid w:val="00327133"/>
    <w:rsid w:val="003271FE"/>
    <w:rsid w:val="00327975"/>
    <w:rsid w:val="00327976"/>
    <w:rsid w:val="00327C18"/>
    <w:rsid w:val="003313E8"/>
    <w:rsid w:val="003316C1"/>
    <w:rsid w:val="0033219F"/>
    <w:rsid w:val="003327D4"/>
    <w:rsid w:val="00332F6A"/>
    <w:rsid w:val="00333757"/>
    <w:rsid w:val="003342AE"/>
    <w:rsid w:val="00334A91"/>
    <w:rsid w:val="00334AE2"/>
    <w:rsid w:val="003355B9"/>
    <w:rsid w:val="003355FA"/>
    <w:rsid w:val="0033570D"/>
    <w:rsid w:val="00335751"/>
    <w:rsid w:val="00335E01"/>
    <w:rsid w:val="00337489"/>
    <w:rsid w:val="003374DD"/>
    <w:rsid w:val="003406E1"/>
    <w:rsid w:val="00340883"/>
    <w:rsid w:val="00340D92"/>
    <w:rsid w:val="0034124E"/>
    <w:rsid w:val="00341ED4"/>
    <w:rsid w:val="0034219B"/>
    <w:rsid w:val="00342393"/>
    <w:rsid w:val="00342546"/>
    <w:rsid w:val="00343081"/>
    <w:rsid w:val="003435AC"/>
    <w:rsid w:val="00343972"/>
    <w:rsid w:val="00343DE1"/>
    <w:rsid w:val="00343E70"/>
    <w:rsid w:val="003443B1"/>
    <w:rsid w:val="00344CC3"/>
    <w:rsid w:val="00345375"/>
    <w:rsid w:val="003459A7"/>
    <w:rsid w:val="003459BC"/>
    <w:rsid w:val="00345C79"/>
    <w:rsid w:val="0034711D"/>
    <w:rsid w:val="003478E0"/>
    <w:rsid w:val="00347AB8"/>
    <w:rsid w:val="003507D5"/>
    <w:rsid w:val="00350E3F"/>
    <w:rsid w:val="00350F6B"/>
    <w:rsid w:val="00351A30"/>
    <w:rsid w:val="00351B3F"/>
    <w:rsid w:val="00352137"/>
    <w:rsid w:val="00352226"/>
    <w:rsid w:val="00353057"/>
    <w:rsid w:val="00353E58"/>
    <w:rsid w:val="00354015"/>
    <w:rsid w:val="00354380"/>
    <w:rsid w:val="003548B2"/>
    <w:rsid w:val="00355353"/>
    <w:rsid w:val="003563F7"/>
    <w:rsid w:val="0035680B"/>
    <w:rsid w:val="003576E4"/>
    <w:rsid w:val="003602AC"/>
    <w:rsid w:val="00360DD5"/>
    <w:rsid w:val="003610F9"/>
    <w:rsid w:val="003611C7"/>
    <w:rsid w:val="003613C8"/>
    <w:rsid w:val="0036169F"/>
    <w:rsid w:val="00361AF0"/>
    <w:rsid w:val="00361B09"/>
    <w:rsid w:val="003620D6"/>
    <w:rsid w:val="0036254D"/>
    <w:rsid w:val="0036367B"/>
    <w:rsid w:val="00363848"/>
    <w:rsid w:val="00363C07"/>
    <w:rsid w:val="003642C1"/>
    <w:rsid w:val="00364C27"/>
    <w:rsid w:val="003658B1"/>
    <w:rsid w:val="00365AD9"/>
    <w:rsid w:val="00365B60"/>
    <w:rsid w:val="00367553"/>
    <w:rsid w:val="00367706"/>
    <w:rsid w:val="00370BFD"/>
    <w:rsid w:val="003711B0"/>
    <w:rsid w:val="0037182D"/>
    <w:rsid w:val="00371A1B"/>
    <w:rsid w:val="00371B9E"/>
    <w:rsid w:val="0037230C"/>
    <w:rsid w:val="003740B9"/>
    <w:rsid w:val="0037430F"/>
    <w:rsid w:val="00374311"/>
    <w:rsid w:val="00374CE9"/>
    <w:rsid w:val="00374CFF"/>
    <w:rsid w:val="00375207"/>
    <w:rsid w:val="003755B1"/>
    <w:rsid w:val="00375829"/>
    <w:rsid w:val="00375B87"/>
    <w:rsid w:val="00375BAC"/>
    <w:rsid w:val="003761EF"/>
    <w:rsid w:val="003762CD"/>
    <w:rsid w:val="00377CFE"/>
    <w:rsid w:val="00380092"/>
    <w:rsid w:val="0038097F"/>
    <w:rsid w:val="003810FB"/>
    <w:rsid w:val="00381174"/>
    <w:rsid w:val="00381709"/>
    <w:rsid w:val="003821BE"/>
    <w:rsid w:val="00382430"/>
    <w:rsid w:val="003828EC"/>
    <w:rsid w:val="00382D5B"/>
    <w:rsid w:val="00382F6A"/>
    <w:rsid w:val="00383185"/>
    <w:rsid w:val="00384471"/>
    <w:rsid w:val="00385966"/>
    <w:rsid w:val="0038626E"/>
    <w:rsid w:val="00386298"/>
    <w:rsid w:val="003870A3"/>
    <w:rsid w:val="003879F9"/>
    <w:rsid w:val="00390FED"/>
    <w:rsid w:val="00391BD8"/>
    <w:rsid w:val="00391C57"/>
    <w:rsid w:val="00391D18"/>
    <w:rsid w:val="0039205C"/>
    <w:rsid w:val="00392335"/>
    <w:rsid w:val="00392E10"/>
    <w:rsid w:val="00393812"/>
    <w:rsid w:val="00393BF3"/>
    <w:rsid w:val="003941FF"/>
    <w:rsid w:val="0039447A"/>
    <w:rsid w:val="0039468D"/>
    <w:rsid w:val="003954DD"/>
    <w:rsid w:val="00395E9C"/>
    <w:rsid w:val="00395E9F"/>
    <w:rsid w:val="003961FB"/>
    <w:rsid w:val="00396FEF"/>
    <w:rsid w:val="003971F9"/>
    <w:rsid w:val="003A21E7"/>
    <w:rsid w:val="003A2B1B"/>
    <w:rsid w:val="003A3B2A"/>
    <w:rsid w:val="003A3CE5"/>
    <w:rsid w:val="003A3ED1"/>
    <w:rsid w:val="003A43A6"/>
    <w:rsid w:val="003A4421"/>
    <w:rsid w:val="003A478D"/>
    <w:rsid w:val="003A47F6"/>
    <w:rsid w:val="003A48F2"/>
    <w:rsid w:val="003A548D"/>
    <w:rsid w:val="003A549A"/>
    <w:rsid w:val="003A5EA8"/>
    <w:rsid w:val="003A6083"/>
    <w:rsid w:val="003A62CB"/>
    <w:rsid w:val="003A646A"/>
    <w:rsid w:val="003A7705"/>
    <w:rsid w:val="003A7B02"/>
    <w:rsid w:val="003B066E"/>
    <w:rsid w:val="003B0D3B"/>
    <w:rsid w:val="003B14F0"/>
    <w:rsid w:val="003B1837"/>
    <w:rsid w:val="003B1F0F"/>
    <w:rsid w:val="003B220C"/>
    <w:rsid w:val="003B2E12"/>
    <w:rsid w:val="003B31F2"/>
    <w:rsid w:val="003B32CF"/>
    <w:rsid w:val="003B3926"/>
    <w:rsid w:val="003B3933"/>
    <w:rsid w:val="003B3F17"/>
    <w:rsid w:val="003B480C"/>
    <w:rsid w:val="003B48A8"/>
    <w:rsid w:val="003B491D"/>
    <w:rsid w:val="003B4AFB"/>
    <w:rsid w:val="003B55E0"/>
    <w:rsid w:val="003B63F8"/>
    <w:rsid w:val="003B6880"/>
    <w:rsid w:val="003B6E97"/>
    <w:rsid w:val="003B7024"/>
    <w:rsid w:val="003B7160"/>
    <w:rsid w:val="003B723D"/>
    <w:rsid w:val="003B72C9"/>
    <w:rsid w:val="003B7742"/>
    <w:rsid w:val="003C00BB"/>
    <w:rsid w:val="003C0415"/>
    <w:rsid w:val="003C0CE0"/>
    <w:rsid w:val="003C19B6"/>
    <w:rsid w:val="003C20B7"/>
    <w:rsid w:val="003C4951"/>
    <w:rsid w:val="003C4E03"/>
    <w:rsid w:val="003C50FB"/>
    <w:rsid w:val="003C5BCA"/>
    <w:rsid w:val="003C64A3"/>
    <w:rsid w:val="003C6E3F"/>
    <w:rsid w:val="003C70E8"/>
    <w:rsid w:val="003C73AD"/>
    <w:rsid w:val="003C75EB"/>
    <w:rsid w:val="003C7E0A"/>
    <w:rsid w:val="003D0561"/>
    <w:rsid w:val="003D12F3"/>
    <w:rsid w:val="003D1B9F"/>
    <w:rsid w:val="003D1CB8"/>
    <w:rsid w:val="003D1D00"/>
    <w:rsid w:val="003D25D6"/>
    <w:rsid w:val="003D3B3F"/>
    <w:rsid w:val="003D3DE1"/>
    <w:rsid w:val="003D434A"/>
    <w:rsid w:val="003D4EED"/>
    <w:rsid w:val="003D4FD6"/>
    <w:rsid w:val="003D50B8"/>
    <w:rsid w:val="003D59A3"/>
    <w:rsid w:val="003D5F45"/>
    <w:rsid w:val="003D6202"/>
    <w:rsid w:val="003D6D8C"/>
    <w:rsid w:val="003D735A"/>
    <w:rsid w:val="003D7B33"/>
    <w:rsid w:val="003D7D9D"/>
    <w:rsid w:val="003E01CB"/>
    <w:rsid w:val="003E1DE7"/>
    <w:rsid w:val="003E295C"/>
    <w:rsid w:val="003E2ED5"/>
    <w:rsid w:val="003E396F"/>
    <w:rsid w:val="003E3C17"/>
    <w:rsid w:val="003E3DFB"/>
    <w:rsid w:val="003E43B5"/>
    <w:rsid w:val="003E469F"/>
    <w:rsid w:val="003E50E7"/>
    <w:rsid w:val="003E53B1"/>
    <w:rsid w:val="003E5416"/>
    <w:rsid w:val="003E58EF"/>
    <w:rsid w:val="003E61BE"/>
    <w:rsid w:val="003E6BF5"/>
    <w:rsid w:val="003E7280"/>
    <w:rsid w:val="003F02F5"/>
    <w:rsid w:val="003F0566"/>
    <w:rsid w:val="003F062D"/>
    <w:rsid w:val="003F1BC4"/>
    <w:rsid w:val="003F1D81"/>
    <w:rsid w:val="003F2774"/>
    <w:rsid w:val="003F293C"/>
    <w:rsid w:val="003F2CC2"/>
    <w:rsid w:val="003F35EE"/>
    <w:rsid w:val="003F3D2D"/>
    <w:rsid w:val="003F3E96"/>
    <w:rsid w:val="003F482F"/>
    <w:rsid w:val="003F5048"/>
    <w:rsid w:val="003F50A9"/>
    <w:rsid w:val="003F539C"/>
    <w:rsid w:val="003F559F"/>
    <w:rsid w:val="003F57FA"/>
    <w:rsid w:val="003F5AC1"/>
    <w:rsid w:val="003F5C0C"/>
    <w:rsid w:val="003F5FDC"/>
    <w:rsid w:val="003F704D"/>
    <w:rsid w:val="003F74B0"/>
    <w:rsid w:val="003F771F"/>
    <w:rsid w:val="003F7E77"/>
    <w:rsid w:val="00400286"/>
    <w:rsid w:val="0040046B"/>
    <w:rsid w:val="00400489"/>
    <w:rsid w:val="004006A1"/>
    <w:rsid w:val="00400808"/>
    <w:rsid w:val="0040160C"/>
    <w:rsid w:val="004016B6"/>
    <w:rsid w:val="00401A2F"/>
    <w:rsid w:val="00402A28"/>
    <w:rsid w:val="00402A62"/>
    <w:rsid w:val="00402F75"/>
    <w:rsid w:val="0040302D"/>
    <w:rsid w:val="00403477"/>
    <w:rsid w:val="00403DC0"/>
    <w:rsid w:val="00404C71"/>
    <w:rsid w:val="00405EC1"/>
    <w:rsid w:val="00406147"/>
    <w:rsid w:val="0040666E"/>
    <w:rsid w:val="00406EB5"/>
    <w:rsid w:val="00407750"/>
    <w:rsid w:val="004078A8"/>
    <w:rsid w:val="00407E26"/>
    <w:rsid w:val="00410C83"/>
    <w:rsid w:val="00410FB8"/>
    <w:rsid w:val="00410FC7"/>
    <w:rsid w:val="004112BC"/>
    <w:rsid w:val="0041157D"/>
    <w:rsid w:val="00411626"/>
    <w:rsid w:val="004118A7"/>
    <w:rsid w:val="0041192D"/>
    <w:rsid w:val="00411C6D"/>
    <w:rsid w:val="00411CCB"/>
    <w:rsid w:val="00412413"/>
    <w:rsid w:val="00412C95"/>
    <w:rsid w:val="00413EA1"/>
    <w:rsid w:val="00414415"/>
    <w:rsid w:val="00414589"/>
    <w:rsid w:val="00414E11"/>
    <w:rsid w:val="00414FF3"/>
    <w:rsid w:val="0041525E"/>
    <w:rsid w:val="00415DF4"/>
    <w:rsid w:val="00415FDB"/>
    <w:rsid w:val="004160AD"/>
    <w:rsid w:val="00416969"/>
    <w:rsid w:val="004169FE"/>
    <w:rsid w:val="00416CB1"/>
    <w:rsid w:val="004206B6"/>
    <w:rsid w:val="00420A28"/>
    <w:rsid w:val="004216C0"/>
    <w:rsid w:val="00423410"/>
    <w:rsid w:val="0042366C"/>
    <w:rsid w:val="004248AC"/>
    <w:rsid w:val="00424D71"/>
    <w:rsid w:val="00424E4F"/>
    <w:rsid w:val="00424F14"/>
    <w:rsid w:val="004250BE"/>
    <w:rsid w:val="0042627A"/>
    <w:rsid w:val="004262FE"/>
    <w:rsid w:val="00426B3A"/>
    <w:rsid w:val="00426DF3"/>
    <w:rsid w:val="004270ED"/>
    <w:rsid w:val="0042747A"/>
    <w:rsid w:val="004304F1"/>
    <w:rsid w:val="00430585"/>
    <w:rsid w:val="00430B23"/>
    <w:rsid w:val="004310C1"/>
    <w:rsid w:val="004328CF"/>
    <w:rsid w:val="004336AA"/>
    <w:rsid w:val="00433F2E"/>
    <w:rsid w:val="0043458F"/>
    <w:rsid w:val="00434B16"/>
    <w:rsid w:val="0043502F"/>
    <w:rsid w:val="0043532C"/>
    <w:rsid w:val="004354D6"/>
    <w:rsid w:val="004357B4"/>
    <w:rsid w:val="00436775"/>
    <w:rsid w:val="004368EE"/>
    <w:rsid w:val="004371DB"/>
    <w:rsid w:val="0043788B"/>
    <w:rsid w:val="00437909"/>
    <w:rsid w:val="00437C44"/>
    <w:rsid w:val="00437D12"/>
    <w:rsid w:val="004402E0"/>
    <w:rsid w:val="00441473"/>
    <w:rsid w:val="004415D1"/>
    <w:rsid w:val="00441BE6"/>
    <w:rsid w:val="0044245A"/>
    <w:rsid w:val="0044257F"/>
    <w:rsid w:val="004425CF"/>
    <w:rsid w:val="00442A0B"/>
    <w:rsid w:val="004430AD"/>
    <w:rsid w:val="004437F9"/>
    <w:rsid w:val="00444474"/>
    <w:rsid w:val="0044545C"/>
    <w:rsid w:val="004455D6"/>
    <w:rsid w:val="004465D0"/>
    <w:rsid w:val="00446E79"/>
    <w:rsid w:val="00446EEE"/>
    <w:rsid w:val="0044749B"/>
    <w:rsid w:val="00451BAB"/>
    <w:rsid w:val="00451D00"/>
    <w:rsid w:val="00452291"/>
    <w:rsid w:val="004528CD"/>
    <w:rsid w:val="00452CF0"/>
    <w:rsid w:val="00452D60"/>
    <w:rsid w:val="00452F8E"/>
    <w:rsid w:val="0045332D"/>
    <w:rsid w:val="004538AE"/>
    <w:rsid w:val="00453D25"/>
    <w:rsid w:val="00454214"/>
    <w:rsid w:val="00454878"/>
    <w:rsid w:val="00454E34"/>
    <w:rsid w:val="00455255"/>
    <w:rsid w:val="004553E3"/>
    <w:rsid w:val="00455BA7"/>
    <w:rsid w:val="00455DDC"/>
    <w:rsid w:val="00456179"/>
    <w:rsid w:val="00456961"/>
    <w:rsid w:val="00456B9B"/>
    <w:rsid w:val="004575D5"/>
    <w:rsid w:val="00457738"/>
    <w:rsid w:val="00457968"/>
    <w:rsid w:val="004603DF"/>
    <w:rsid w:val="00460B62"/>
    <w:rsid w:val="00462A3A"/>
    <w:rsid w:val="00462F5E"/>
    <w:rsid w:val="0046369B"/>
    <w:rsid w:val="0046447A"/>
    <w:rsid w:val="0046449A"/>
    <w:rsid w:val="00464784"/>
    <w:rsid w:val="00464D5B"/>
    <w:rsid w:val="00464D73"/>
    <w:rsid w:val="00465D42"/>
    <w:rsid w:val="00466069"/>
    <w:rsid w:val="00466203"/>
    <w:rsid w:val="00467240"/>
    <w:rsid w:val="00467A25"/>
    <w:rsid w:val="00467FA9"/>
    <w:rsid w:val="00470886"/>
    <w:rsid w:val="0047099B"/>
    <w:rsid w:val="00471336"/>
    <w:rsid w:val="004713D3"/>
    <w:rsid w:val="0047145C"/>
    <w:rsid w:val="00471CA4"/>
    <w:rsid w:val="00471D64"/>
    <w:rsid w:val="00472464"/>
    <w:rsid w:val="00472614"/>
    <w:rsid w:val="00472674"/>
    <w:rsid w:val="00472E38"/>
    <w:rsid w:val="00472E62"/>
    <w:rsid w:val="0047320C"/>
    <w:rsid w:val="0047342D"/>
    <w:rsid w:val="004734AA"/>
    <w:rsid w:val="0047395C"/>
    <w:rsid w:val="00473EF5"/>
    <w:rsid w:val="004742FF"/>
    <w:rsid w:val="004746BA"/>
    <w:rsid w:val="00475599"/>
    <w:rsid w:val="0047562A"/>
    <w:rsid w:val="00475B1B"/>
    <w:rsid w:val="00475B40"/>
    <w:rsid w:val="004763B9"/>
    <w:rsid w:val="00476A0E"/>
    <w:rsid w:val="00480C27"/>
    <w:rsid w:val="0048112B"/>
    <w:rsid w:val="004816EC"/>
    <w:rsid w:val="00481A65"/>
    <w:rsid w:val="00481FD3"/>
    <w:rsid w:val="00482337"/>
    <w:rsid w:val="00482C14"/>
    <w:rsid w:val="00482D95"/>
    <w:rsid w:val="00482E55"/>
    <w:rsid w:val="0048308A"/>
    <w:rsid w:val="004839ED"/>
    <w:rsid w:val="00484507"/>
    <w:rsid w:val="00486AF0"/>
    <w:rsid w:val="00486C39"/>
    <w:rsid w:val="0048761C"/>
    <w:rsid w:val="004878E9"/>
    <w:rsid w:val="00487DE7"/>
    <w:rsid w:val="00490336"/>
    <w:rsid w:val="004903BB"/>
    <w:rsid w:val="00490529"/>
    <w:rsid w:val="00490927"/>
    <w:rsid w:val="0049117F"/>
    <w:rsid w:val="00491301"/>
    <w:rsid w:val="004916C6"/>
    <w:rsid w:val="004925E6"/>
    <w:rsid w:val="0049305A"/>
    <w:rsid w:val="0049383C"/>
    <w:rsid w:val="0049406E"/>
    <w:rsid w:val="00496B05"/>
    <w:rsid w:val="004976B4"/>
    <w:rsid w:val="004A07F4"/>
    <w:rsid w:val="004A09D1"/>
    <w:rsid w:val="004A0A02"/>
    <w:rsid w:val="004A0B19"/>
    <w:rsid w:val="004A0C20"/>
    <w:rsid w:val="004A0C80"/>
    <w:rsid w:val="004A0FC7"/>
    <w:rsid w:val="004A19E5"/>
    <w:rsid w:val="004A1E38"/>
    <w:rsid w:val="004A2152"/>
    <w:rsid w:val="004A23AF"/>
    <w:rsid w:val="004A2871"/>
    <w:rsid w:val="004A2FC9"/>
    <w:rsid w:val="004A38C9"/>
    <w:rsid w:val="004A4140"/>
    <w:rsid w:val="004A4A5C"/>
    <w:rsid w:val="004A4E8F"/>
    <w:rsid w:val="004A5B39"/>
    <w:rsid w:val="004A6045"/>
    <w:rsid w:val="004A73D7"/>
    <w:rsid w:val="004A77B7"/>
    <w:rsid w:val="004B0837"/>
    <w:rsid w:val="004B12BA"/>
    <w:rsid w:val="004B17EF"/>
    <w:rsid w:val="004B21DC"/>
    <w:rsid w:val="004B2495"/>
    <w:rsid w:val="004B2C68"/>
    <w:rsid w:val="004B3DE0"/>
    <w:rsid w:val="004B44D8"/>
    <w:rsid w:val="004B4E69"/>
    <w:rsid w:val="004B54DC"/>
    <w:rsid w:val="004B632E"/>
    <w:rsid w:val="004B6C96"/>
    <w:rsid w:val="004C026C"/>
    <w:rsid w:val="004C2459"/>
    <w:rsid w:val="004C24F6"/>
    <w:rsid w:val="004C2864"/>
    <w:rsid w:val="004C2CC2"/>
    <w:rsid w:val="004C31A4"/>
    <w:rsid w:val="004C3396"/>
    <w:rsid w:val="004C361A"/>
    <w:rsid w:val="004C3DFD"/>
    <w:rsid w:val="004C3F38"/>
    <w:rsid w:val="004C4A5B"/>
    <w:rsid w:val="004C5481"/>
    <w:rsid w:val="004C6653"/>
    <w:rsid w:val="004C6740"/>
    <w:rsid w:val="004C7014"/>
    <w:rsid w:val="004C7537"/>
    <w:rsid w:val="004C77E1"/>
    <w:rsid w:val="004C7896"/>
    <w:rsid w:val="004C7B84"/>
    <w:rsid w:val="004D132B"/>
    <w:rsid w:val="004D1A34"/>
    <w:rsid w:val="004D1F2D"/>
    <w:rsid w:val="004D2138"/>
    <w:rsid w:val="004D324F"/>
    <w:rsid w:val="004D3467"/>
    <w:rsid w:val="004D49D9"/>
    <w:rsid w:val="004D53AF"/>
    <w:rsid w:val="004D579E"/>
    <w:rsid w:val="004D5960"/>
    <w:rsid w:val="004D5F53"/>
    <w:rsid w:val="004D6D1F"/>
    <w:rsid w:val="004D7064"/>
    <w:rsid w:val="004D708D"/>
    <w:rsid w:val="004D7778"/>
    <w:rsid w:val="004D7CDF"/>
    <w:rsid w:val="004E0689"/>
    <w:rsid w:val="004E0FBC"/>
    <w:rsid w:val="004E1001"/>
    <w:rsid w:val="004E103B"/>
    <w:rsid w:val="004E16D4"/>
    <w:rsid w:val="004E1CFF"/>
    <w:rsid w:val="004E24C6"/>
    <w:rsid w:val="004E27BB"/>
    <w:rsid w:val="004E29B3"/>
    <w:rsid w:val="004E2F3D"/>
    <w:rsid w:val="004E35AF"/>
    <w:rsid w:val="004E3F9D"/>
    <w:rsid w:val="004E42BC"/>
    <w:rsid w:val="004E4CCE"/>
    <w:rsid w:val="004E550C"/>
    <w:rsid w:val="004E585A"/>
    <w:rsid w:val="004E5C30"/>
    <w:rsid w:val="004E62F6"/>
    <w:rsid w:val="004E686F"/>
    <w:rsid w:val="004E73AB"/>
    <w:rsid w:val="004E73FD"/>
    <w:rsid w:val="004E79D6"/>
    <w:rsid w:val="004E7FE6"/>
    <w:rsid w:val="004F03EA"/>
    <w:rsid w:val="004F06B7"/>
    <w:rsid w:val="004F0A2A"/>
    <w:rsid w:val="004F113C"/>
    <w:rsid w:val="004F125F"/>
    <w:rsid w:val="004F168B"/>
    <w:rsid w:val="004F1BE9"/>
    <w:rsid w:val="004F235D"/>
    <w:rsid w:val="004F243A"/>
    <w:rsid w:val="004F2533"/>
    <w:rsid w:val="004F28F3"/>
    <w:rsid w:val="004F2FD3"/>
    <w:rsid w:val="004F3D36"/>
    <w:rsid w:val="004F5188"/>
    <w:rsid w:val="004F770D"/>
    <w:rsid w:val="004F7A94"/>
    <w:rsid w:val="005001CD"/>
    <w:rsid w:val="005003BB"/>
    <w:rsid w:val="00500A53"/>
    <w:rsid w:val="00501076"/>
    <w:rsid w:val="0050127C"/>
    <w:rsid w:val="0050298B"/>
    <w:rsid w:val="00502FA0"/>
    <w:rsid w:val="00504853"/>
    <w:rsid w:val="00505292"/>
    <w:rsid w:val="00506595"/>
    <w:rsid w:val="0050678D"/>
    <w:rsid w:val="00506A1B"/>
    <w:rsid w:val="00506FAD"/>
    <w:rsid w:val="00507A60"/>
    <w:rsid w:val="00510449"/>
    <w:rsid w:val="005106C2"/>
    <w:rsid w:val="00511C03"/>
    <w:rsid w:val="00512160"/>
    <w:rsid w:val="0051240D"/>
    <w:rsid w:val="005127F0"/>
    <w:rsid w:val="00512A37"/>
    <w:rsid w:val="00512B36"/>
    <w:rsid w:val="00512DB2"/>
    <w:rsid w:val="00513AE8"/>
    <w:rsid w:val="00514424"/>
    <w:rsid w:val="005154FC"/>
    <w:rsid w:val="0051596C"/>
    <w:rsid w:val="00515D69"/>
    <w:rsid w:val="00515F1B"/>
    <w:rsid w:val="0051602B"/>
    <w:rsid w:val="0051739D"/>
    <w:rsid w:val="00517625"/>
    <w:rsid w:val="005176CA"/>
    <w:rsid w:val="0051773A"/>
    <w:rsid w:val="005179C9"/>
    <w:rsid w:val="00522A46"/>
    <w:rsid w:val="00522D48"/>
    <w:rsid w:val="00522EE9"/>
    <w:rsid w:val="00523107"/>
    <w:rsid w:val="005237E6"/>
    <w:rsid w:val="005250B7"/>
    <w:rsid w:val="0052521A"/>
    <w:rsid w:val="00525528"/>
    <w:rsid w:val="0052595E"/>
    <w:rsid w:val="00526377"/>
    <w:rsid w:val="0052735A"/>
    <w:rsid w:val="00527F0A"/>
    <w:rsid w:val="005324FB"/>
    <w:rsid w:val="00534648"/>
    <w:rsid w:val="005355B2"/>
    <w:rsid w:val="0053581C"/>
    <w:rsid w:val="00535869"/>
    <w:rsid w:val="00535E2E"/>
    <w:rsid w:val="00537341"/>
    <w:rsid w:val="0053783E"/>
    <w:rsid w:val="00537F88"/>
    <w:rsid w:val="0054028D"/>
    <w:rsid w:val="00540D83"/>
    <w:rsid w:val="005410ED"/>
    <w:rsid w:val="005412B3"/>
    <w:rsid w:val="005417C6"/>
    <w:rsid w:val="005417FE"/>
    <w:rsid w:val="00542CF9"/>
    <w:rsid w:val="00542DF7"/>
    <w:rsid w:val="00542FAB"/>
    <w:rsid w:val="00543DD3"/>
    <w:rsid w:val="005441B7"/>
    <w:rsid w:val="0054420C"/>
    <w:rsid w:val="0054484B"/>
    <w:rsid w:val="00544B6E"/>
    <w:rsid w:val="005453D4"/>
    <w:rsid w:val="00545567"/>
    <w:rsid w:val="00545ACC"/>
    <w:rsid w:val="00545B18"/>
    <w:rsid w:val="00545BAE"/>
    <w:rsid w:val="00545E12"/>
    <w:rsid w:val="005460CB"/>
    <w:rsid w:val="00546BC1"/>
    <w:rsid w:val="00546C3A"/>
    <w:rsid w:val="005501C1"/>
    <w:rsid w:val="00550A9A"/>
    <w:rsid w:val="005520B6"/>
    <w:rsid w:val="005529AD"/>
    <w:rsid w:val="00552A98"/>
    <w:rsid w:val="00552A9F"/>
    <w:rsid w:val="00552E13"/>
    <w:rsid w:val="00552EF4"/>
    <w:rsid w:val="00553578"/>
    <w:rsid w:val="005547AD"/>
    <w:rsid w:val="005548AE"/>
    <w:rsid w:val="00555153"/>
    <w:rsid w:val="005551BB"/>
    <w:rsid w:val="00555AE1"/>
    <w:rsid w:val="005562D4"/>
    <w:rsid w:val="005573B8"/>
    <w:rsid w:val="0055767A"/>
    <w:rsid w:val="00557E6D"/>
    <w:rsid w:val="005602B4"/>
    <w:rsid w:val="00560DE4"/>
    <w:rsid w:val="0056112D"/>
    <w:rsid w:val="0056150A"/>
    <w:rsid w:val="005616CC"/>
    <w:rsid w:val="00561ED7"/>
    <w:rsid w:val="005623B4"/>
    <w:rsid w:val="0056289E"/>
    <w:rsid w:val="00562B5D"/>
    <w:rsid w:val="00562C0A"/>
    <w:rsid w:val="00562E89"/>
    <w:rsid w:val="0056450B"/>
    <w:rsid w:val="00564726"/>
    <w:rsid w:val="00564C2D"/>
    <w:rsid w:val="00564D7A"/>
    <w:rsid w:val="0056508F"/>
    <w:rsid w:val="005659E6"/>
    <w:rsid w:val="00565EBD"/>
    <w:rsid w:val="0056624A"/>
    <w:rsid w:val="0056624D"/>
    <w:rsid w:val="00566510"/>
    <w:rsid w:val="00566542"/>
    <w:rsid w:val="00570097"/>
    <w:rsid w:val="00570B24"/>
    <w:rsid w:val="00571DC8"/>
    <w:rsid w:val="00571F1D"/>
    <w:rsid w:val="00572161"/>
    <w:rsid w:val="005726D2"/>
    <w:rsid w:val="00574971"/>
    <w:rsid w:val="00574A93"/>
    <w:rsid w:val="00574EB8"/>
    <w:rsid w:val="0057503C"/>
    <w:rsid w:val="0057580E"/>
    <w:rsid w:val="00575EFB"/>
    <w:rsid w:val="005765BD"/>
    <w:rsid w:val="00576B4D"/>
    <w:rsid w:val="00576D15"/>
    <w:rsid w:val="00580EDD"/>
    <w:rsid w:val="005811CE"/>
    <w:rsid w:val="005813B1"/>
    <w:rsid w:val="005815B9"/>
    <w:rsid w:val="00581816"/>
    <w:rsid w:val="0058290F"/>
    <w:rsid w:val="00583A60"/>
    <w:rsid w:val="00585E8E"/>
    <w:rsid w:val="005860A6"/>
    <w:rsid w:val="005865C6"/>
    <w:rsid w:val="00590133"/>
    <w:rsid w:val="00590C39"/>
    <w:rsid w:val="00590C75"/>
    <w:rsid w:val="0059122E"/>
    <w:rsid w:val="00591832"/>
    <w:rsid w:val="0059195C"/>
    <w:rsid w:val="00592311"/>
    <w:rsid w:val="00592471"/>
    <w:rsid w:val="0059255B"/>
    <w:rsid w:val="0059256B"/>
    <w:rsid w:val="00592B2C"/>
    <w:rsid w:val="00593652"/>
    <w:rsid w:val="00593FAE"/>
    <w:rsid w:val="0059415F"/>
    <w:rsid w:val="00594445"/>
    <w:rsid w:val="0059474F"/>
    <w:rsid w:val="005951CC"/>
    <w:rsid w:val="005955B1"/>
    <w:rsid w:val="00595A20"/>
    <w:rsid w:val="00595C09"/>
    <w:rsid w:val="00595E71"/>
    <w:rsid w:val="00596098"/>
    <w:rsid w:val="0059619B"/>
    <w:rsid w:val="00596223"/>
    <w:rsid w:val="0059651C"/>
    <w:rsid w:val="00596A42"/>
    <w:rsid w:val="00596E45"/>
    <w:rsid w:val="00596F86"/>
    <w:rsid w:val="0059751B"/>
    <w:rsid w:val="0059776C"/>
    <w:rsid w:val="00597873"/>
    <w:rsid w:val="00597FED"/>
    <w:rsid w:val="005A0036"/>
    <w:rsid w:val="005A01F0"/>
    <w:rsid w:val="005A0586"/>
    <w:rsid w:val="005A0609"/>
    <w:rsid w:val="005A07B8"/>
    <w:rsid w:val="005A21B2"/>
    <w:rsid w:val="005A2542"/>
    <w:rsid w:val="005A2715"/>
    <w:rsid w:val="005A28EF"/>
    <w:rsid w:val="005A2AD5"/>
    <w:rsid w:val="005A3314"/>
    <w:rsid w:val="005A3CF2"/>
    <w:rsid w:val="005A4099"/>
    <w:rsid w:val="005A41BC"/>
    <w:rsid w:val="005A4F19"/>
    <w:rsid w:val="005A5168"/>
    <w:rsid w:val="005A5686"/>
    <w:rsid w:val="005A569C"/>
    <w:rsid w:val="005A69EC"/>
    <w:rsid w:val="005A7CE4"/>
    <w:rsid w:val="005B1575"/>
    <w:rsid w:val="005B1881"/>
    <w:rsid w:val="005B1DC5"/>
    <w:rsid w:val="005B21EC"/>
    <w:rsid w:val="005B3301"/>
    <w:rsid w:val="005B390F"/>
    <w:rsid w:val="005B3EFE"/>
    <w:rsid w:val="005B4BA2"/>
    <w:rsid w:val="005B51AA"/>
    <w:rsid w:val="005B56EC"/>
    <w:rsid w:val="005B58CC"/>
    <w:rsid w:val="005B5A39"/>
    <w:rsid w:val="005B5BE5"/>
    <w:rsid w:val="005B604B"/>
    <w:rsid w:val="005B657A"/>
    <w:rsid w:val="005B66B8"/>
    <w:rsid w:val="005B70EB"/>
    <w:rsid w:val="005B759D"/>
    <w:rsid w:val="005B7A65"/>
    <w:rsid w:val="005C03CA"/>
    <w:rsid w:val="005C06EE"/>
    <w:rsid w:val="005C0767"/>
    <w:rsid w:val="005C0DAF"/>
    <w:rsid w:val="005C10DF"/>
    <w:rsid w:val="005C18D5"/>
    <w:rsid w:val="005C1EB5"/>
    <w:rsid w:val="005C23B1"/>
    <w:rsid w:val="005C301E"/>
    <w:rsid w:val="005C3057"/>
    <w:rsid w:val="005C3C10"/>
    <w:rsid w:val="005C4CDC"/>
    <w:rsid w:val="005C52EA"/>
    <w:rsid w:val="005C54EE"/>
    <w:rsid w:val="005C60AE"/>
    <w:rsid w:val="005C75AC"/>
    <w:rsid w:val="005C76A3"/>
    <w:rsid w:val="005C79F8"/>
    <w:rsid w:val="005C7A82"/>
    <w:rsid w:val="005D02A9"/>
    <w:rsid w:val="005D03E4"/>
    <w:rsid w:val="005D0CB8"/>
    <w:rsid w:val="005D1835"/>
    <w:rsid w:val="005D1FCD"/>
    <w:rsid w:val="005D20DB"/>
    <w:rsid w:val="005D2971"/>
    <w:rsid w:val="005D2F07"/>
    <w:rsid w:val="005D36AA"/>
    <w:rsid w:val="005D4016"/>
    <w:rsid w:val="005D5D09"/>
    <w:rsid w:val="005D5E36"/>
    <w:rsid w:val="005D6142"/>
    <w:rsid w:val="005D646D"/>
    <w:rsid w:val="005D6717"/>
    <w:rsid w:val="005D6BE7"/>
    <w:rsid w:val="005D76F0"/>
    <w:rsid w:val="005D782E"/>
    <w:rsid w:val="005D7838"/>
    <w:rsid w:val="005D78C9"/>
    <w:rsid w:val="005E0403"/>
    <w:rsid w:val="005E0561"/>
    <w:rsid w:val="005E1047"/>
    <w:rsid w:val="005E14F1"/>
    <w:rsid w:val="005E1E26"/>
    <w:rsid w:val="005E2D4C"/>
    <w:rsid w:val="005E35F4"/>
    <w:rsid w:val="005E3A3C"/>
    <w:rsid w:val="005E3A8F"/>
    <w:rsid w:val="005E4D97"/>
    <w:rsid w:val="005E5258"/>
    <w:rsid w:val="005E52FD"/>
    <w:rsid w:val="005E5412"/>
    <w:rsid w:val="005E5580"/>
    <w:rsid w:val="005E561A"/>
    <w:rsid w:val="005F05EF"/>
    <w:rsid w:val="005F06EA"/>
    <w:rsid w:val="005F119B"/>
    <w:rsid w:val="005F125D"/>
    <w:rsid w:val="005F14AE"/>
    <w:rsid w:val="005F158C"/>
    <w:rsid w:val="005F16E5"/>
    <w:rsid w:val="005F1B4F"/>
    <w:rsid w:val="005F1ED8"/>
    <w:rsid w:val="005F30D2"/>
    <w:rsid w:val="005F36CE"/>
    <w:rsid w:val="005F3ADC"/>
    <w:rsid w:val="005F3C80"/>
    <w:rsid w:val="005F4248"/>
    <w:rsid w:val="005F4283"/>
    <w:rsid w:val="005F46B3"/>
    <w:rsid w:val="005F53D6"/>
    <w:rsid w:val="005F57B3"/>
    <w:rsid w:val="005F5827"/>
    <w:rsid w:val="005F72D6"/>
    <w:rsid w:val="005F789F"/>
    <w:rsid w:val="00602B54"/>
    <w:rsid w:val="00602BA7"/>
    <w:rsid w:val="00602D46"/>
    <w:rsid w:val="00602DFD"/>
    <w:rsid w:val="006030CE"/>
    <w:rsid w:val="006036D7"/>
    <w:rsid w:val="0060383C"/>
    <w:rsid w:val="00603D20"/>
    <w:rsid w:val="00603DE4"/>
    <w:rsid w:val="00604849"/>
    <w:rsid w:val="00604B50"/>
    <w:rsid w:val="00604F73"/>
    <w:rsid w:val="00605148"/>
    <w:rsid w:val="00606150"/>
    <w:rsid w:val="00606769"/>
    <w:rsid w:val="00606E4F"/>
    <w:rsid w:val="00606F10"/>
    <w:rsid w:val="00607A6A"/>
    <w:rsid w:val="00607C92"/>
    <w:rsid w:val="00610878"/>
    <w:rsid w:val="006109B7"/>
    <w:rsid w:val="00611054"/>
    <w:rsid w:val="00611B51"/>
    <w:rsid w:val="00612B0F"/>
    <w:rsid w:val="006130B9"/>
    <w:rsid w:val="006139E4"/>
    <w:rsid w:val="00613AA9"/>
    <w:rsid w:val="00613CC6"/>
    <w:rsid w:val="0061432C"/>
    <w:rsid w:val="00614822"/>
    <w:rsid w:val="00614C32"/>
    <w:rsid w:val="006155F6"/>
    <w:rsid w:val="00615936"/>
    <w:rsid w:val="0061673A"/>
    <w:rsid w:val="00616988"/>
    <w:rsid w:val="006201CE"/>
    <w:rsid w:val="00620659"/>
    <w:rsid w:val="00620A47"/>
    <w:rsid w:val="00620DBE"/>
    <w:rsid w:val="00620FA5"/>
    <w:rsid w:val="006212A0"/>
    <w:rsid w:val="00621CD1"/>
    <w:rsid w:val="006227F9"/>
    <w:rsid w:val="00622A10"/>
    <w:rsid w:val="00622E34"/>
    <w:rsid w:val="00623068"/>
    <w:rsid w:val="0062371F"/>
    <w:rsid w:val="00623F9F"/>
    <w:rsid w:val="0062465E"/>
    <w:rsid w:val="00624EE7"/>
    <w:rsid w:val="006252A0"/>
    <w:rsid w:val="00627158"/>
    <w:rsid w:val="0062732B"/>
    <w:rsid w:val="00627683"/>
    <w:rsid w:val="00627798"/>
    <w:rsid w:val="006308DF"/>
    <w:rsid w:val="00631392"/>
    <w:rsid w:val="006314BF"/>
    <w:rsid w:val="0063154C"/>
    <w:rsid w:val="0063167A"/>
    <w:rsid w:val="00631924"/>
    <w:rsid w:val="00631A66"/>
    <w:rsid w:val="00632C2A"/>
    <w:rsid w:val="006330E8"/>
    <w:rsid w:val="00633637"/>
    <w:rsid w:val="00633C07"/>
    <w:rsid w:val="00633F42"/>
    <w:rsid w:val="00633FF4"/>
    <w:rsid w:val="00634DC5"/>
    <w:rsid w:val="0063521F"/>
    <w:rsid w:val="0063528B"/>
    <w:rsid w:val="0063596A"/>
    <w:rsid w:val="006376C7"/>
    <w:rsid w:val="00640145"/>
    <w:rsid w:val="00640591"/>
    <w:rsid w:val="006412B1"/>
    <w:rsid w:val="00641399"/>
    <w:rsid w:val="00641580"/>
    <w:rsid w:val="00641787"/>
    <w:rsid w:val="00641920"/>
    <w:rsid w:val="00641AB6"/>
    <w:rsid w:val="0064329C"/>
    <w:rsid w:val="006432C6"/>
    <w:rsid w:val="006433A6"/>
    <w:rsid w:val="00643B9E"/>
    <w:rsid w:val="00643CA9"/>
    <w:rsid w:val="00643CC5"/>
    <w:rsid w:val="00643F71"/>
    <w:rsid w:val="00644650"/>
    <w:rsid w:val="0064473F"/>
    <w:rsid w:val="006451E7"/>
    <w:rsid w:val="0064567B"/>
    <w:rsid w:val="0064673C"/>
    <w:rsid w:val="006468BB"/>
    <w:rsid w:val="00646AC6"/>
    <w:rsid w:val="00646CE2"/>
    <w:rsid w:val="00646D96"/>
    <w:rsid w:val="0064711E"/>
    <w:rsid w:val="006474C3"/>
    <w:rsid w:val="006474E3"/>
    <w:rsid w:val="0064785C"/>
    <w:rsid w:val="0064799C"/>
    <w:rsid w:val="00647AD0"/>
    <w:rsid w:val="00647D48"/>
    <w:rsid w:val="0065158F"/>
    <w:rsid w:val="006527EF"/>
    <w:rsid w:val="00652CB8"/>
    <w:rsid w:val="00653483"/>
    <w:rsid w:val="00653696"/>
    <w:rsid w:val="00653A3B"/>
    <w:rsid w:val="00653D59"/>
    <w:rsid w:val="006541F5"/>
    <w:rsid w:val="00654371"/>
    <w:rsid w:val="00655AC2"/>
    <w:rsid w:val="0065619F"/>
    <w:rsid w:val="00656E38"/>
    <w:rsid w:val="006576CA"/>
    <w:rsid w:val="00657AE8"/>
    <w:rsid w:val="00660F4A"/>
    <w:rsid w:val="006612E2"/>
    <w:rsid w:val="006613A1"/>
    <w:rsid w:val="00661466"/>
    <w:rsid w:val="00661574"/>
    <w:rsid w:val="00661C40"/>
    <w:rsid w:val="00661CA8"/>
    <w:rsid w:val="00661DD0"/>
    <w:rsid w:val="00662320"/>
    <w:rsid w:val="00662640"/>
    <w:rsid w:val="00662696"/>
    <w:rsid w:val="00662FB7"/>
    <w:rsid w:val="00663557"/>
    <w:rsid w:val="00663D28"/>
    <w:rsid w:val="00664ED0"/>
    <w:rsid w:val="00665017"/>
    <w:rsid w:val="00666D13"/>
    <w:rsid w:val="006673DD"/>
    <w:rsid w:val="006678E7"/>
    <w:rsid w:val="00667C4A"/>
    <w:rsid w:val="00667EEB"/>
    <w:rsid w:val="00670918"/>
    <w:rsid w:val="00670A4C"/>
    <w:rsid w:val="00670D50"/>
    <w:rsid w:val="00672201"/>
    <w:rsid w:val="00672A2A"/>
    <w:rsid w:val="00672CB7"/>
    <w:rsid w:val="00674400"/>
    <w:rsid w:val="00674FF0"/>
    <w:rsid w:val="006752E3"/>
    <w:rsid w:val="00675519"/>
    <w:rsid w:val="00675CF3"/>
    <w:rsid w:val="00676814"/>
    <w:rsid w:val="00676C78"/>
    <w:rsid w:val="00676FCC"/>
    <w:rsid w:val="00677864"/>
    <w:rsid w:val="00677CAD"/>
    <w:rsid w:val="0068068A"/>
    <w:rsid w:val="006813BB"/>
    <w:rsid w:val="006818E6"/>
    <w:rsid w:val="006829A9"/>
    <w:rsid w:val="00682F9B"/>
    <w:rsid w:val="00683303"/>
    <w:rsid w:val="0068391D"/>
    <w:rsid w:val="00683DAB"/>
    <w:rsid w:val="006841D0"/>
    <w:rsid w:val="0068427F"/>
    <w:rsid w:val="00684D51"/>
    <w:rsid w:val="006850D4"/>
    <w:rsid w:val="0068547B"/>
    <w:rsid w:val="0068619E"/>
    <w:rsid w:val="006862C7"/>
    <w:rsid w:val="00686718"/>
    <w:rsid w:val="00686A70"/>
    <w:rsid w:val="00687698"/>
    <w:rsid w:val="00687B54"/>
    <w:rsid w:val="006905A1"/>
    <w:rsid w:val="00690743"/>
    <w:rsid w:val="006909F1"/>
    <w:rsid w:val="00690BD2"/>
    <w:rsid w:val="00692261"/>
    <w:rsid w:val="006930D1"/>
    <w:rsid w:val="00693776"/>
    <w:rsid w:val="00694421"/>
    <w:rsid w:val="00694B41"/>
    <w:rsid w:val="00694C2B"/>
    <w:rsid w:val="006950CD"/>
    <w:rsid w:val="00696425"/>
    <w:rsid w:val="00696552"/>
    <w:rsid w:val="00696888"/>
    <w:rsid w:val="006976E5"/>
    <w:rsid w:val="00697DB6"/>
    <w:rsid w:val="006A00AE"/>
    <w:rsid w:val="006A0883"/>
    <w:rsid w:val="006A0C54"/>
    <w:rsid w:val="006A0FBA"/>
    <w:rsid w:val="006A1379"/>
    <w:rsid w:val="006A18A0"/>
    <w:rsid w:val="006A1E5A"/>
    <w:rsid w:val="006A2556"/>
    <w:rsid w:val="006A25C5"/>
    <w:rsid w:val="006A2994"/>
    <w:rsid w:val="006A2D51"/>
    <w:rsid w:val="006A2EDE"/>
    <w:rsid w:val="006A3954"/>
    <w:rsid w:val="006A3D88"/>
    <w:rsid w:val="006A44FA"/>
    <w:rsid w:val="006A4D61"/>
    <w:rsid w:val="006A5476"/>
    <w:rsid w:val="006A5F94"/>
    <w:rsid w:val="006A7158"/>
    <w:rsid w:val="006A74D1"/>
    <w:rsid w:val="006A77E5"/>
    <w:rsid w:val="006A7C5A"/>
    <w:rsid w:val="006B08CF"/>
    <w:rsid w:val="006B149F"/>
    <w:rsid w:val="006B2318"/>
    <w:rsid w:val="006B27E9"/>
    <w:rsid w:val="006B2E4F"/>
    <w:rsid w:val="006B454F"/>
    <w:rsid w:val="006B4E7B"/>
    <w:rsid w:val="006B52D4"/>
    <w:rsid w:val="006B544F"/>
    <w:rsid w:val="006B571E"/>
    <w:rsid w:val="006B5FB8"/>
    <w:rsid w:val="006B6275"/>
    <w:rsid w:val="006B6284"/>
    <w:rsid w:val="006B757D"/>
    <w:rsid w:val="006C11C2"/>
    <w:rsid w:val="006C19F0"/>
    <w:rsid w:val="006C1B07"/>
    <w:rsid w:val="006C1CE0"/>
    <w:rsid w:val="006C2449"/>
    <w:rsid w:val="006C2491"/>
    <w:rsid w:val="006C2892"/>
    <w:rsid w:val="006C4ACE"/>
    <w:rsid w:val="006C4B4C"/>
    <w:rsid w:val="006C6160"/>
    <w:rsid w:val="006C6455"/>
    <w:rsid w:val="006C6DF0"/>
    <w:rsid w:val="006C6F2D"/>
    <w:rsid w:val="006C7A01"/>
    <w:rsid w:val="006C7A76"/>
    <w:rsid w:val="006C7BD6"/>
    <w:rsid w:val="006C7C03"/>
    <w:rsid w:val="006D05C8"/>
    <w:rsid w:val="006D0AD3"/>
    <w:rsid w:val="006D1537"/>
    <w:rsid w:val="006D20D2"/>
    <w:rsid w:val="006D23F6"/>
    <w:rsid w:val="006D28A4"/>
    <w:rsid w:val="006D291F"/>
    <w:rsid w:val="006D2E1F"/>
    <w:rsid w:val="006D33F2"/>
    <w:rsid w:val="006D4698"/>
    <w:rsid w:val="006D4A30"/>
    <w:rsid w:val="006D65FE"/>
    <w:rsid w:val="006D7076"/>
    <w:rsid w:val="006D71C4"/>
    <w:rsid w:val="006E09F1"/>
    <w:rsid w:val="006E1303"/>
    <w:rsid w:val="006E29E7"/>
    <w:rsid w:val="006E2CB5"/>
    <w:rsid w:val="006E4DB4"/>
    <w:rsid w:val="006E5FC7"/>
    <w:rsid w:val="006E647A"/>
    <w:rsid w:val="006E67D6"/>
    <w:rsid w:val="006E6D4B"/>
    <w:rsid w:val="006E74B5"/>
    <w:rsid w:val="006E7626"/>
    <w:rsid w:val="006F0288"/>
    <w:rsid w:val="006F14CB"/>
    <w:rsid w:val="006F1554"/>
    <w:rsid w:val="006F163C"/>
    <w:rsid w:val="006F2A1E"/>
    <w:rsid w:val="006F2C52"/>
    <w:rsid w:val="006F4373"/>
    <w:rsid w:val="006F4518"/>
    <w:rsid w:val="006F4FED"/>
    <w:rsid w:val="006F5244"/>
    <w:rsid w:val="006F532D"/>
    <w:rsid w:val="006F6683"/>
    <w:rsid w:val="006F68B7"/>
    <w:rsid w:val="006F6A5A"/>
    <w:rsid w:val="006F6C05"/>
    <w:rsid w:val="006F7B4A"/>
    <w:rsid w:val="006F7EE9"/>
    <w:rsid w:val="006F7FF8"/>
    <w:rsid w:val="00700EB2"/>
    <w:rsid w:val="00701096"/>
    <w:rsid w:val="00701182"/>
    <w:rsid w:val="00701267"/>
    <w:rsid w:val="0070249C"/>
    <w:rsid w:val="00702811"/>
    <w:rsid w:val="007028C1"/>
    <w:rsid w:val="0070308C"/>
    <w:rsid w:val="00703A23"/>
    <w:rsid w:val="00703E81"/>
    <w:rsid w:val="007042D6"/>
    <w:rsid w:val="00704328"/>
    <w:rsid w:val="00704381"/>
    <w:rsid w:val="00704416"/>
    <w:rsid w:val="0070449B"/>
    <w:rsid w:val="0070518C"/>
    <w:rsid w:val="007053EC"/>
    <w:rsid w:val="007059FD"/>
    <w:rsid w:val="00705B87"/>
    <w:rsid w:val="00705BFA"/>
    <w:rsid w:val="007067CB"/>
    <w:rsid w:val="00706F43"/>
    <w:rsid w:val="00710202"/>
    <w:rsid w:val="00711647"/>
    <w:rsid w:val="00711A7C"/>
    <w:rsid w:val="00712385"/>
    <w:rsid w:val="00713309"/>
    <w:rsid w:val="0071365B"/>
    <w:rsid w:val="00713A3C"/>
    <w:rsid w:val="00714375"/>
    <w:rsid w:val="007144FB"/>
    <w:rsid w:val="00714539"/>
    <w:rsid w:val="007145F9"/>
    <w:rsid w:val="007159C1"/>
    <w:rsid w:val="00715ABB"/>
    <w:rsid w:val="007162D4"/>
    <w:rsid w:val="007172BC"/>
    <w:rsid w:val="00720623"/>
    <w:rsid w:val="007207FF"/>
    <w:rsid w:val="0072092B"/>
    <w:rsid w:val="007214ED"/>
    <w:rsid w:val="00721B3F"/>
    <w:rsid w:val="0072310D"/>
    <w:rsid w:val="00723277"/>
    <w:rsid w:val="00723948"/>
    <w:rsid w:val="00723D0A"/>
    <w:rsid w:val="00724B2C"/>
    <w:rsid w:val="0072506C"/>
    <w:rsid w:val="00726125"/>
    <w:rsid w:val="007266EC"/>
    <w:rsid w:val="00726AD4"/>
    <w:rsid w:val="00726E51"/>
    <w:rsid w:val="00726EF8"/>
    <w:rsid w:val="00727390"/>
    <w:rsid w:val="00727BFD"/>
    <w:rsid w:val="0073069A"/>
    <w:rsid w:val="00730BFF"/>
    <w:rsid w:val="00731C78"/>
    <w:rsid w:val="00731D31"/>
    <w:rsid w:val="007343F2"/>
    <w:rsid w:val="007344AD"/>
    <w:rsid w:val="00734D17"/>
    <w:rsid w:val="00734E88"/>
    <w:rsid w:val="007355C3"/>
    <w:rsid w:val="00735655"/>
    <w:rsid w:val="00736388"/>
    <w:rsid w:val="00736527"/>
    <w:rsid w:val="00736D5A"/>
    <w:rsid w:val="007371DE"/>
    <w:rsid w:val="00737D70"/>
    <w:rsid w:val="0074019D"/>
    <w:rsid w:val="00740DC1"/>
    <w:rsid w:val="00740F13"/>
    <w:rsid w:val="00741C77"/>
    <w:rsid w:val="00742DAA"/>
    <w:rsid w:val="00742E66"/>
    <w:rsid w:val="0074312E"/>
    <w:rsid w:val="007434C4"/>
    <w:rsid w:val="0074370C"/>
    <w:rsid w:val="00743E3E"/>
    <w:rsid w:val="00743F24"/>
    <w:rsid w:val="00744C9C"/>
    <w:rsid w:val="00745726"/>
    <w:rsid w:val="00745924"/>
    <w:rsid w:val="0074596B"/>
    <w:rsid w:val="00746178"/>
    <w:rsid w:val="007462C1"/>
    <w:rsid w:val="00746BCD"/>
    <w:rsid w:val="0074777E"/>
    <w:rsid w:val="007477E9"/>
    <w:rsid w:val="00747D08"/>
    <w:rsid w:val="00750584"/>
    <w:rsid w:val="00750667"/>
    <w:rsid w:val="0075177D"/>
    <w:rsid w:val="00751AE0"/>
    <w:rsid w:val="007522C9"/>
    <w:rsid w:val="0075253C"/>
    <w:rsid w:val="00752952"/>
    <w:rsid w:val="007531B6"/>
    <w:rsid w:val="007534D0"/>
    <w:rsid w:val="00753DE6"/>
    <w:rsid w:val="007540C2"/>
    <w:rsid w:val="007543FD"/>
    <w:rsid w:val="00754DFE"/>
    <w:rsid w:val="00755255"/>
    <w:rsid w:val="00755A0B"/>
    <w:rsid w:val="00755B41"/>
    <w:rsid w:val="00755D84"/>
    <w:rsid w:val="0075661C"/>
    <w:rsid w:val="00756AB2"/>
    <w:rsid w:val="00756F22"/>
    <w:rsid w:val="00757ECB"/>
    <w:rsid w:val="0076088F"/>
    <w:rsid w:val="007608B2"/>
    <w:rsid w:val="00760A17"/>
    <w:rsid w:val="007617E2"/>
    <w:rsid w:val="00761A40"/>
    <w:rsid w:val="00761E77"/>
    <w:rsid w:val="00762AA5"/>
    <w:rsid w:val="00762B9F"/>
    <w:rsid w:val="00762C98"/>
    <w:rsid w:val="00763235"/>
    <w:rsid w:val="007635E9"/>
    <w:rsid w:val="0076388F"/>
    <w:rsid w:val="00763E10"/>
    <w:rsid w:val="00763EB9"/>
    <w:rsid w:val="00765878"/>
    <w:rsid w:val="0076668C"/>
    <w:rsid w:val="00766F27"/>
    <w:rsid w:val="00767139"/>
    <w:rsid w:val="007679CF"/>
    <w:rsid w:val="00770175"/>
    <w:rsid w:val="00770B5E"/>
    <w:rsid w:val="00770CAF"/>
    <w:rsid w:val="00772190"/>
    <w:rsid w:val="00773462"/>
    <w:rsid w:val="00773CA6"/>
    <w:rsid w:val="007741AC"/>
    <w:rsid w:val="007746AD"/>
    <w:rsid w:val="0077481E"/>
    <w:rsid w:val="007748A3"/>
    <w:rsid w:val="00774902"/>
    <w:rsid w:val="00774A43"/>
    <w:rsid w:val="00774EEA"/>
    <w:rsid w:val="00775112"/>
    <w:rsid w:val="0077543D"/>
    <w:rsid w:val="00775B11"/>
    <w:rsid w:val="00775D51"/>
    <w:rsid w:val="00775E85"/>
    <w:rsid w:val="007775A7"/>
    <w:rsid w:val="007777FC"/>
    <w:rsid w:val="00781044"/>
    <w:rsid w:val="00781286"/>
    <w:rsid w:val="00781CFF"/>
    <w:rsid w:val="007823CE"/>
    <w:rsid w:val="00783719"/>
    <w:rsid w:val="00784184"/>
    <w:rsid w:val="00784893"/>
    <w:rsid w:val="007864B5"/>
    <w:rsid w:val="00786CA4"/>
    <w:rsid w:val="0078748C"/>
    <w:rsid w:val="00787554"/>
    <w:rsid w:val="00790C96"/>
    <w:rsid w:val="007913F4"/>
    <w:rsid w:val="007915D1"/>
    <w:rsid w:val="0079197E"/>
    <w:rsid w:val="00791D13"/>
    <w:rsid w:val="00791E43"/>
    <w:rsid w:val="007927A9"/>
    <w:rsid w:val="00792CD0"/>
    <w:rsid w:val="00793230"/>
    <w:rsid w:val="007940DD"/>
    <w:rsid w:val="00794C83"/>
    <w:rsid w:val="00794D0E"/>
    <w:rsid w:val="00794FA9"/>
    <w:rsid w:val="00795A8C"/>
    <w:rsid w:val="00795DAE"/>
    <w:rsid w:val="00795E9C"/>
    <w:rsid w:val="007965FE"/>
    <w:rsid w:val="00797401"/>
    <w:rsid w:val="007A00D9"/>
    <w:rsid w:val="007A01D4"/>
    <w:rsid w:val="007A0B10"/>
    <w:rsid w:val="007A0E64"/>
    <w:rsid w:val="007A2BF1"/>
    <w:rsid w:val="007A2D2A"/>
    <w:rsid w:val="007A2E64"/>
    <w:rsid w:val="007A3057"/>
    <w:rsid w:val="007A33F0"/>
    <w:rsid w:val="007A49E3"/>
    <w:rsid w:val="007A6077"/>
    <w:rsid w:val="007A7325"/>
    <w:rsid w:val="007A7491"/>
    <w:rsid w:val="007A765B"/>
    <w:rsid w:val="007A76AF"/>
    <w:rsid w:val="007B0390"/>
    <w:rsid w:val="007B088B"/>
    <w:rsid w:val="007B0C0A"/>
    <w:rsid w:val="007B10C9"/>
    <w:rsid w:val="007B16FF"/>
    <w:rsid w:val="007B1A31"/>
    <w:rsid w:val="007B2AFC"/>
    <w:rsid w:val="007B300A"/>
    <w:rsid w:val="007B347B"/>
    <w:rsid w:val="007B3B98"/>
    <w:rsid w:val="007B4843"/>
    <w:rsid w:val="007B4BA5"/>
    <w:rsid w:val="007B4EDE"/>
    <w:rsid w:val="007B55FC"/>
    <w:rsid w:val="007B5EF7"/>
    <w:rsid w:val="007B60C0"/>
    <w:rsid w:val="007B6B32"/>
    <w:rsid w:val="007B6FEF"/>
    <w:rsid w:val="007B70C5"/>
    <w:rsid w:val="007B761D"/>
    <w:rsid w:val="007B7AF4"/>
    <w:rsid w:val="007B7D0B"/>
    <w:rsid w:val="007B7F53"/>
    <w:rsid w:val="007C01F8"/>
    <w:rsid w:val="007C0404"/>
    <w:rsid w:val="007C0F93"/>
    <w:rsid w:val="007C147D"/>
    <w:rsid w:val="007C19DE"/>
    <w:rsid w:val="007C19E8"/>
    <w:rsid w:val="007C1B45"/>
    <w:rsid w:val="007C23A5"/>
    <w:rsid w:val="007C25B4"/>
    <w:rsid w:val="007C2C07"/>
    <w:rsid w:val="007C2D41"/>
    <w:rsid w:val="007C2F16"/>
    <w:rsid w:val="007C2F67"/>
    <w:rsid w:val="007C383A"/>
    <w:rsid w:val="007C3AA7"/>
    <w:rsid w:val="007C3BAC"/>
    <w:rsid w:val="007C3E28"/>
    <w:rsid w:val="007C457E"/>
    <w:rsid w:val="007C4E84"/>
    <w:rsid w:val="007C4F28"/>
    <w:rsid w:val="007C5849"/>
    <w:rsid w:val="007C59DE"/>
    <w:rsid w:val="007C5E65"/>
    <w:rsid w:val="007C6054"/>
    <w:rsid w:val="007C613C"/>
    <w:rsid w:val="007C6FB4"/>
    <w:rsid w:val="007C7803"/>
    <w:rsid w:val="007C7E0E"/>
    <w:rsid w:val="007D003C"/>
    <w:rsid w:val="007D0E82"/>
    <w:rsid w:val="007D13E8"/>
    <w:rsid w:val="007D1EC7"/>
    <w:rsid w:val="007D2177"/>
    <w:rsid w:val="007D3172"/>
    <w:rsid w:val="007D4049"/>
    <w:rsid w:val="007D4846"/>
    <w:rsid w:val="007D4F09"/>
    <w:rsid w:val="007D697F"/>
    <w:rsid w:val="007D6CF4"/>
    <w:rsid w:val="007D7CA9"/>
    <w:rsid w:val="007E02C8"/>
    <w:rsid w:val="007E0A52"/>
    <w:rsid w:val="007E1871"/>
    <w:rsid w:val="007E1ABC"/>
    <w:rsid w:val="007E1AF5"/>
    <w:rsid w:val="007E2318"/>
    <w:rsid w:val="007E44E3"/>
    <w:rsid w:val="007E501E"/>
    <w:rsid w:val="007E5114"/>
    <w:rsid w:val="007E5954"/>
    <w:rsid w:val="007E6445"/>
    <w:rsid w:val="007E6EA7"/>
    <w:rsid w:val="007E71B3"/>
    <w:rsid w:val="007E7313"/>
    <w:rsid w:val="007E759A"/>
    <w:rsid w:val="007F026D"/>
    <w:rsid w:val="007F0A4B"/>
    <w:rsid w:val="007F10B6"/>
    <w:rsid w:val="007F10C3"/>
    <w:rsid w:val="007F21F3"/>
    <w:rsid w:val="007F245D"/>
    <w:rsid w:val="007F2971"/>
    <w:rsid w:val="007F2B37"/>
    <w:rsid w:val="007F2EB1"/>
    <w:rsid w:val="007F2FA3"/>
    <w:rsid w:val="007F3104"/>
    <w:rsid w:val="007F3350"/>
    <w:rsid w:val="007F354C"/>
    <w:rsid w:val="007F3C0E"/>
    <w:rsid w:val="007F430D"/>
    <w:rsid w:val="007F49AA"/>
    <w:rsid w:val="007F61A3"/>
    <w:rsid w:val="007F6490"/>
    <w:rsid w:val="007F64A5"/>
    <w:rsid w:val="007F652E"/>
    <w:rsid w:val="007F65EE"/>
    <w:rsid w:val="007F6DB6"/>
    <w:rsid w:val="007F7DFC"/>
    <w:rsid w:val="008007CA"/>
    <w:rsid w:val="00800DA2"/>
    <w:rsid w:val="008012F8"/>
    <w:rsid w:val="00801832"/>
    <w:rsid w:val="0080213D"/>
    <w:rsid w:val="00802195"/>
    <w:rsid w:val="008026CA"/>
    <w:rsid w:val="0080289B"/>
    <w:rsid w:val="008028B5"/>
    <w:rsid w:val="008034A7"/>
    <w:rsid w:val="00803EBA"/>
    <w:rsid w:val="00803EFD"/>
    <w:rsid w:val="00804865"/>
    <w:rsid w:val="0080521C"/>
    <w:rsid w:val="008052C6"/>
    <w:rsid w:val="008057C2"/>
    <w:rsid w:val="00805B37"/>
    <w:rsid w:val="008067C8"/>
    <w:rsid w:val="00807056"/>
    <w:rsid w:val="00807971"/>
    <w:rsid w:val="00810C6B"/>
    <w:rsid w:val="0081113A"/>
    <w:rsid w:val="00811C5B"/>
    <w:rsid w:val="00811CFE"/>
    <w:rsid w:val="008122A2"/>
    <w:rsid w:val="008125C2"/>
    <w:rsid w:val="00813284"/>
    <w:rsid w:val="00813A3B"/>
    <w:rsid w:val="00813A64"/>
    <w:rsid w:val="008143CC"/>
    <w:rsid w:val="0081453F"/>
    <w:rsid w:val="0081510F"/>
    <w:rsid w:val="0081557D"/>
    <w:rsid w:val="0081605E"/>
    <w:rsid w:val="00816945"/>
    <w:rsid w:val="00816C3A"/>
    <w:rsid w:val="00816E16"/>
    <w:rsid w:val="008171AF"/>
    <w:rsid w:val="0081726A"/>
    <w:rsid w:val="0081746F"/>
    <w:rsid w:val="0082022E"/>
    <w:rsid w:val="00820888"/>
    <w:rsid w:val="00820FAF"/>
    <w:rsid w:val="0082119F"/>
    <w:rsid w:val="00821F44"/>
    <w:rsid w:val="00823457"/>
    <w:rsid w:val="00824407"/>
    <w:rsid w:val="00825977"/>
    <w:rsid w:val="00825D0C"/>
    <w:rsid w:val="00825D6D"/>
    <w:rsid w:val="00826768"/>
    <w:rsid w:val="00826835"/>
    <w:rsid w:val="00826A7C"/>
    <w:rsid w:val="0082768F"/>
    <w:rsid w:val="00827DC9"/>
    <w:rsid w:val="00827F0A"/>
    <w:rsid w:val="00830170"/>
    <w:rsid w:val="00830CCA"/>
    <w:rsid w:val="00831445"/>
    <w:rsid w:val="0083286F"/>
    <w:rsid w:val="00832B2A"/>
    <w:rsid w:val="00833B55"/>
    <w:rsid w:val="00834233"/>
    <w:rsid w:val="008346A0"/>
    <w:rsid w:val="0083510D"/>
    <w:rsid w:val="008354D6"/>
    <w:rsid w:val="00835719"/>
    <w:rsid w:val="00835A71"/>
    <w:rsid w:val="00835E15"/>
    <w:rsid w:val="00836062"/>
    <w:rsid w:val="0083674C"/>
    <w:rsid w:val="008377DE"/>
    <w:rsid w:val="00837FC0"/>
    <w:rsid w:val="00840183"/>
    <w:rsid w:val="00840336"/>
    <w:rsid w:val="00840BD3"/>
    <w:rsid w:val="00840C4C"/>
    <w:rsid w:val="00840C9F"/>
    <w:rsid w:val="00840FAA"/>
    <w:rsid w:val="00841727"/>
    <w:rsid w:val="00841899"/>
    <w:rsid w:val="00841BA8"/>
    <w:rsid w:val="00841DC7"/>
    <w:rsid w:val="008423AD"/>
    <w:rsid w:val="008423E6"/>
    <w:rsid w:val="00842E9F"/>
    <w:rsid w:val="0084413C"/>
    <w:rsid w:val="0084417D"/>
    <w:rsid w:val="008442ED"/>
    <w:rsid w:val="00844F29"/>
    <w:rsid w:val="00845655"/>
    <w:rsid w:val="008458F1"/>
    <w:rsid w:val="0084630F"/>
    <w:rsid w:val="00846DE0"/>
    <w:rsid w:val="008473EA"/>
    <w:rsid w:val="00847F89"/>
    <w:rsid w:val="008506BA"/>
    <w:rsid w:val="008506C9"/>
    <w:rsid w:val="0085074C"/>
    <w:rsid w:val="0085099E"/>
    <w:rsid w:val="00850C93"/>
    <w:rsid w:val="00850E1A"/>
    <w:rsid w:val="008517AF"/>
    <w:rsid w:val="00851AF6"/>
    <w:rsid w:val="00852831"/>
    <w:rsid w:val="00852C62"/>
    <w:rsid w:val="00853959"/>
    <w:rsid w:val="00854876"/>
    <w:rsid w:val="0085493B"/>
    <w:rsid w:val="008550BE"/>
    <w:rsid w:val="00855355"/>
    <w:rsid w:val="00855D65"/>
    <w:rsid w:val="00855DA2"/>
    <w:rsid w:val="008563CB"/>
    <w:rsid w:val="008565CE"/>
    <w:rsid w:val="00856637"/>
    <w:rsid w:val="008576C6"/>
    <w:rsid w:val="00857CCA"/>
    <w:rsid w:val="00857D30"/>
    <w:rsid w:val="00857D4F"/>
    <w:rsid w:val="008608A5"/>
    <w:rsid w:val="00860EEB"/>
    <w:rsid w:val="008618FE"/>
    <w:rsid w:val="00861FF1"/>
    <w:rsid w:val="008620B4"/>
    <w:rsid w:val="00863045"/>
    <w:rsid w:val="008634E9"/>
    <w:rsid w:val="0086394E"/>
    <w:rsid w:val="00866A3B"/>
    <w:rsid w:val="008673E2"/>
    <w:rsid w:val="0086770F"/>
    <w:rsid w:val="00870874"/>
    <w:rsid w:val="00870BEE"/>
    <w:rsid w:val="00871408"/>
    <w:rsid w:val="0087274F"/>
    <w:rsid w:val="00872804"/>
    <w:rsid w:val="0087349C"/>
    <w:rsid w:val="00873A48"/>
    <w:rsid w:val="00873BD3"/>
    <w:rsid w:val="00874E3A"/>
    <w:rsid w:val="00875300"/>
    <w:rsid w:val="0087563E"/>
    <w:rsid w:val="00875727"/>
    <w:rsid w:val="00875FE6"/>
    <w:rsid w:val="0087675A"/>
    <w:rsid w:val="00876CAB"/>
    <w:rsid w:val="00876E1A"/>
    <w:rsid w:val="008778C4"/>
    <w:rsid w:val="0088025D"/>
    <w:rsid w:val="008808BA"/>
    <w:rsid w:val="00880983"/>
    <w:rsid w:val="00881F96"/>
    <w:rsid w:val="008820A9"/>
    <w:rsid w:val="008822B7"/>
    <w:rsid w:val="00882411"/>
    <w:rsid w:val="00882573"/>
    <w:rsid w:val="00882ED1"/>
    <w:rsid w:val="00883726"/>
    <w:rsid w:val="0088422F"/>
    <w:rsid w:val="008849A4"/>
    <w:rsid w:val="00886013"/>
    <w:rsid w:val="0088610D"/>
    <w:rsid w:val="00886901"/>
    <w:rsid w:val="00887009"/>
    <w:rsid w:val="00887047"/>
    <w:rsid w:val="0089020F"/>
    <w:rsid w:val="0089028F"/>
    <w:rsid w:val="0089047B"/>
    <w:rsid w:val="0089050E"/>
    <w:rsid w:val="00890E03"/>
    <w:rsid w:val="00891D48"/>
    <w:rsid w:val="00892615"/>
    <w:rsid w:val="00892A3D"/>
    <w:rsid w:val="00893210"/>
    <w:rsid w:val="00893EEB"/>
    <w:rsid w:val="008941F5"/>
    <w:rsid w:val="0089449A"/>
    <w:rsid w:val="0089473E"/>
    <w:rsid w:val="008949A3"/>
    <w:rsid w:val="00894B18"/>
    <w:rsid w:val="00895021"/>
    <w:rsid w:val="00896050"/>
    <w:rsid w:val="00896223"/>
    <w:rsid w:val="00896302"/>
    <w:rsid w:val="0089777D"/>
    <w:rsid w:val="008A0082"/>
    <w:rsid w:val="008A0398"/>
    <w:rsid w:val="008A17FA"/>
    <w:rsid w:val="008A21BE"/>
    <w:rsid w:val="008A228D"/>
    <w:rsid w:val="008A33B0"/>
    <w:rsid w:val="008A35A7"/>
    <w:rsid w:val="008A3818"/>
    <w:rsid w:val="008A395E"/>
    <w:rsid w:val="008A3AA1"/>
    <w:rsid w:val="008A478C"/>
    <w:rsid w:val="008A4ACD"/>
    <w:rsid w:val="008A4F3B"/>
    <w:rsid w:val="008A5A4B"/>
    <w:rsid w:val="008A5BCC"/>
    <w:rsid w:val="008A6191"/>
    <w:rsid w:val="008A68B2"/>
    <w:rsid w:val="008A6F2B"/>
    <w:rsid w:val="008A74B6"/>
    <w:rsid w:val="008B0134"/>
    <w:rsid w:val="008B06AD"/>
    <w:rsid w:val="008B0E10"/>
    <w:rsid w:val="008B0E27"/>
    <w:rsid w:val="008B143C"/>
    <w:rsid w:val="008B26F8"/>
    <w:rsid w:val="008B283A"/>
    <w:rsid w:val="008B2F80"/>
    <w:rsid w:val="008B36FD"/>
    <w:rsid w:val="008B3D76"/>
    <w:rsid w:val="008B40AF"/>
    <w:rsid w:val="008B41E7"/>
    <w:rsid w:val="008B4954"/>
    <w:rsid w:val="008B4AFA"/>
    <w:rsid w:val="008B5859"/>
    <w:rsid w:val="008B5BA6"/>
    <w:rsid w:val="008B61C7"/>
    <w:rsid w:val="008B664B"/>
    <w:rsid w:val="008B6694"/>
    <w:rsid w:val="008B6AEF"/>
    <w:rsid w:val="008B6CB4"/>
    <w:rsid w:val="008B705D"/>
    <w:rsid w:val="008C10B7"/>
    <w:rsid w:val="008C148F"/>
    <w:rsid w:val="008C1638"/>
    <w:rsid w:val="008C1714"/>
    <w:rsid w:val="008C1F18"/>
    <w:rsid w:val="008C1F20"/>
    <w:rsid w:val="008C2234"/>
    <w:rsid w:val="008C2907"/>
    <w:rsid w:val="008C379B"/>
    <w:rsid w:val="008C3B16"/>
    <w:rsid w:val="008C3DEA"/>
    <w:rsid w:val="008C43D8"/>
    <w:rsid w:val="008C4DA6"/>
    <w:rsid w:val="008C507A"/>
    <w:rsid w:val="008C517D"/>
    <w:rsid w:val="008C545B"/>
    <w:rsid w:val="008C59AB"/>
    <w:rsid w:val="008C5D6A"/>
    <w:rsid w:val="008C63D3"/>
    <w:rsid w:val="008C6B1D"/>
    <w:rsid w:val="008C73C9"/>
    <w:rsid w:val="008C76E9"/>
    <w:rsid w:val="008C76FA"/>
    <w:rsid w:val="008C7720"/>
    <w:rsid w:val="008D0327"/>
    <w:rsid w:val="008D039F"/>
    <w:rsid w:val="008D0CEB"/>
    <w:rsid w:val="008D0FA9"/>
    <w:rsid w:val="008D138B"/>
    <w:rsid w:val="008D209B"/>
    <w:rsid w:val="008D274F"/>
    <w:rsid w:val="008D3016"/>
    <w:rsid w:val="008D3289"/>
    <w:rsid w:val="008D4C5F"/>
    <w:rsid w:val="008D5FAE"/>
    <w:rsid w:val="008D614A"/>
    <w:rsid w:val="008D6561"/>
    <w:rsid w:val="008D6648"/>
    <w:rsid w:val="008D6716"/>
    <w:rsid w:val="008D689F"/>
    <w:rsid w:val="008D6B37"/>
    <w:rsid w:val="008D6EB3"/>
    <w:rsid w:val="008D71E3"/>
    <w:rsid w:val="008D73A9"/>
    <w:rsid w:val="008D7E91"/>
    <w:rsid w:val="008E09AD"/>
    <w:rsid w:val="008E10F4"/>
    <w:rsid w:val="008E1A5F"/>
    <w:rsid w:val="008E1CA0"/>
    <w:rsid w:val="008E23FF"/>
    <w:rsid w:val="008E26EE"/>
    <w:rsid w:val="008E2E67"/>
    <w:rsid w:val="008E3009"/>
    <w:rsid w:val="008E31AD"/>
    <w:rsid w:val="008E35BD"/>
    <w:rsid w:val="008E3BB6"/>
    <w:rsid w:val="008E3D9C"/>
    <w:rsid w:val="008E582D"/>
    <w:rsid w:val="008E5DD4"/>
    <w:rsid w:val="008E6232"/>
    <w:rsid w:val="008E66A7"/>
    <w:rsid w:val="008E6808"/>
    <w:rsid w:val="008E680F"/>
    <w:rsid w:val="008E7113"/>
    <w:rsid w:val="008E729B"/>
    <w:rsid w:val="008E7375"/>
    <w:rsid w:val="008E7E43"/>
    <w:rsid w:val="008F02D3"/>
    <w:rsid w:val="008F0783"/>
    <w:rsid w:val="008F080C"/>
    <w:rsid w:val="008F0CAC"/>
    <w:rsid w:val="008F0D1A"/>
    <w:rsid w:val="008F1C6A"/>
    <w:rsid w:val="008F22D8"/>
    <w:rsid w:val="008F29C7"/>
    <w:rsid w:val="008F2E92"/>
    <w:rsid w:val="008F30BE"/>
    <w:rsid w:val="008F3F51"/>
    <w:rsid w:val="008F4003"/>
    <w:rsid w:val="008F4718"/>
    <w:rsid w:val="008F477B"/>
    <w:rsid w:val="008F4E59"/>
    <w:rsid w:val="008F53BF"/>
    <w:rsid w:val="008F5BF9"/>
    <w:rsid w:val="008F5F0F"/>
    <w:rsid w:val="008F672B"/>
    <w:rsid w:val="008F7348"/>
    <w:rsid w:val="008F77C9"/>
    <w:rsid w:val="00901465"/>
    <w:rsid w:val="00902000"/>
    <w:rsid w:val="009021D6"/>
    <w:rsid w:val="0090275D"/>
    <w:rsid w:val="00902B1F"/>
    <w:rsid w:val="00902DAF"/>
    <w:rsid w:val="009038B3"/>
    <w:rsid w:val="00903E21"/>
    <w:rsid w:val="00903E5E"/>
    <w:rsid w:val="00904061"/>
    <w:rsid w:val="00904443"/>
    <w:rsid w:val="00904497"/>
    <w:rsid w:val="0090593E"/>
    <w:rsid w:val="00905E11"/>
    <w:rsid w:val="00905ECC"/>
    <w:rsid w:val="00907CDF"/>
    <w:rsid w:val="00907D61"/>
    <w:rsid w:val="009104D2"/>
    <w:rsid w:val="0091091E"/>
    <w:rsid w:val="0091098B"/>
    <w:rsid w:val="0091098D"/>
    <w:rsid w:val="00910CC7"/>
    <w:rsid w:val="00911040"/>
    <w:rsid w:val="00911484"/>
    <w:rsid w:val="00911C9E"/>
    <w:rsid w:val="00913153"/>
    <w:rsid w:val="009133A5"/>
    <w:rsid w:val="009138B0"/>
    <w:rsid w:val="009144B2"/>
    <w:rsid w:val="00914A65"/>
    <w:rsid w:val="00914E53"/>
    <w:rsid w:val="0091591E"/>
    <w:rsid w:val="00915A53"/>
    <w:rsid w:val="00916F23"/>
    <w:rsid w:val="009172EA"/>
    <w:rsid w:val="009177B1"/>
    <w:rsid w:val="00917BF2"/>
    <w:rsid w:val="00920735"/>
    <w:rsid w:val="00920F5B"/>
    <w:rsid w:val="009222C6"/>
    <w:rsid w:val="00922575"/>
    <w:rsid w:val="009229A8"/>
    <w:rsid w:val="00923700"/>
    <w:rsid w:val="009241F5"/>
    <w:rsid w:val="0092463D"/>
    <w:rsid w:val="0092470C"/>
    <w:rsid w:val="00924DED"/>
    <w:rsid w:val="009251FB"/>
    <w:rsid w:val="00925291"/>
    <w:rsid w:val="0092530D"/>
    <w:rsid w:val="00925FCD"/>
    <w:rsid w:val="0092667B"/>
    <w:rsid w:val="00927504"/>
    <w:rsid w:val="009277AD"/>
    <w:rsid w:val="00930B6A"/>
    <w:rsid w:val="00931214"/>
    <w:rsid w:val="00931905"/>
    <w:rsid w:val="00931D52"/>
    <w:rsid w:val="00931D61"/>
    <w:rsid w:val="00932AA8"/>
    <w:rsid w:val="00933582"/>
    <w:rsid w:val="00934014"/>
    <w:rsid w:val="0093436A"/>
    <w:rsid w:val="00934804"/>
    <w:rsid w:val="0093531D"/>
    <w:rsid w:val="00935D1E"/>
    <w:rsid w:val="009364B3"/>
    <w:rsid w:val="009365B1"/>
    <w:rsid w:val="0093718B"/>
    <w:rsid w:val="00937A46"/>
    <w:rsid w:val="009407D6"/>
    <w:rsid w:val="00940E65"/>
    <w:rsid w:val="00941665"/>
    <w:rsid w:val="00943A54"/>
    <w:rsid w:val="009440BF"/>
    <w:rsid w:val="00944236"/>
    <w:rsid w:val="00944C6C"/>
    <w:rsid w:val="00944C6F"/>
    <w:rsid w:val="009454BA"/>
    <w:rsid w:val="0094647D"/>
    <w:rsid w:val="00946D2A"/>
    <w:rsid w:val="0094730B"/>
    <w:rsid w:val="009478F6"/>
    <w:rsid w:val="00947EE7"/>
    <w:rsid w:val="009502DC"/>
    <w:rsid w:val="00950A5A"/>
    <w:rsid w:val="00950DE2"/>
    <w:rsid w:val="00951528"/>
    <w:rsid w:val="00951FEE"/>
    <w:rsid w:val="00952012"/>
    <w:rsid w:val="00952857"/>
    <w:rsid w:val="00952A8B"/>
    <w:rsid w:val="00952BFE"/>
    <w:rsid w:val="009539EE"/>
    <w:rsid w:val="00953FAE"/>
    <w:rsid w:val="0095520A"/>
    <w:rsid w:val="009558D9"/>
    <w:rsid w:val="00955F8E"/>
    <w:rsid w:val="0096092E"/>
    <w:rsid w:val="00960DAC"/>
    <w:rsid w:val="00961D66"/>
    <w:rsid w:val="00961E9B"/>
    <w:rsid w:val="00962895"/>
    <w:rsid w:val="0096305E"/>
    <w:rsid w:val="00963091"/>
    <w:rsid w:val="00964841"/>
    <w:rsid w:val="00964A76"/>
    <w:rsid w:val="0096649C"/>
    <w:rsid w:val="009665F5"/>
    <w:rsid w:val="009666EC"/>
    <w:rsid w:val="009669EE"/>
    <w:rsid w:val="00966D98"/>
    <w:rsid w:val="00967F7B"/>
    <w:rsid w:val="009707CB"/>
    <w:rsid w:val="009715FB"/>
    <w:rsid w:val="009717D7"/>
    <w:rsid w:val="00971DBA"/>
    <w:rsid w:val="009723D0"/>
    <w:rsid w:val="009725E9"/>
    <w:rsid w:val="00972840"/>
    <w:rsid w:val="00972D6F"/>
    <w:rsid w:val="00973367"/>
    <w:rsid w:val="009733B2"/>
    <w:rsid w:val="00973D87"/>
    <w:rsid w:val="00974722"/>
    <w:rsid w:val="00974840"/>
    <w:rsid w:val="00974942"/>
    <w:rsid w:val="00974B2B"/>
    <w:rsid w:val="00974EF2"/>
    <w:rsid w:val="0097528D"/>
    <w:rsid w:val="009755A2"/>
    <w:rsid w:val="0097600F"/>
    <w:rsid w:val="0097659B"/>
    <w:rsid w:val="00976E77"/>
    <w:rsid w:val="009771D6"/>
    <w:rsid w:val="009773B0"/>
    <w:rsid w:val="00977D72"/>
    <w:rsid w:val="00977DD4"/>
    <w:rsid w:val="00980641"/>
    <w:rsid w:val="00981388"/>
    <w:rsid w:val="009813D7"/>
    <w:rsid w:val="00981D5B"/>
    <w:rsid w:val="00981F71"/>
    <w:rsid w:val="009825B8"/>
    <w:rsid w:val="009826A4"/>
    <w:rsid w:val="00982B89"/>
    <w:rsid w:val="00982E1D"/>
    <w:rsid w:val="00984253"/>
    <w:rsid w:val="00984615"/>
    <w:rsid w:val="009862E1"/>
    <w:rsid w:val="00986325"/>
    <w:rsid w:val="009866B3"/>
    <w:rsid w:val="00986FFF"/>
    <w:rsid w:val="00987116"/>
    <w:rsid w:val="00987D1A"/>
    <w:rsid w:val="0099067E"/>
    <w:rsid w:val="00991B5A"/>
    <w:rsid w:val="0099228B"/>
    <w:rsid w:val="009926C7"/>
    <w:rsid w:val="0099300E"/>
    <w:rsid w:val="00993413"/>
    <w:rsid w:val="009935C8"/>
    <w:rsid w:val="00993885"/>
    <w:rsid w:val="00993987"/>
    <w:rsid w:val="00994760"/>
    <w:rsid w:val="00994DDE"/>
    <w:rsid w:val="00995BDD"/>
    <w:rsid w:val="00995FAC"/>
    <w:rsid w:val="0099674B"/>
    <w:rsid w:val="00997731"/>
    <w:rsid w:val="00997B62"/>
    <w:rsid w:val="009A094F"/>
    <w:rsid w:val="009A0E8F"/>
    <w:rsid w:val="009A1329"/>
    <w:rsid w:val="009A1BFC"/>
    <w:rsid w:val="009A204E"/>
    <w:rsid w:val="009A20CD"/>
    <w:rsid w:val="009A2178"/>
    <w:rsid w:val="009A2D0B"/>
    <w:rsid w:val="009A300A"/>
    <w:rsid w:val="009A3509"/>
    <w:rsid w:val="009A369A"/>
    <w:rsid w:val="009A3FD5"/>
    <w:rsid w:val="009A4531"/>
    <w:rsid w:val="009A45BF"/>
    <w:rsid w:val="009A4786"/>
    <w:rsid w:val="009A47F8"/>
    <w:rsid w:val="009A487C"/>
    <w:rsid w:val="009A49AA"/>
    <w:rsid w:val="009A4EB5"/>
    <w:rsid w:val="009A6902"/>
    <w:rsid w:val="009A7CF3"/>
    <w:rsid w:val="009B0212"/>
    <w:rsid w:val="009B14D5"/>
    <w:rsid w:val="009B18EF"/>
    <w:rsid w:val="009B22A1"/>
    <w:rsid w:val="009B2B5E"/>
    <w:rsid w:val="009B2DF6"/>
    <w:rsid w:val="009B305E"/>
    <w:rsid w:val="009B3103"/>
    <w:rsid w:val="009B31FA"/>
    <w:rsid w:val="009B3367"/>
    <w:rsid w:val="009B467E"/>
    <w:rsid w:val="009B4C3D"/>
    <w:rsid w:val="009B5B06"/>
    <w:rsid w:val="009B5F4E"/>
    <w:rsid w:val="009B5FA6"/>
    <w:rsid w:val="009B67CC"/>
    <w:rsid w:val="009B6813"/>
    <w:rsid w:val="009B6991"/>
    <w:rsid w:val="009B78A9"/>
    <w:rsid w:val="009C0242"/>
    <w:rsid w:val="009C02CB"/>
    <w:rsid w:val="009C057C"/>
    <w:rsid w:val="009C0739"/>
    <w:rsid w:val="009C17D4"/>
    <w:rsid w:val="009C2101"/>
    <w:rsid w:val="009C2161"/>
    <w:rsid w:val="009C220C"/>
    <w:rsid w:val="009C2494"/>
    <w:rsid w:val="009C26AC"/>
    <w:rsid w:val="009C2C9D"/>
    <w:rsid w:val="009C3376"/>
    <w:rsid w:val="009C4C36"/>
    <w:rsid w:val="009C4F8E"/>
    <w:rsid w:val="009C53BA"/>
    <w:rsid w:val="009C53D2"/>
    <w:rsid w:val="009C5D14"/>
    <w:rsid w:val="009C71E8"/>
    <w:rsid w:val="009C7D2E"/>
    <w:rsid w:val="009C7DC2"/>
    <w:rsid w:val="009D0BC3"/>
    <w:rsid w:val="009D0CFA"/>
    <w:rsid w:val="009D0E21"/>
    <w:rsid w:val="009D0FFD"/>
    <w:rsid w:val="009D14FA"/>
    <w:rsid w:val="009D179E"/>
    <w:rsid w:val="009D24D1"/>
    <w:rsid w:val="009D30E1"/>
    <w:rsid w:val="009D343D"/>
    <w:rsid w:val="009D42C0"/>
    <w:rsid w:val="009D430E"/>
    <w:rsid w:val="009D4692"/>
    <w:rsid w:val="009D4940"/>
    <w:rsid w:val="009D60BC"/>
    <w:rsid w:val="009D615A"/>
    <w:rsid w:val="009D6614"/>
    <w:rsid w:val="009E0478"/>
    <w:rsid w:val="009E0BA8"/>
    <w:rsid w:val="009E0D95"/>
    <w:rsid w:val="009E1421"/>
    <w:rsid w:val="009E192B"/>
    <w:rsid w:val="009E1BAD"/>
    <w:rsid w:val="009E1C47"/>
    <w:rsid w:val="009E23E3"/>
    <w:rsid w:val="009E2464"/>
    <w:rsid w:val="009E2F99"/>
    <w:rsid w:val="009E3408"/>
    <w:rsid w:val="009E39D5"/>
    <w:rsid w:val="009E3CAB"/>
    <w:rsid w:val="009E3D99"/>
    <w:rsid w:val="009E49EC"/>
    <w:rsid w:val="009E5125"/>
    <w:rsid w:val="009E533E"/>
    <w:rsid w:val="009E674F"/>
    <w:rsid w:val="009F0052"/>
    <w:rsid w:val="009F011C"/>
    <w:rsid w:val="009F0E72"/>
    <w:rsid w:val="009F0EE3"/>
    <w:rsid w:val="009F15B3"/>
    <w:rsid w:val="009F1A40"/>
    <w:rsid w:val="009F1C92"/>
    <w:rsid w:val="009F1DD0"/>
    <w:rsid w:val="009F2144"/>
    <w:rsid w:val="009F2ACD"/>
    <w:rsid w:val="009F2B0E"/>
    <w:rsid w:val="009F2CD4"/>
    <w:rsid w:val="009F2D6A"/>
    <w:rsid w:val="009F2E45"/>
    <w:rsid w:val="009F37D5"/>
    <w:rsid w:val="009F3B77"/>
    <w:rsid w:val="009F61A7"/>
    <w:rsid w:val="009F61FA"/>
    <w:rsid w:val="009F6D0D"/>
    <w:rsid w:val="009F7085"/>
    <w:rsid w:val="009F70CC"/>
    <w:rsid w:val="009F7C4C"/>
    <w:rsid w:val="009F7DCF"/>
    <w:rsid w:val="00A00282"/>
    <w:rsid w:val="00A00CF1"/>
    <w:rsid w:val="00A00D6B"/>
    <w:rsid w:val="00A00F96"/>
    <w:rsid w:val="00A011D6"/>
    <w:rsid w:val="00A0236B"/>
    <w:rsid w:val="00A03258"/>
    <w:rsid w:val="00A0333E"/>
    <w:rsid w:val="00A049CD"/>
    <w:rsid w:val="00A04A49"/>
    <w:rsid w:val="00A05A8B"/>
    <w:rsid w:val="00A05FA4"/>
    <w:rsid w:val="00A0634D"/>
    <w:rsid w:val="00A06E66"/>
    <w:rsid w:val="00A06EC8"/>
    <w:rsid w:val="00A07A36"/>
    <w:rsid w:val="00A1047E"/>
    <w:rsid w:val="00A10F04"/>
    <w:rsid w:val="00A11089"/>
    <w:rsid w:val="00A1166D"/>
    <w:rsid w:val="00A11AF0"/>
    <w:rsid w:val="00A11CC1"/>
    <w:rsid w:val="00A11EA4"/>
    <w:rsid w:val="00A12220"/>
    <w:rsid w:val="00A12F0E"/>
    <w:rsid w:val="00A132AF"/>
    <w:rsid w:val="00A14CBF"/>
    <w:rsid w:val="00A14D73"/>
    <w:rsid w:val="00A15060"/>
    <w:rsid w:val="00A15302"/>
    <w:rsid w:val="00A15658"/>
    <w:rsid w:val="00A15DE7"/>
    <w:rsid w:val="00A17AD1"/>
    <w:rsid w:val="00A17CDD"/>
    <w:rsid w:val="00A200F0"/>
    <w:rsid w:val="00A2074B"/>
    <w:rsid w:val="00A20BA8"/>
    <w:rsid w:val="00A2131C"/>
    <w:rsid w:val="00A213AD"/>
    <w:rsid w:val="00A215EB"/>
    <w:rsid w:val="00A21792"/>
    <w:rsid w:val="00A21DBE"/>
    <w:rsid w:val="00A23924"/>
    <w:rsid w:val="00A23B8C"/>
    <w:rsid w:val="00A2453F"/>
    <w:rsid w:val="00A25132"/>
    <w:rsid w:val="00A2544B"/>
    <w:rsid w:val="00A25513"/>
    <w:rsid w:val="00A25927"/>
    <w:rsid w:val="00A25EE5"/>
    <w:rsid w:val="00A266BF"/>
    <w:rsid w:val="00A27A39"/>
    <w:rsid w:val="00A27FD1"/>
    <w:rsid w:val="00A3009F"/>
    <w:rsid w:val="00A305CF"/>
    <w:rsid w:val="00A326BE"/>
    <w:rsid w:val="00A328FC"/>
    <w:rsid w:val="00A32A76"/>
    <w:rsid w:val="00A33321"/>
    <w:rsid w:val="00A33D92"/>
    <w:rsid w:val="00A3429A"/>
    <w:rsid w:val="00A34E30"/>
    <w:rsid w:val="00A357C0"/>
    <w:rsid w:val="00A371E5"/>
    <w:rsid w:val="00A404A1"/>
    <w:rsid w:val="00A4195B"/>
    <w:rsid w:val="00A419BB"/>
    <w:rsid w:val="00A42247"/>
    <w:rsid w:val="00A4251D"/>
    <w:rsid w:val="00A42735"/>
    <w:rsid w:val="00A43122"/>
    <w:rsid w:val="00A43DF1"/>
    <w:rsid w:val="00A43F0C"/>
    <w:rsid w:val="00A45681"/>
    <w:rsid w:val="00A45BCB"/>
    <w:rsid w:val="00A45F14"/>
    <w:rsid w:val="00A46C58"/>
    <w:rsid w:val="00A47B1E"/>
    <w:rsid w:val="00A5007E"/>
    <w:rsid w:val="00A51241"/>
    <w:rsid w:val="00A523E2"/>
    <w:rsid w:val="00A524AA"/>
    <w:rsid w:val="00A52AC0"/>
    <w:rsid w:val="00A52D08"/>
    <w:rsid w:val="00A53145"/>
    <w:rsid w:val="00A534AD"/>
    <w:rsid w:val="00A537A5"/>
    <w:rsid w:val="00A53AB1"/>
    <w:rsid w:val="00A542CA"/>
    <w:rsid w:val="00A55B23"/>
    <w:rsid w:val="00A55F72"/>
    <w:rsid w:val="00A57C47"/>
    <w:rsid w:val="00A6027D"/>
    <w:rsid w:val="00A60F15"/>
    <w:rsid w:val="00A6121A"/>
    <w:rsid w:val="00A61253"/>
    <w:rsid w:val="00A61495"/>
    <w:rsid w:val="00A61DCF"/>
    <w:rsid w:val="00A6262E"/>
    <w:rsid w:val="00A631DA"/>
    <w:rsid w:val="00A63D56"/>
    <w:rsid w:val="00A63EFA"/>
    <w:rsid w:val="00A64207"/>
    <w:rsid w:val="00A653DD"/>
    <w:rsid w:val="00A6663A"/>
    <w:rsid w:val="00A6669C"/>
    <w:rsid w:val="00A668F8"/>
    <w:rsid w:val="00A66908"/>
    <w:rsid w:val="00A66A41"/>
    <w:rsid w:val="00A67071"/>
    <w:rsid w:val="00A67DAE"/>
    <w:rsid w:val="00A7018C"/>
    <w:rsid w:val="00A707CF"/>
    <w:rsid w:val="00A7150A"/>
    <w:rsid w:val="00A71B45"/>
    <w:rsid w:val="00A72E20"/>
    <w:rsid w:val="00A7318B"/>
    <w:rsid w:val="00A73B0D"/>
    <w:rsid w:val="00A748CA"/>
    <w:rsid w:val="00A74C7F"/>
    <w:rsid w:val="00A756E2"/>
    <w:rsid w:val="00A757B4"/>
    <w:rsid w:val="00A75C8B"/>
    <w:rsid w:val="00A768B4"/>
    <w:rsid w:val="00A76C82"/>
    <w:rsid w:val="00A76E60"/>
    <w:rsid w:val="00A77283"/>
    <w:rsid w:val="00A7745E"/>
    <w:rsid w:val="00A774BD"/>
    <w:rsid w:val="00A77B27"/>
    <w:rsid w:val="00A77E6F"/>
    <w:rsid w:val="00A77E79"/>
    <w:rsid w:val="00A80261"/>
    <w:rsid w:val="00A80843"/>
    <w:rsid w:val="00A81816"/>
    <w:rsid w:val="00A81F49"/>
    <w:rsid w:val="00A82BBB"/>
    <w:rsid w:val="00A82CC3"/>
    <w:rsid w:val="00A83022"/>
    <w:rsid w:val="00A83244"/>
    <w:rsid w:val="00A83276"/>
    <w:rsid w:val="00A83CA5"/>
    <w:rsid w:val="00A84138"/>
    <w:rsid w:val="00A8567D"/>
    <w:rsid w:val="00A85EEA"/>
    <w:rsid w:val="00A86480"/>
    <w:rsid w:val="00A86AC0"/>
    <w:rsid w:val="00A86CAA"/>
    <w:rsid w:val="00A86D7E"/>
    <w:rsid w:val="00A8700D"/>
    <w:rsid w:val="00A875B2"/>
    <w:rsid w:val="00A875FC"/>
    <w:rsid w:val="00A8790A"/>
    <w:rsid w:val="00A9035A"/>
    <w:rsid w:val="00A90BFF"/>
    <w:rsid w:val="00A90DB7"/>
    <w:rsid w:val="00A911AC"/>
    <w:rsid w:val="00A91492"/>
    <w:rsid w:val="00A91506"/>
    <w:rsid w:val="00A92016"/>
    <w:rsid w:val="00A92AB6"/>
    <w:rsid w:val="00A92F33"/>
    <w:rsid w:val="00A93986"/>
    <w:rsid w:val="00A93A11"/>
    <w:rsid w:val="00A93C1F"/>
    <w:rsid w:val="00A942B0"/>
    <w:rsid w:val="00A9489E"/>
    <w:rsid w:val="00A952CF"/>
    <w:rsid w:val="00A95582"/>
    <w:rsid w:val="00A95A12"/>
    <w:rsid w:val="00A95BD5"/>
    <w:rsid w:val="00A97E0E"/>
    <w:rsid w:val="00AA016D"/>
    <w:rsid w:val="00AA01B0"/>
    <w:rsid w:val="00AA0953"/>
    <w:rsid w:val="00AA0AB0"/>
    <w:rsid w:val="00AA11B0"/>
    <w:rsid w:val="00AA1A0F"/>
    <w:rsid w:val="00AA204C"/>
    <w:rsid w:val="00AA22E8"/>
    <w:rsid w:val="00AA2551"/>
    <w:rsid w:val="00AA2FB0"/>
    <w:rsid w:val="00AA30F5"/>
    <w:rsid w:val="00AA4536"/>
    <w:rsid w:val="00AA4657"/>
    <w:rsid w:val="00AA47B6"/>
    <w:rsid w:val="00AA4AFC"/>
    <w:rsid w:val="00AA4E25"/>
    <w:rsid w:val="00AA5280"/>
    <w:rsid w:val="00AA5918"/>
    <w:rsid w:val="00AA5E75"/>
    <w:rsid w:val="00AB0F70"/>
    <w:rsid w:val="00AB121B"/>
    <w:rsid w:val="00AB1878"/>
    <w:rsid w:val="00AB3455"/>
    <w:rsid w:val="00AB36CD"/>
    <w:rsid w:val="00AB3774"/>
    <w:rsid w:val="00AB3AB8"/>
    <w:rsid w:val="00AB3F27"/>
    <w:rsid w:val="00AB3F62"/>
    <w:rsid w:val="00AB51A4"/>
    <w:rsid w:val="00AB5AA0"/>
    <w:rsid w:val="00AB7AA8"/>
    <w:rsid w:val="00AC07E2"/>
    <w:rsid w:val="00AC09AA"/>
    <w:rsid w:val="00AC12FF"/>
    <w:rsid w:val="00AC1317"/>
    <w:rsid w:val="00AC26C4"/>
    <w:rsid w:val="00AC2D8F"/>
    <w:rsid w:val="00AC2E70"/>
    <w:rsid w:val="00AC388D"/>
    <w:rsid w:val="00AC394A"/>
    <w:rsid w:val="00AC3976"/>
    <w:rsid w:val="00AC3A97"/>
    <w:rsid w:val="00AC40DC"/>
    <w:rsid w:val="00AC4703"/>
    <w:rsid w:val="00AC48D7"/>
    <w:rsid w:val="00AC4F2D"/>
    <w:rsid w:val="00AC4F3E"/>
    <w:rsid w:val="00AC4F92"/>
    <w:rsid w:val="00AC51D6"/>
    <w:rsid w:val="00AC5CBE"/>
    <w:rsid w:val="00AC607A"/>
    <w:rsid w:val="00AC6DF5"/>
    <w:rsid w:val="00AC7143"/>
    <w:rsid w:val="00AC7216"/>
    <w:rsid w:val="00AC7421"/>
    <w:rsid w:val="00AC74A9"/>
    <w:rsid w:val="00AD0312"/>
    <w:rsid w:val="00AD0AEF"/>
    <w:rsid w:val="00AD0BF1"/>
    <w:rsid w:val="00AD0E65"/>
    <w:rsid w:val="00AD0FA8"/>
    <w:rsid w:val="00AD111F"/>
    <w:rsid w:val="00AD12CD"/>
    <w:rsid w:val="00AD2719"/>
    <w:rsid w:val="00AD3109"/>
    <w:rsid w:val="00AD3F8C"/>
    <w:rsid w:val="00AD4AAA"/>
    <w:rsid w:val="00AD4D79"/>
    <w:rsid w:val="00AD511F"/>
    <w:rsid w:val="00AD578E"/>
    <w:rsid w:val="00AD63BE"/>
    <w:rsid w:val="00AD6878"/>
    <w:rsid w:val="00AD6B31"/>
    <w:rsid w:val="00AD6D65"/>
    <w:rsid w:val="00AD6DCC"/>
    <w:rsid w:val="00AD7020"/>
    <w:rsid w:val="00AD7292"/>
    <w:rsid w:val="00AD79AE"/>
    <w:rsid w:val="00AD7B2D"/>
    <w:rsid w:val="00AD7DA0"/>
    <w:rsid w:val="00AE0719"/>
    <w:rsid w:val="00AE08AF"/>
    <w:rsid w:val="00AE0C5A"/>
    <w:rsid w:val="00AE11CA"/>
    <w:rsid w:val="00AE18F1"/>
    <w:rsid w:val="00AE2409"/>
    <w:rsid w:val="00AE2D24"/>
    <w:rsid w:val="00AE358A"/>
    <w:rsid w:val="00AE3CD9"/>
    <w:rsid w:val="00AE3DF9"/>
    <w:rsid w:val="00AE4325"/>
    <w:rsid w:val="00AE46C5"/>
    <w:rsid w:val="00AE4779"/>
    <w:rsid w:val="00AE4BC8"/>
    <w:rsid w:val="00AE565D"/>
    <w:rsid w:val="00AE57F6"/>
    <w:rsid w:val="00AE77C5"/>
    <w:rsid w:val="00AE7BF1"/>
    <w:rsid w:val="00AF04F4"/>
    <w:rsid w:val="00AF05AD"/>
    <w:rsid w:val="00AF09DA"/>
    <w:rsid w:val="00AF0B02"/>
    <w:rsid w:val="00AF0B66"/>
    <w:rsid w:val="00AF1ED5"/>
    <w:rsid w:val="00AF2803"/>
    <w:rsid w:val="00AF3C76"/>
    <w:rsid w:val="00AF5D23"/>
    <w:rsid w:val="00AF5F93"/>
    <w:rsid w:val="00AF6192"/>
    <w:rsid w:val="00AF66AD"/>
    <w:rsid w:val="00AF71B8"/>
    <w:rsid w:val="00AF7E5A"/>
    <w:rsid w:val="00B002A9"/>
    <w:rsid w:val="00B005FD"/>
    <w:rsid w:val="00B00E38"/>
    <w:rsid w:val="00B01536"/>
    <w:rsid w:val="00B01611"/>
    <w:rsid w:val="00B01883"/>
    <w:rsid w:val="00B02B7D"/>
    <w:rsid w:val="00B02D4A"/>
    <w:rsid w:val="00B02EA8"/>
    <w:rsid w:val="00B03325"/>
    <w:rsid w:val="00B03B95"/>
    <w:rsid w:val="00B03F68"/>
    <w:rsid w:val="00B046FB"/>
    <w:rsid w:val="00B051C0"/>
    <w:rsid w:val="00B05230"/>
    <w:rsid w:val="00B05ADE"/>
    <w:rsid w:val="00B05F3E"/>
    <w:rsid w:val="00B066C5"/>
    <w:rsid w:val="00B068B1"/>
    <w:rsid w:val="00B11920"/>
    <w:rsid w:val="00B11B9F"/>
    <w:rsid w:val="00B1314D"/>
    <w:rsid w:val="00B131B8"/>
    <w:rsid w:val="00B133DA"/>
    <w:rsid w:val="00B14F97"/>
    <w:rsid w:val="00B15C5D"/>
    <w:rsid w:val="00B15E3C"/>
    <w:rsid w:val="00B15EB2"/>
    <w:rsid w:val="00B178CD"/>
    <w:rsid w:val="00B178EA"/>
    <w:rsid w:val="00B20333"/>
    <w:rsid w:val="00B20E66"/>
    <w:rsid w:val="00B21711"/>
    <w:rsid w:val="00B222CC"/>
    <w:rsid w:val="00B226D1"/>
    <w:rsid w:val="00B22AEA"/>
    <w:rsid w:val="00B23346"/>
    <w:rsid w:val="00B24151"/>
    <w:rsid w:val="00B24B04"/>
    <w:rsid w:val="00B2554D"/>
    <w:rsid w:val="00B272F6"/>
    <w:rsid w:val="00B27400"/>
    <w:rsid w:val="00B276D4"/>
    <w:rsid w:val="00B2774C"/>
    <w:rsid w:val="00B27D83"/>
    <w:rsid w:val="00B30226"/>
    <w:rsid w:val="00B304E7"/>
    <w:rsid w:val="00B3089B"/>
    <w:rsid w:val="00B30B47"/>
    <w:rsid w:val="00B30F95"/>
    <w:rsid w:val="00B31ED5"/>
    <w:rsid w:val="00B32303"/>
    <w:rsid w:val="00B323AB"/>
    <w:rsid w:val="00B326DD"/>
    <w:rsid w:val="00B3291B"/>
    <w:rsid w:val="00B32EE4"/>
    <w:rsid w:val="00B332E8"/>
    <w:rsid w:val="00B3363E"/>
    <w:rsid w:val="00B33CBF"/>
    <w:rsid w:val="00B3416B"/>
    <w:rsid w:val="00B34926"/>
    <w:rsid w:val="00B35515"/>
    <w:rsid w:val="00B35A85"/>
    <w:rsid w:val="00B35B36"/>
    <w:rsid w:val="00B365FA"/>
    <w:rsid w:val="00B3720F"/>
    <w:rsid w:val="00B3726D"/>
    <w:rsid w:val="00B37333"/>
    <w:rsid w:val="00B37C06"/>
    <w:rsid w:val="00B402A8"/>
    <w:rsid w:val="00B4098F"/>
    <w:rsid w:val="00B40C1D"/>
    <w:rsid w:val="00B41CE3"/>
    <w:rsid w:val="00B41DFC"/>
    <w:rsid w:val="00B41EBC"/>
    <w:rsid w:val="00B42083"/>
    <w:rsid w:val="00B422B5"/>
    <w:rsid w:val="00B427E0"/>
    <w:rsid w:val="00B43392"/>
    <w:rsid w:val="00B43474"/>
    <w:rsid w:val="00B43E7F"/>
    <w:rsid w:val="00B440A9"/>
    <w:rsid w:val="00B44BB9"/>
    <w:rsid w:val="00B459A9"/>
    <w:rsid w:val="00B45E61"/>
    <w:rsid w:val="00B46C75"/>
    <w:rsid w:val="00B47534"/>
    <w:rsid w:val="00B504ED"/>
    <w:rsid w:val="00B504FC"/>
    <w:rsid w:val="00B506FD"/>
    <w:rsid w:val="00B50789"/>
    <w:rsid w:val="00B5104A"/>
    <w:rsid w:val="00B51344"/>
    <w:rsid w:val="00B513ED"/>
    <w:rsid w:val="00B51969"/>
    <w:rsid w:val="00B52070"/>
    <w:rsid w:val="00B5221D"/>
    <w:rsid w:val="00B52872"/>
    <w:rsid w:val="00B5362E"/>
    <w:rsid w:val="00B53D08"/>
    <w:rsid w:val="00B53E4A"/>
    <w:rsid w:val="00B549BF"/>
    <w:rsid w:val="00B55968"/>
    <w:rsid w:val="00B55C87"/>
    <w:rsid w:val="00B55D9E"/>
    <w:rsid w:val="00B55EB4"/>
    <w:rsid w:val="00B56168"/>
    <w:rsid w:val="00B56F13"/>
    <w:rsid w:val="00B57A66"/>
    <w:rsid w:val="00B57A78"/>
    <w:rsid w:val="00B61519"/>
    <w:rsid w:val="00B61870"/>
    <w:rsid w:val="00B618C5"/>
    <w:rsid w:val="00B61EDF"/>
    <w:rsid w:val="00B62254"/>
    <w:rsid w:val="00B62621"/>
    <w:rsid w:val="00B62FBD"/>
    <w:rsid w:val="00B62FEC"/>
    <w:rsid w:val="00B635A6"/>
    <w:rsid w:val="00B63A05"/>
    <w:rsid w:val="00B6424A"/>
    <w:rsid w:val="00B64F73"/>
    <w:rsid w:val="00B65DBE"/>
    <w:rsid w:val="00B65DF0"/>
    <w:rsid w:val="00B65F2E"/>
    <w:rsid w:val="00B65F38"/>
    <w:rsid w:val="00B66DD7"/>
    <w:rsid w:val="00B67017"/>
    <w:rsid w:val="00B67184"/>
    <w:rsid w:val="00B67646"/>
    <w:rsid w:val="00B70441"/>
    <w:rsid w:val="00B706FD"/>
    <w:rsid w:val="00B711BC"/>
    <w:rsid w:val="00B71AD5"/>
    <w:rsid w:val="00B71C4C"/>
    <w:rsid w:val="00B73302"/>
    <w:rsid w:val="00B73DE0"/>
    <w:rsid w:val="00B74331"/>
    <w:rsid w:val="00B7459C"/>
    <w:rsid w:val="00B74B21"/>
    <w:rsid w:val="00B74E57"/>
    <w:rsid w:val="00B7500E"/>
    <w:rsid w:val="00B75A18"/>
    <w:rsid w:val="00B75C05"/>
    <w:rsid w:val="00B75C4E"/>
    <w:rsid w:val="00B76B77"/>
    <w:rsid w:val="00B77199"/>
    <w:rsid w:val="00B77F14"/>
    <w:rsid w:val="00B8006A"/>
    <w:rsid w:val="00B8015B"/>
    <w:rsid w:val="00B80178"/>
    <w:rsid w:val="00B80501"/>
    <w:rsid w:val="00B80601"/>
    <w:rsid w:val="00B81426"/>
    <w:rsid w:val="00B819E3"/>
    <w:rsid w:val="00B82351"/>
    <w:rsid w:val="00B826DA"/>
    <w:rsid w:val="00B829A1"/>
    <w:rsid w:val="00B82D5A"/>
    <w:rsid w:val="00B82F92"/>
    <w:rsid w:val="00B839F3"/>
    <w:rsid w:val="00B839F8"/>
    <w:rsid w:val="00B83C97"/>
    <w:rsid w:val="00B83E83"/>
    <w:rsid w:val="00B84D34"/>
    <w:rsid w:val="00B85DBE"/>
    <w:rsid w:val="00B864EE"/>
    <w:rsid w:val="00B86648"/>
    <w:rsid w:val="00B8664F"/>
    <w:rsid w:val="00B868DD"/>
    <w:rsid w:val="00B87DE7"/>
    <w:rsid w:val="00B90D51"/>
    <w:rsid w:val="00B910A1"/>
    <w:rsid w:val="00B9141E"/>
    <w:rsid w:val="00B92742"/>
    <w:rsid w:val="00B92FDD"/>
    <w:rsid w:val="00B9332B"/>
    <w:rsid w:val="00B938F2"/>
    <w:rsid w:val="00B93C42"/>
    <w:rsid w:val="00B94B3A"/>
    <w:rsid w:val="00B953A8"/>
    <w:rsid w:val="00B9643C"/>
    <w:rsid w:val="00B9668C"/>
    <w:rsid w:val="00B969D4"/>
    <w:rsid w:val="00B96DAD"/>
    <w:rsid w:val="00B96FE1"/>
    <w:rsid w:val="00B97235"/>
    <w:rsid w:val="00B97577"/>
    <w:rsid w:val="00B976CA"/>
    <w:rsid w:val="00B97F8A"/>
    <w:rsid w:val="00BA0B50"/>
    <w:rsid w:val="00BA0D1F"/>
    <w:rsid w:val="00BA0E35"/>
    <w:rsid w:val="00BA16D7"/>
    <w:rsid w:val="00BA1D4B"/>
    <w:rsid w:val="00BA2077"/>
    <w:rsid w:val="00BA2223"/>
    <w:rsid w:val="00BA2856"/>
    <w:rsid w:val="00BA33F6"/>
    <w:rsid w:val="00BA3987"/>
    <w:rsid w:val="00BA3F46"/>
    <w:rsid w:val="00BA4861"/>
    <w:rsid w:val="00BA4D92"/>
    <w:rsid w:val="00BA4DF5"/>
    <w:rsid w:val="00BA5370"/>
    <w:rsid w:val="00BA53B9"/>
    <w:rsid w:val="00BA5C1B"/>
    <w:rsid w:val="00BA5EAB"/>
    <w:rsid w:val="00BA65BC"/>
    <w:rsid w:val="00BA6835"/>
    <w:rsid w:val="00BA6BC9"/>
    <w:rsid w:val="00BA7E6A"/>
    <w:rsid w:val="00BB003F"/>
    <w:rsid w:val="00BB0074"/>
    <w:rsid w:val="00BB01A6"/>
    <w:rsid w:val="00BB0282"/>
    <w:rsid w:val="00BB0A6A"/>
    <w:rsid w:val="00BB1330"/>
    <w:rsid w:val="00BB16B5"/>
    <w:rsid w:val="00BB1891"/>
    <w:rsid w:val="00BB1DCE"/>
    <w:rsid w:val="00BB25AD"/>
    <w:rsid w:val="00BB311C"/>
    <w:rsid w:val="00BB3A61"/>
    <w:rsid w:val="00BB4015"/>
    <w:rsid w:val="00BB4059"/>
    <w:rsid w:val="00BB4716"/>
    <w:rsid w:val="00BB49BD"/>
    <w:rsid w:val="00BB4C25"/>
    <w:rsid w:val="00BB4FDE"/>
    <w:rsid w:val="00BB5000"/>
    <w:rsid w:val="00BB58DB"/>
    <w:rsid w:val="00BB593A"/>
    <w:rsid w:val="00BB6265"/>
    <w:rsid w:val="00BB6418"/>
    <w:rsid w:val="00BB6693"/>
    <w:rsid w:val="00BB68F3"/>
    <w:rsid w:val="00BB694D"/>
    <w:rsid w:val="00BB6B2A"/>
    <w:rsid w:val="00BC097D"/>
    <w:rsid w:val="00BC09E3"/>
    <w:rsid w:val="00BC0A87"/>
    <w:rsid w:val="00BC1990"/>
    <w:rsid w:val="00BC1A9A"/>
    <w:rsid w:val="00BC1E4E"/>
    <w:rsid w:val="00BC2114"/>
    <w:rsid w:val="00BC2862"/>
    <w:rsid w:val="00BC2F6C"/>
    <w:rsid w:val="00BC3351"/>
    <w:rsid w:val="00BC33F7"/>
    <w:rsid w:val="00BC39C0"/>
    <w:rsid w:val="00BC48AE"/>
    <w:rsid w:val="00BC4A6C"/>
    <w:rsid w:val="00BC4D50"/>
    <w:rsid w:val="00BC4FAE"/>
    <w:rsid w:val="00BC514D"/>
    <w:rsid w:val="00BC5A15"/>
    <w:rsid w:val="00BC6332"/>
    <w:rsid w:val="00BC7199"/>
    <w:rsid w:val="00BC7952"/>
    <w:rsid w:val="00BC7B62"/>
    <w:rsid w:val="00BD004E"/>
    <w:rsid w:val="00BD08F7"/>
    <w:rsid w:val="00BD0955"/>
    <w:rsid w:val="00BD0D9B"/>
    <w:rsid w:val="00BD263B"/>
    <w:rsid w:val="00BD2C8E"/>
    <w:rsid w:val="00BD2D3B"/>
    <w:rsid w:val="00BD3962"/>
    <w:rsid w:val="00BD429B"/>
    <w:rsid w:val="00BD4AF2"/>
    <w:rsid w:val="00BD4D51"/>
    <w:rsid w:val="00BD52AF"/>
    <w:rsid w:val="00BD56CB"/>
    <w:rsid w:val="00BD56EE"/>
    <w:rsid w:val="00BD57F0"/>
    <w:rsid w:val="00BD6567"/>
    <w:rsid w:val="00BD6F2E"/>
    <w:rsid w:val="00BD72E4"/>
    <w:rsid w:val="00BE0849"/>
    <w:rsid w:val="00BE0A7A"/>
    <w:rsid w:val="00BE12DA"/>
    <w:rsid w:val="00BE1693"/>
    <w:rsid w:val="00BE2828"/>
    <w:rsid w:val="00BE3673"/>
    <w:rsid w:val="00BE3BCD"/>
    <w:rsid w:val="00BE432B"/>
    <w:rsid w:val="00BE48AD"/>
    <w:rsid w:val="00BE4A85"/>
    <w:rsid w:val="00BE4D2C"/>
    <w:rsid w:val="00BE55B2"/>
    <w:rsid w:val="00BE58C9"/>
    <w:rsid w:val="00BE6323"/>
    <w:rsid w:val="00BE6A71"/>
    <w:rsid w:val="00BE6B26"/>
    <w:rsid w:val="00BE6FEB"/>
    <w:rsid w:val="00BE7275"/>
    <w:rsid w:val="00BE73B3"/>
    <w:rsid w:val="00BE7AB5"/>
    <w:rsid w:val="00BE7CBB"/>
    <w:rsid w:val="00BF05ED"/>
    <w:rsid w:val="00BF1583"/>
    <w:rsid w:val="00BF1D03"/>
    <w:rsid w:val="00BF3105"/>
    <w:rsid w:val="00BF32B2"/>
    <w:rsid w:val="00BF335D"/>
    <w:rsid w:val="00BF34C0"/>
    <w:rsid w:val="00BF39AE"/>
    <w:rsid w:val="00BF3CE6"/>
    <w:rsid w:val="00BF3DBF"/>
    <w:rsid w:val="00BF4918"/>
    <w:rsid w:val="00BF4970"/>
    <w:rsid w:val="00BF4B47"/>
    <w:rsid w:val="00BF5C2D"/>
    <w:rsid w:val="00BF5C89"/>
    <w:rsid w:val="00BF622E"/>
    <w:rsid w:val="00BF698D"/>
    <w:rsid w:val="00BF6AAC"/>
    <w:rsid w:val="00BF6E01"/>
    <w:rsid w:val="00BF717D"/>
    <w:rsid w:val="00BF76EE"/>
    <w:rsid w:val="00BF7F3D"/>
    <w:rsid w:val="00C00374"/>
    <w:rsid w:val="00C0076D"/>
    <w:rsid w:val="00C009E0"/>
    <w:rsid w:val="00C013EC"/>
    <w:rsid w:val="00C02689"/>
    <w:rsid w:val="00C0367C"/>
    <w:rsid w:val="00C03AA7"/>
    <w:rsid w:val="00C05640"/>
    <w:rsid w:val="00C05E06"/>
    <w:rsid w:val="00C06AFB"/>
    <w:rsid w:val="00C06B22"/>
    <w:rsid w:val="00C07597"/>
    <w:rsid w:val="00C077DE"/>
    <w:rsid w:val="00C07859"/>
    <w:rsid w:val="00C07D1F"/>
    <w:rsid w:val="00C115A4"/>
    <w:rsid w:val="00C11731"/>
    <w:rsid w:val="00C11786"/>
    <w:rsid w:val="00C12037"/>
    <w:rsid w:val="00C124B9"/>
    <w:rsid w:val="00C1273D"/>
    <w:rsid w:val="00C12D5B"/>
    <w:rsid w:val="00C139B7"/>
    <w:rsid w:val="00C141D6"/>
    <w:rsid w:val="00C14376"/>
    <w:rsid w:val="00C160A1"/>
    <w:rsid w:val="00C16182"/>
    <w:rsid w:val="00C16B85"/>
    <w:rsid w:val="00C16C9A"/>
    <w:rsid w:val="00C17431"/>
    <w:rsid w:val="00C17657"/>
    <w:rsid w:val="00C176CB"/>
    <w:rsid w:val="00C20C6B"/>
    <w:rsid w:val="00C218E8"/>
    <w:rsid w:val="00C2205E"/>
    <w:rsid w:val="00C22353"/>
    <w:rsid w:val="00C22E1D"/>
    <w:rsid w:val="00C232F4"/>
    <w:rsid w:val="00C23572"/>
    <w:rsid w:val="00C23604"/>
    <w:rsid w:val="00C23748"/>
    <w:rsid w:val="00C23921"/>
    <w:rsid w:val="00C23D93"/>
    <w:rsid w:val="00C23FFA"/>
    <w:rsid w:val="00C2463D"/>
    <w:rsid w:val="00C24AC0"/>
    <w:rsid w:val="00C2500F"/>
    <w:rsid w:val="00C25346"/>
    <w:rsid w:val="00C257D8"/>
    <w:rsid w:val="00C25BC9"/>
    <w:rsid w:val="00C274B3"/>
    <w:rsid w:val="00C27B6B"/>
    <w:rsid w:val="00C27BE4"/>
    <w:rsid w:val="00C27F24"/>
    <w:rsid w:val="00C30293"/>
    <w:rsid w:val="00C30AC7"/>
    <w:rsid w:val="00C31115"/>
    <w:rsid w:val="00C323C6"/>
    <w:rsid w:val="00C32A4E"/>
    <w:rsid w:val="00C33811"/>
    <w:rsid w:val="00C353E8"/>
    <w:rsid w:val="00C35974"/>
    <w:rsid w:val="00C35AD0"/>
    <w:rsid w:val="00C35EC7"/>
    <w:rsid w:val="00C36154"/>
    <w:rsid w:val="00C3650B"/>
    <w:rsid w:val="00C368CF"/>
    <w:rsid w:val="00C37002"/>
    <w:rsid w:val="00C379F0"/>
    <w:rsid w:val="00C37EF1"/>
    <w:rsid w:val="00C412C7"/>
    <w:rsid w:val="00C414B1"/>
    <w:rsid w:val="00C41F20"/>
    <w:rsid w:val="00C426DE"/>
    <w:rsid w:val="00C4335D"/>
    <w:rsid w:val="00C43CC4"/>
    <w:rsid w:val="00C43E2E"/>
    <w:rsid w:val="00C43EC7"/>
    <w:rsid w:val="00C4426A"/>
    <w:rsid w:val="00C4489A"/>
    <w:rsid w:val="00C44B79"/>
    <w:rsid w:val="00C44FD0"/>
    <w:rsid w:val="00C455AC"/>
    <w:rsid w:val="00C4672A"/>
    <w:rsid w:val="00C4687A"/>
    <w:rsid w:val="00C468C3"/>
    <w:rsid w:val="00C4785C"/>
    <w:rsid w:val="00C50085"/>
    <w:rsid w:val="00C50C07"/>
    <w:rsid w:val="00C513F1"/>
    <w:rsid w:val="00C51D08"/>
    <w:rsid w:val="00C52571"/>
    <w:rsid w:val="00C52664"/>
    <w:rsid w:val="00C52C62"/>
    <w:rsid w:val="00C531A3"/>
    <w:rsid w:val="00C53F39"/>
    <w:rsid w:val="00C551C2"/>
    <w:rsid w:val="00C55F05"/>
    <w:rsid w:val="00C56378"/>
    <w:rsid w:val="00C57305"/>
    <w:rsid w:val="00C60BA2"/>
    <w:rsid w:val="00C60BE2"/>
    <w:rsid w:val="00C613D4"/>
    <w:rsid w:val="00C614FB"/>
    <w:rsid w:val="00C61E7F"/>
    <w:rsid w:val="00C62060"/>
    <w:rsid w:val="00C62AE6"/>
    <w:rsid w:val="00C62CFD"/>
    <w:rsid w:val="00C6360A"/>
    <w:rsid w:val="00C63FB2"/>
    <w:rsid w:val="00C643F8"/>
    <w:rsid w:val="00C66E79"/>
    <w:rsid w:val="00C6747E"/>
    <w:rsid w:val="00C677DE"/>
    <w:rsid w:val="00C67931"/>
    <w:rsid w:val="00C679E7"/>
    <w:rsid w:val="00C67EA4"/>
    <w:rsid w:val="00C70254"/>
    <w:rsid w:val="00C70882"/>
    <w:rsid w:val="00C715C8"/>
    <w:rsid w:val="00C71970"/>
    <w:rsid w:val="00C72457"/>
    <w:rsid w:val="00C727DD"/>
    <w:rsid w:val="00C72AB2"/>
    <w:rsid w:val="00C72B0B"/>
    <w:rsid w:val="00C72FDD"/>
    <w:rsid w:val="00C733C5"/>
    <w:rsid w:val="00C735A1"/>
    <w:rsid w:val="00C73D84"/>
    <w:rsid w:val="00C740A9"/>
    <w:rsid w:val="00C7449C"/>
    <w:rsid w:val="00C745D2"/>
    <w:rsid w:val="00C753CC"/>
    <w:rsid w:val="00C754E4"/>
    <w:rsid w:val="00C75ADD"/>
    <w:rsid w:val="00C75C00"/>
    <w:rsid w:val="00C766AF"/>
    <w:rsid w:val="00C7679F"/>
    <w:rsid w:val="00C76A4F"/>
    <w:rsid w:val="00C76B3A"/>
    <w:rsid w:val="00C76E91"/>
    <w:rsid w:val="00C774B4"/>
    <w:rsid w:val="00C77852"/>
    <w:rsid w:val="00C77B64"/>
    <w:rsid w:val="00C77EA4"/>
    <w:rsid w:val="00C77F2B"/>
    <w:rsid w:val="00C77FE6"/>
    <w:rsid w:val="00C808FF"/>
    <w:rsid w:val="00C81F14"/>
    <w:rsid w:val="00C824A6"/>
    <w:rsid w:val="00C829BD"/>
    <w:rsid w:val="00C82FE6"/>
    <w:rsid w:val="00C830C4"/>
    <w:rsid w:val="00C8362C"/>
    <w:rsid w:val="00C84168"/>
    <w:rsid w:val="00C8435F"/>
    <w:rsid w:val="00C84377"/>
    <w:rsid w:val="00C8437C"/>
    <w:rsid w:val="00C8449A"/>
    <w:rsid w:val="00C84AED"/>
    <w:rsid w:val="00C852B1"/>
    <w:rsid w:val="00C858A2"/>
    <w:rsid w:val="00C85B5D"/>
    <w:rsid w:val="00C86BD2"/>
    <w:rsid w:val="00C871AA"/>
    <w:rsid w:val="00C871E1"/>
    <w:rsid w:val="00C87755"/>
    <w:rsid w:val="00C87825"/>
    <w:rsid w:val="00C93DB0"/>
    <w:rsid w:val="00C940A3"/>
    <w:rsid w:val="00C94C4C"/>
    <w:rsid w:val="00C94C9B"/>
    <w:rsid w:val="00C9583A"/>
    <w:rsid w:val="00C95ECF"/>
    <w:rsid w:val="00C97A1B"/>
    <w:rsid w:val="00CA0401"/>
    <w:rsid w:val="00CA0CED"/>
    <w:rsid w:val="00CA1C23"/>
    <w:rsid w:val="00CA2DBD"/>
    <w:rsid w:val="00CA2DED"/>
    <w:rsid w:val="00CA380B"/>
    <w:rsid w:val="00CA4075"/>
    <w:rsid w:val="00CA4183"/>
    <w:rsid w:val="00CA4207"/>
    <w:rsid w:val="00CA433C"/>
    <w:rsid w:val="00CA65CA"/>
    <w:rsid w:val="00CA7150"/>
    <w:rsid w:val="00CB1048"/>
    <w:rsid w:val="00CB136F"/>
    <w:rsid w:val="00CB1998"/>
    <w:rsid w:val="00CB1AA6"/>
    <w:rsid w:val="00CB2332"/>
    <w:rsid w:val="00CB3127"/>
    <w:rsid w:val="00CB3633"/>
    <w:rsid w:val="00CB377C"/>
    <w:rsid w:val="00CB3FB9"/>
    <w:rsid w:val="00CB4E9C"/>
    <w:rsid w:val="00CB60D3"/>
    <w:rsid w:val="00CB65A4"/>
    <w:rsid w:val="00CB7314"/>
    <w:rsid w:val="00CC0866"/>
    <w:rsid w:val="00CC087F"/>
    <w:rsid w:val="00CC1899"/>
    <w:rsid w:val="00CC1A8B"/>
    <w:rsid w:val="00CC1C70"/>
    <w:rsid w:val="00CC2559"/>
    <w:rsid w:val="00CC2DF1"/>
    <w:rsid w:val="00CC30D2"/>
    <w:rsid w:val="00CC3AE6"/>
    <w:rsid w:val="00CC3B89"/>
    <w:rsid w:val="00CC4A55"/>
    <w:rsid w:val="00CC4DD6"/>
    <w:rsid w:val="00CC53F8"/>
    <w:rsid w:val="00CC5A65"/>
    <w:rsid w:val="00CC5CD5"/>
    <w:rsid w:val="00CC5E2B"/>
    <w:rsid w:val="00CC675B"/>
    <w:rsid w:val="00CC681E"/>
    <w:rsid w:val="00CC7CCE"/>
    <w:rsid w:val="00CC7F6A"/>
    <w:rsid w:val="00CD0785"/>
    <w:rsid w:val="00CD0E49"/>
    <w:rsid w:val="00CD1679"/>
    <w:rsid w:val="00CD1BEC"/>
    <w:rsid w:val="00CD1F87"/>
    <w:rsid w:val="00CD1FDB"/>
    <w:rsid w:val="00CD1FF3"/>
    <w:rsid w:val="00CD386D"/>
    <w:rsid w:val="00CD4224"/>
    <w:rsid w:val="00CD47BC"/>
    <w:rsid w:val="00CD49B8"/>
    <w:rsid w:val="00CD541D"/>
    <w:rsid w:val="00CD58A1"/>
    <w:rsid w:val="00CD5D24"/>
    <w:rsid w:val="00CD6201"/>
    <w:rsid w:val="00CD64C2"/>
    <w:rsid w:val="00CD65B0"/>
    <w:rsid w:val="00CD65E2"/>
    <w:rsid w:val="00CD6BC4"/>
    <w:rsid w:val="00CD6BE9"/>
    <w:rsid w:val="00CD6CC5"/>
    <w:rsid w:val="00CD6DBE"/>
    <w:rsid w:val="00CD7500"/>
    <w:rsid w:val="00CD7A6F"/>
    <w:rsid w:val="00CD7BEE"/>
    <w:rsid w:val="00CE0466"/>
    <w:rsid w:val="00CE0A21"/>
    <w:rsid w:val="00CE0D1B"/>
    <w:rsid w:val="00CE171F"/>
    <w:rsid w:val="00CE1C0A"/>
    <w:rsid w:val="00CE1F81"/>
    <w:rsid w:val="00CE23CE"/>
    <w:rsid w:val="00CE24A6"/>
    <w:rsid w:val="00CE2EAE"/>
    <w:rsid w:val="00CE3236"/>
    <w:rsid w:val="00CE3A78"/>
    <w:rsid w:val="00CE3CBE"/>
    <w:rsid w:val="00CE3D3A"/>
    <w:rsid w:val="00CE4655"/>
    <w:rsid w:val="00CE5182"/>
    <w:rsid w:val="00CE56E4"/>
    <w:rsid w:val="00CE5C5A"/>
    <w:rsid w:val="00CE6116"/>
    <w:rsid w:val="00CE6E4B"/>
    <w:rsid w:val="00CE6F84"/>
    <w:rsid w:val="00CE76A3"/>
    <w:rsid w:val="00CE77F0"/>
    <w:rsid w:val="00CE7D5E"/>
    <w:rsid w:val="00CF009F"/>
    <w:rsid w:val="00CF0CB6"/>
    <w:rsid w:val="00CF0D7D"/>
    <w:rsid w:val="00CF0F2F"/>
    <w:rsid w:val="00CF2DB2"/>
    <w:rsid w:val="00CF32C4"/>
    <w:rsid w:val="00CF3824"/>
    <w:rsid w:val="00CF4085"/>
    <w:rsid w:val="00CF4E84"/>
    <w:rsid w:val="00CF5936"/>
    <w:rsid w:val="00CF635C"/>
    <w:rsid w:val="00CF645D"/>
    <w:rsid w:val="00CF6F11"/>
    <w:rsid w:val="00CF7175"/>
    <w:rsid w:val="00CF7B00"/>
    <w:rsid w:val="00D00228"/>
    <w:rsid w:val="00D006CC"/>
    <w:rsid w:val="00D01EDF"/>
    <w:rsid w:val="00D0223A"/>
    <w:rsid w:val="00D02E72"/>
    <w:rsid w:val="00D03136"/>
    <w:rsid w:val="00D032C0"/>
    <w:rsid w:val="00D0338A"/>
    <w:rsid w:val="00D03627"/>
    <w:rsid w:val="00D046CF"/>
    <w:rsid w:val="00D05412"/>
    <w:rsid w:val="00D05630"/>
    <w:rsid w:val="00D0678B"/>
    <w:rsid w:val="00D068B8"/>
    <w:rsid w:val="00D06D0B"/>
    <w:rsid w:val="00D079AB"/>
    <w:rsid w:val="00D10057"/>
    <w:rsid w:val="00D115C3"/>
    <w:rsid w:val="00D11698"/>
    <w:rsid w:val="00D11F1F"/>
    <w:rsid w:val="00D11FAB"/>
    <w:rsid w:val="00D1296D"/>
    <w:rsid w:val="00D13172"/>
    <w:rsid w:val="00D13CFC"/>
    <w:rsid w:val="00D14412"/>
    <w:rsid w:val="00D14789"/>
    <w:rsid w:val="00D14B71"/>
    <w:rsid w:val="00D14E0E"/>
    <w:rsid w:val="00D15623"/>
    <w:rsid w:val="00D15E82"/>
    <w:rsid w:val="00D16A7B"/>
    <w:rsid w:val="00D16B94"/>
    <w:rsid w:val="00D170E1"/>
    <w:rsid w:val="00D17C34"/>
    <w:rsid w:val="00D17E0D"/>
    <w:rsid w:val="00D17E49"/>
    <w:rsid w:val="00D206C1"/>
    <w:rsid w:val="00D208F5"/>
    <w:rsid w:val="00D20900"/>
    <w:rsid w:val="00D20B91"/>
    <w:rsid w:val="00D21577"/>
    <w:rsid w:val="00D21B15"/>
    <w:rsid w:val="00D21D06"/>
    <w:rsid w:val="00D248EE"/>
    <w:rsid w:val="00D25959"/>
    <w:rsid w:val="00D25C4D"/>
    <w:rsid w:val="00D26AC7"/>
    <w:rsid w:val="00D26DC4"/>
    <w:rsid w:val="00D277ED"/>
    <w:rsid w:val="00D27D8A"/>
    <w:rsid w:val="00D303E0"/>
    <w:rsid w:val="00D3089D"/>
    <w:rsid w:val="00D30C49"/>
    <w:rsid w:val="00D31CAD"/>
    <w:rsid w:val="00D31F81"/>
    <w:rsid w:val="00D32440"/>
    <w:rsid w:val="00D32978"/>
    <w:rsid w:val="00D33D55"/>
    <w:rsid w:val="00D340F4"/>
    <w:rsid w:val="00D34D0D"/>
    <w:rsid w:val="00D34D8F"/>
    <w:rsid w:val="00D35689"/>
    <w:rsid w:val="00D35D58"/>
    <w:rsid w:val="00D363A9"/>
    <w:rsid w:val="00D36506"/>
    <w:rsid w:val="00D365E7"/>
    <w:rsid w:val="00D3673D"/>
    <w:rsid w:val="00D369D1"/>
    <w:rsid w:val="00D36B2F"/>
    <w:rsid w:val="00D377E4"/>
    <w:rsid w:val="00D401F7"/>
    <w:rsid w:val="00D40AC4"/>
    <w:rsid w:val="00D4110D"/>
    <w:rsid w:val="00D413FD"/>
    <w:rsid w:val="00D416E8"/>
    <w:rsid w:val="00D41CA8"/>
    <w:rsid w:val="00D41E37"/>
    <w:rsid w:val="00D4250D"/>
    <w:rsid w:val="00D426D7"/>
    <w:rsid w:val="00D429FF"/>
    <w:rsid w:val="00D43707"/>
    <w:rsid w:val="00D44988"/>
    <w:rsid w:val="00D44D6A"/>
    <w:rsid w:val="00D45114"/>
    <w:rsid w:val="00D45859"/>
    <w:rsid w:val="00D45F25"/>
    <w:rsid w:val="00D462CF"/>
    <w:rsid w:val="00D47079"/>
    <w:rsid w:val="00D47DA4"/>
    <w:rsid w:val="00D47F1C"/>
    <w:rsid w:val="00D502A5"/>
    <w:rsid w:val="00D50B39"/>
    <w:rsid w:val="00D50B7E"/>
    <w:rsid w:val="00D5147E"/>
    <w:rsid w:val="00D51959"/>
    <w:rsid w:val="00D53209"/>
    <w:rsid w:val="00D544F6"/>
    <w:rsid w:val="00D5576D"/>
    <w:rsid w:val="00D55B35"/>
    <w:rsid w:val="00D56A4D"/>
    <w:rsid w:val="00D5726E"/>
    <w:rsid w:val="00D575DC"/>
    <w:rsid w:val="00D603D5"/>
    <w:rsid w:val="00D60F88"/>
    <w:rsid w:val="00D6107E"/>
    <w:rsid w:val="00D61F8B"/>
    <w:rsid w:val="00D62410"/>
    <w:rsid w:val="00D624AB"/>
    <w:rsid w:val="00D62726"/>
    <w:rsid w:val="00D62DC0"/>
    <w:rsid w:val="00D632CB"/>
    <w:rsid w:val="00D63943"/>
    <w:rsid w:val="00D63B4D"/>
    <w:rsid w:val="00D63E5E"/>
    <w:rsid w:val="00D64A1E"/>
    <w:rsid w:val="00D64E77"/>
    <w:rsid w:val="00D655F6"/>
    <w:rsid w:val="00D65ADB"/>
    <w:rsid w:val="00D65E94"/>
    <w:rsid w:val="00D6652A"/>
    <w:rsid w:val="00D66E38"/>
    <w:rsid w:val="00D70781"/>
    <w:rsid w:val="00D70CAC"/>
    <w:rsid w:val="00D71432"/>
    <w:rsid w:val="00D71D55"/>
    <w:rsid w:val="00D72036"/>
    <w:rsid w:val="00D72EE1"/>
    <w:rsid w:val="00D73455"/>
    <w:rsid w:val="00D7365C"/>
    <w:rsid w:val="00D738D1"/>
    <w:rsid w:val="00D73D2D"/>
    <w:rsid w:val="00D73E0C"/>
    <w:rsid w:val="00D73F29"/>
    <w:rsid w:val="00D741D5"/>
    <w:rsid w:val="00D74D2E"/>
    <w:rsid w:val="00D75193"/>
    <w:rsid w:val="00D75A4E"/>
    <w:rsid w:val="00D75FFC"/>
    <w:rsid w:val="00D76AB7"/>
    <w:rsid w:val="00D76F4D"/>
    <w:rsid w:val="00D770CE"/>
    <w:rsid w:val="00D778F4"/>
    <w:rsid w:val="00D77A0B"/>
    <w:rsid w:val="00D80438"/>
    <w:rsid w:val="00D80795"/>
    <w:rsid w:val="00D80F8F"/>
    <w:rsid w:val="00D81113"/>
    <w:rsid w:val="00D81142"/>
    <w:rsid w:val="00D8124A"/>
    <w:rsid w:val="00D81828"/>
    <w:rsid w:val="00D82141"/>
    <w:rsid w:val="00D82AD7"/>
    <w:rsid w:val="00D82B51"/>
    <w:rsid w:val="00D82F1F"/>
    <w:rsid w:val="00D8324A"/>
    <w:rsid w:val="00D83661"/>
    <w:rsid w:val="00D8399E"/>
    <w:rsid w:val="00D84157"/>
    <w:rsid w:val="00D84A52"/>
    <w:rsid w:val="00D84D49"/>
    <w:rsid w:val="00D8589E"/>
    <w:rsid w:val="00D8743F"/>
    <w:rsid w:val="00D87C48"/>
    <w:rsid w:val="00D87D81"/>
    <w:rsid w:val="00D87EA5"/>
    <w:rsid w:val="00D9083F"/>
    <w:rsid w:val="00D90F31"/>
    <w:rsid w:val="00D91182"/>
    <w:rsid w:val="00D9171C"/>
    <w:rsid w:val="00D92A23"/>
    <w:rsid w:val="00D93EF6"/>
    <w:rsid w:val="00D940D9"/>
    <w:rsid w:val="00D94E4F"/>
    <w:rsid w:val="00D95047"/>
    <w:rsid w:val="00D95391"/>
    <w:rsid w:val="00D96320"/>
    <w:rsid w:val="00D964FB"/>
    <w:rsid w:val="00D96504"/>
    <w:rsid w:val="00D967A2"/>
    <w:rsid w:val="00D97764"/>
    <w:rsid w:val="00D97DF1"/>
    <w:rsid w:val="00DA0700"/>
    <w:rsid w:val="00DA0C08"/>
    <w:rsid w:val="00DA119C"/>
    <w:rsid w:val="00DA12B8"/>
    <w:rsid w:val="00DA1863"/>
    <w:rsid w:val="00DA1FFE"/>
    <w:rsid w:val="00DA25E8"/>
    <w:rsid w:val="00DA2901"/>
    <w:rsid w:val="00DA2C65"/>
    <w:rsid w:val="00DA2DAF"/>
    <w:rsid w:val="00DA3179"/>
    <w:rsid w:val="00DA3917"/>
    <w:rsid w:val="00DA404E"/>
    <w:rsid w:val="00DA4E98"/>
    <w:rsid w:val="00DA5FA8"/>
    <w:rsid w:val="00DA766D"/>
    <w:rsid w:val="00DA7AEF"/>
    <w:rsid w:val="00DA7DEA"/>
    <w:rsid w:val="00DB2265"/>
    <w:rsid w:val="00DB2642"/>
    <w:rsid w:val="00DB27E1"/>
    <w:rsid w:val="00DB34BD"/>
    <w:rsid w:val="00DB34DA"/>
    <w:rsid w:val="00DB39B0"/>
    <w:rsid w:val="00DB407B"/>
    <w:rsid w:val="00DB45F4"/>
    <w:rsid w:val="00DB4FBF"/>
    <w:rsid w:val="00DB5247"/>
    <w:rsid w:val="00DB52EC"/>
    <w:rsid w:val="00DB649D"/>
    <w:rsid w:val="00DB69A7"/>
    <w:rsid w:val="00DC0128"/>
    <w:rsid w:val="00DC0BD0"/>
    <w:rsid w:val="00DC1214"/>
    <w:rsid w:val="00DC1891"/>
    <w:rsid w:val="00DC24FE"/>
    <w:rsid w:val="00DC26F3"/>
    <w:rsid w:val="00DC36E7"/>
    <w:rsid w:val="00DC4246"/>
    <w:rsid w:val="00DC4C54"/>
    <w:rsid w:val="00DC5D68"/>
    <w:rsid w:val="00DC5F5D"/>
    <w:rsid w:val="00DC6310"/>
    <w:rsid w:val="00DC6385"/>
    <w:rsid w:val="00DC649E"/>
    <w:rsid w:val="00DC72AE"/>
    <w:rsid w:val="00DC788C"/>
    <w:rsid w:val="00DD0469"/>
    <w:rsid w:val="00DD0493"/>
    <w:rsid w:val="00DD0DAB"/>
    <w:rsid w:val="00DD0F41"/>
    <w:rsid w:val="00DD1DAF"/>
    <w:rsid w:val="00DD20E1"/>
    <w:rsid w:val="00DD2123"/>
    <w:rsid w:val="00DD264C"/>
    <w:rsid w:val="00DD29FD"/>
    <w:rsid w:val="00DD2FBF"/>
    <w:rsid w:val="00DD4065"/>
    <w:rsid w:val="00DD456D"/>
    <w:rsid w:val="00DD484F"/>
    <w:rsid w:val="00DD4BC8"/>
    <w:rsid w:val="00DD4C31"/>
    <w:rsid w:val="00DD5329"/>
    <w:rsid w:val="00DD53FD"/>
    <w:rsid w:val="00DD5849"/>
    <w:rsid w:val="00DD6657"/>
    <w:rsid w:val="00DD70AC"/>
    <w:rsid w:val="00DD71D9"/>
    <w:rsid w:val="00DD7BAE"/>
    <w:rsid w:val="00DD7D57"/>
    <w:rsid w:val="00DD7DA1"/>
    <w:rsid w:val="00DD7DC9"/>
    <w:rsid w:val="00DD7F5E"/>
    <w:rsid w:val="00DE07B3"/>
    <w:rsid w:val="00DE0E03"/>
    <w:rsid w:val="00DE106A"/>
    <w:rsid w:val="00DE1261"/>
    <w:rsid w:val="00DE19AE"/>
    <w:rsid w:val="00DE1C2F"/>
    <w:rsid w:val="00DE1D1D"/>
    <w:rsid w:val="00DE2736"/>
    <w:rsid w:val="00DE429D"/>
    <w:rsid w:val="00DE440F"/>
    <w:rsid w:val="00DE4CCA"/>
    <w:rsid w:val="00DE527D"/>
    <w:rsid w:val="00DE5709"/>
    <w:rsid w:val="00DE650C"/>
    <w:rsid w:val="00DE6C98"/>
    <w:rsid w:val="00DE76C3"/>
    <w:rsid w:val="00DE786E"/>
    <w:rsid w:val="00DF0207"/>
    <w:rsid w:val="00DF0CE7"/>
    <w:rsid w:val="00DF1C74"/>
    <w:rsid w:val="00DF1CB4"/>
    <w:rsid w:val="00DF2ACF"/>
    <w:rsid w:val="00DF2CF3"/>
    <w:rsid w:val="00DF3001"/>
    <w:rsid w:val="00DF32FF"/>
    <w:rsid w:val="00DF39A6"/>
    <w:rsid w:val="00DF39B6"/>
    <w:rsid w:val="00DF463C"/>
    <w:rsid w:val="00DF4956"/>
    <w:rsid w:val="00DF5079"/>
    <w:rsid w:val="00DF52A2"/>
    <w:rsid w:val="00DF5973"/>
    <w:rsid w:val="00DF7EDD"/>
    <w:rsid w:val="00DF7FD1"/>
    <w:rsid w:val="00E00694"/>
    <w:rsid w:val="00E0142C"/>
    <w:rsid w:val="00E01B6A"/>
    <w:rsid w:val="00E023E9"/>
    <w:rsid w:val="00E02E71"/>
    <w:rsid w:val="00E03002"/>
    <w:rsid w:val="00E03030"/>
    <w:rsid w:val="00E037D7"/>
    <w:rsid w:val="00E04144"/>
    <w:rsid w:val="00E042DD"/>
    <w:rsid w:val="00E046B1"/>
    <w:rsid w:val="00E05319"/>
    <w:rsid w:val="00E076AB"/>
    <w:rsid w:val="00E11DD5"/>
    <w:rsid w:val="00E12D70"/>
    <w:rsid w:val="00E13BE7"/>
    <w:rsid w:val="00E13D48"/>
    <w:rsid w:val="00E15072"/>
    <w:rsid w:val="00E15ACE"/>
    <w:rsid w:val="00E1601C"/>
    <w:rsid w:val="00E1729A"/>
    <w:rsid w:val="00E2052B"/>
    <w:rsid w:val="00E20E2B"/>
    <w:rsid w:val="00E212FD"/>
    <w:rsid w:val="00E22C78"/>
    <w:rsid w:val="00E231FD"/>
    <w:rsid w:val="00E23782"/>
    <w:rsid w:val="00E239C4"/>
    <w:rsid w:val="00E244E1"/>
    <w:rsid w:val="00E248DA"/>
    <w:rsid w:val="00E2495E"/>
    <w:rsid w:val="00E2547D"/>
    <w:rsid w:val="00E25DE3"/>
    <w:rsid w:val="00E26712"/>
    <w:rsid w:val="00E27195"/>
    <w:rsid w:val="00E2725C"/>
    <w:rsid w:val="00E30255"/>
    <w:rsid w:val="00E30658"/>
    <w:rsid w:val="00E31055"/>
    <w:rsid w:val="00E315D2"/>
    <w:rsid w:val="00E31AA3"/>
    <w:rsid w:val="00E31C74"/>
    <w:rsid w:val="00E31D6C"/>
    <w:rsid w:val="00E31D97"/>
    <w:rsid w:val="00E331A7"/>
    <w:rsid w:val="00E332F9"/>
    <w:rsid w:val="00E3346D"/>
    <w:rsid w:val="00E33AF8"/>
    <w:rsid w:val="00E33D80"/>
    <w:rsid w:val="00E3486B"/>
    <w:rsid w:val="00E354AE"/>
    <w:rsid w:val="00E36220"/>
    <w:rsid w:val="00E36380"/>
    <w:rsid w:val="00E36943"/>
    <w:rsid w:val="00E36D22"/>
    <w:rsid w:val="00E3713B"/>
    <w:rsid w:val="00E3796B"/>
    <w:rsid w:val="00E37CCB"/>
    <w:rsid w:val="00E37EE1"/>
    <w:rsid w:val="00E4048D"/>
    <w:rsid w:val="00E40C8A"/>
    <w:rsid w:val="00E4102F"/>
    <w:rsid w:val="00E420BC"/>
    <w:rsid w:val="00E42CCE"/>
    <w:rsid w:val="00E430D0"/>
    <w:rsid w:val="00E433B2"/>
    <w:rsid w:val="00E43EC9"/>
    <w:rsid w:val="00E44590"/>
    <w:rsid w:val="00E44ACC"/>
    <w:rsid w:val="00E44D65"/>
    <w:rsid w:val="00E44D6B"/>
    <w:rsid w:val="00E4581C"/>
    <w:rsid w:val="00E461C4"/>
    <w:rsid w:val="00E4663A"/>
    <w:rsid w:val="00E46873"/>
    <w:rsid w:val="00E46919"/>
    <w:rsid w:val="00E475B2"/>
    <w:rsid w:val="00E47857"/>
    <w:rsid w:val="00E47A6E"/>
    <w:rsid w:val="00E50CE7"/>
    <w:rsid w:val="00E50FC9"/>
    <w:rsid w:val="00E51231"/>
    <w:rsid w:val="00E52015"/>
    <w:rsid w:val="00E5291C"/>
    <w:rsid w:val="00E52C91"/>
    <w:rsid w:val="00E531AF"/>
    <w:rsid w:val="00E53F7B"/>
    <w:rsid w:val="00E5420C"/>
    <w:rsid w:val="00E543E9"/>
    <w:rsid w:val="00E55EF9"/>
    <w:rsid w:val="00E56A49"/>
    <w:rsid w:val="00E56C11"/>
    <w:rsid w:val="00E56E71"/>
    <w:rsid w:val="00E56E91"/>
    <w:rsid w:val="00E57B86"/>
    <w:rsid w:val="00E57F7C"/>
    <w:rsid w:val="00E6059E"/>
    <w:rsid w:val="00E60D1C"/>
    <w:rsid w:val="00E618E8"/>
    <w:rsid w:val="00E61FC8"/>
    <w:rsid w:val="00E624CD"/>
    <w:rsid w:val="00E62FB2"/>
    <w:rsid w:val="00E63074"/>
    <w:rsid w:val="00E630B0"/>
    <w:rsid w:val="00E63474"/>
    <w:rsid w:val="00E638AB"/>
    <w:rsid w:val="00E63921"/>
    <w:rsid w:val="00E63CD3"/>
    <w:rsid w:val="00E640A5"/>
    <w:rsid w:val="00E64172"/>
    <w:rsid w:val="00E64867"/>
    <w:rsid w:val="00E64C12"/>
    <w:rsid w:val="00E65032"/>
    <w:rsid w:val="00E6552B"/>
    <w:rsid w:val="00E663D1"/>
    <w:rsid w:val="00E6650E"/>
    <w:rsid w:val="00E66688"/>
    <w:rsid w:val="00E666F9"/>
    <w:rsid w:val="00E673BC"/>
    <w:rsid w:val="00E67B21"/>
    <w:rsid w:val="00E67FCE"/>
    <w:rsid w:val="00E704A3"/>
    <w:rsid w:val="00E71AB3"/>
    <w:rsid w:val="00E7284B"/>
    <w:rsid w:val="00E72BD6"/>
    <w:rsid w:val="00E72F08"/>
    <w:rsid w:val="00E73783"/>
    <w:rsid w:val="00E737AC"/>
    <w:rsid w:val="00E73BD9"/>
    <w:rsid w:val="00E73CF9"/>
    <w:rsid w:val="00E73DF0"/>
    <w:rsid w:val="00E7419A"/>
    <w:rsid w:val="00E7459F"/>
    <w:rsid w:val="00E74C08"/>
    <w:rsid w:val="00E7502C"/>
    <w:rsid w:val="00E76012"/>
    <w:rsid w:val="00E7639F"/>
    <w:rsid w:val="00E76E48"/>
    <w:rsid w:val="00E77870"/>
    <w:rsid w:val="00E80067"/>
    <w:rsid w:val="00E80BCE"/>
    <w:rsid w:val="00E80E80"/>
    <w:rsid w:val="00E80F75"/>
    <w:rsid w:val="00E81358"/>
    <w:rsid w:val="00E81956"/>
    <w:rsid w:val="00E819AE"/>
    <w:rsid w:val="00E837D8"/>
    <w:rsid w:val="00E83838"/>
    <w:rsid w:val="00E84524"/>
    <w:rsid w:val="00E850D6"/>
    <w:rsid w:val="00E855AE"/>
    <w:rsid w:val="00E86F92"/>
    <w:rsid w:val="00E87812"/>
    <w:rsid w:val="00E87CB4"/>
    <w:rsid w:val="00E87E0D"/>
    <w:rsid w:val="00E901C6"/>
    <w:rsid w:val="00E91170"/>
    <w:rsid w:val="00E9175B"/>
    <w:rsid w:val="00E91B08"/>
    <w:rsid w:val="00E91C7F"/>
    <w:rsid w:val="00E922C4"/>
    <w:rsid w:val="00E92350"/>
    <w:rsid w:val="00E92405"/>
    <w:rsid w:val="00E925F7"/>
    <w:rsid w:val="00E928F8"/>
    <w:rsid w:val="00E92A4F"/>
    <w:rsid w:val="00E92A94"/>
    <w:rsid w:val="00E939E4"/>
    <w:rsid w:val="00E93C18"/>
    <w:rsid w:val="00E93F4A"/>
    <w:rsid w:val="00E9425B"/>
    <w:rsid w:val="00E9439B"/>
    <w:rsid w:val="00E9454F"/>
    <w:rsid w:val="00E947EA"/>
    <w:rsid w:val="00E94F0F"/>
    <w:rsid w:val="00E95848"/>
    <w:rsid w:val="00E9590E"/>
    <w:rsid w:val="00E95952"/>
    <w:rsid w:val="00E961BB"/>
    <w:rsid w:val="00E964F3"/>
    <w:rsid w:val="00E96831"/>
    <w:rsid w:val="00E976CF"/>
    <w:rsid w:val="00E97E3B"/>
    <w:rsid w:val="00EA09D1"/>
    <w:rsid w:val="00EA0C87"/>
    <w:rsid w:val="00EA0D0E"/>
    <w:rsid w:val="00EA1E5D"/>
    <w:rsid w:val="00EA2AAD"/>
    <w:rsid w:val="00EA2ADB"/>
    <w:rsid w:val="00EA3056"/>
    <w:rsid w:val="00EA325B"/>
    <w:rsid w:val="00EA33FB"/>
    <w:rsid w:val="00EA3685"/>
    <w:rsid w:val="00EA376C"/>
    <w:rsid w:val="00EA45D8"/>
    <w:rsid w:val="00EA4A44"/>
    <w:rsid w:val="00EA530F"/>
    <w:rsid w:val="00EA543A"/>
    <w:rsid w:val="00EA568A"/>
    <w:rsid w:val="00EA6C14"/>
    <w:rsid w:val="00EA759D"/>
    <w:rsid w:val="00EA7722"/>
    <w:rsid w:val="00EB0464"/>
    <w:rsid w:val="00EB0F66"/>
    <w:rsid w:val="00EB1481"/>
    <w:rsid w:val="00EB1779"/>
    <w:rsid w:val="00EB1989"/>
    <w:rsid w:val="00EB22DD"/>
    <w:rsid w:val="00EB3225"/>
    <w:rsid w:val="00EB3295"/>
    <w:rsid w:val="00EB37D7"/>
    <w:rsid w:val="00EB452B"/>
    <w:rsid w:val="00EB45B0"/>
    <w:rsid w:val="00EB4668"/>
    <w:rsid w:val="00EB4693"/>
    <w:rsid w:val="00EB4F7A"/>
    <w:rsid w:val="00EB55C7"/>
    <w:rsid w:val="00EB5952"/>
    <w:rsid w:val="00EB5BEE"/>
    <w:rsid w:val="00EB663E"/>
    <w:rsid w:val="00EB6AD5"/>
    <w:rsid w:val="00EB7950"/>
    <w:rsid w:val="00EC0148"/>
    <w:rsid w:val="00EC1E2B"/>
    <w:rsid w:val="00EC2A28"/>
    <w:rsid w:val="00EC2D43"/>
    <w:rsid w:val="00EC3188"/>
    <w:rsid w:val="00EC325A"/>
    <w:rsid w:val="00EC34A8"/>
    <w:rsid w:val="00EC42F5"/>
    <w:rsid w:val="00EC4461"/>
    <w:rsid w:val="00EC44A5"/>
    <w:rsid w:val="00EC47AA"/>
    <w:rsid w:val="00EC47F1"/>
    <w:rsid w:val="00EC5EAB"/>
    <w:rsid w:val="00EC677B"/>
    <w:rsid w:val="00EC6B0D"/>
    <w:rsid w:val="00EC6C83"/>
    <w:rsid w:val="00EC710F"/>
    <w:rsid w:val="00EC72A4"/>
    <w:rsid w:val="00EC7746"/>
    <w:rsid w:val="00EC79CD"/>
    <w:rsid w:val="00EC7DDE"/>
    <w:rsid w:val="00ED00F5"/>
    <w:rsid w:val="00ED0465"/>
    <w:rsid w:val="00ED0BD7"/>
    <w:rsid w:val="00ED0D0A"/>
    <w:rsid w:val="00ED1740"/>
    <w:rsid w:val="00ED18A4"/>
    <w:rsid w:val="00ED3394"/>
    <w:rsid w:val="00ED37D7"/>
    <w:rsid w:val="00ED3E6A"/>
    <w:rsid w:val="00ED3E81"/>
    <w:rsid w:val="00ED4050"/>
    <w:rsid w:val="00ED47D9"/>
    <w:rsid w:val="00ED4C0C"/>
    <w:rsid w:val="00ED4C98"/>
    <w:rsid w:val="00ED500A"/>
    <w:rsid w:val="00ED52B5"/>
    <w:rsid w:val="00ED5608"/>
    <w:rsid w:val="00ED5D82"/>
    <w:rsid w:val="00ED6154"/>
    <w:rsid w:val="00ED63BD"/>
    <w:rsid w:val="00ED6F2F"/>
    <w:rsid w:val="00ED7293"/>
    <w:rsid w:val="00ED78C0"/>
    <w:rsid w:val="00ED7AAA"/>
    <w:rsid w:val="00ED7EB3"/>
    <w:rsid w:val="00ED7FBD"/>
    <w:rsid w:val="00ED7FF2"/>
    <w:rsid w:val="00EE0488"/>
    <w:rsid w:val="00EE14D0"/>
    <w:rsid w:val="00EE16DE"/>
    <w:rsid w:val="00EE23A6"/>
    <w:rsid w:val="00EE257C"/>
    <w:rsid w:val="00EE2661"/>
    <w:rsid w:val="00EE269F"/>
    <w:rsid w:val="00EE2FCE"/>
    <w:rsid w:val="00EE304C"/>
    <w:rsid w:val="00EE3270"/>
    <w:rsid w:val="00EE38FA"/>
    <w:rsid w:val="00EE3FBD"/>
    <w:rsid w:val="00EE458F"/>
    <w:rsid w:val="00EE46C9"/>
    <w:rsid w:val="00EE4A51"/>
    <w:rsid w:val="00EE4A7D"/>
    <w:rsid w:val="00EE4C66"/>
    <w:rsid w:val="00EE4F9D"/>
    <w:rsid w:val="00EE58F0"/>
    <w:rsid w:val="00EE5A34"/>
    <w:rsid w:val="00EE5C8C"/>
    <w:rsid w:val="00EE5ECB"/>
    <w:rsid w:val="00EE62D2"/>
    <w:rsid w:val="00EE682D"/>
    <w:rsid w:val="00EE73A5"/>
    <w:rsid w:val="00EE768A"/>
    <w:rsid w:val="00EE7ECF"/>
    <w:rsid w:val="00EE7F2F"/>
    <w:rsid w:val="00EE7F46"/>
    <w:rsid w:val="00EE7F54"/>
    <w:rsid w:val="00EF014D"/>
    <w:rsid w:val="00EF0307"/>
    <w:rsid w:val="00EF03D7"/>
    <w:rsid w:val="00EF12C6"/>
    <w:rsid w:val="00EF206E"/>
    <w:rsid w:val="00EF2B96"/>
    <w:rsid w:val="00EF3D8A"/>
    <w:rsid w:val="00EF4208"/>
    <w:rsid w:val="00EF42A0"/>
    <w:rsid w:val="00EF482A"/>
    <w:rsid w:val="00EF48CC"/>
    <w:rsid w:val="00EF50CD"/>
    <w:rsid w:val="00EF5156"/>
    <w:rsid w:val="00EF55E0"/>
    <w:rsid w:val="00EF5736"/>
    <w:rsid w:val="00EF597A"/>
    <w:rsid w:val="00EF5A3F"/>
    <w:rsid w:val="00EF6DC5"/>
    <w:rsid w:val="00F0040A"/>
    <w:rsid w:val="00F00476"/>
    <w:rsid w:val="00F00C6D"/>
    <w:rsid w:val="00F01294"/>
    <w:rsid w:val="00F01B01"/>
    <w:rsid w:val="00F01DDA"/>
    <w:rsid w:val="00F01EBE"/>
    <w:rsid w:val="00F0329B"/>
    <w:rsid w:val="00F037D6"/>
    <w:rsid w:val="00F03F09"/>
    <w:rsid w:val="00F040A1"/>
    <w:rsid w:val="00F05424"/>
    <w:rsid w:val="00F06262"/>
    <w:rsid w:val="00F06765"/>
    <w:rsid w:val="00F1056E"/>
    <w:rsid w:val="00F1061C"/>
    <w:rsid w:val="00F10671"/>
    <w:rsid w:val="00F106F4"/>
    <w:rsid w:val="00F11298"/>
    <w:rsid w:val="00F1189D"/>
    <w:rsid w:val="00F11F0C"/>
    <w:rsid w:val="00F12AC4"/>
    <w:rsid w:val="00F12D37"/>
    <w:rsid w:val="00F12DD3"/>
    <w:rsid w:val="00F131E3"/>
    <w:rsid w:val="00F133C4"/>
    <w:rsid w:val="00F1400B"/>
    <w:rsid w:val="00F142B1"/>
    <w:rsid w:val="00F144B6"/>
    <w:rsid w:val="00F14705"/>
    <w:rsid w:val="00F14D0E"/>
    <w:rsid w:val="00F153B3"/>
    <w:rsid w:val="00F15867"/>
    <w:rsid w:val="00F15CCE"/>
    <w:rsid w:val="00F1642C"/>
    <w:rsid w:val="00F16609"/>
    <w:rsid w:val="00F166C4"/>
    <w:rsid w:val="00F16BAB"/>
    <w:rsid w:val="00F17248"/>
    <w:rsid w:val="00F178E7"/>
    <w:rsid w:val="00F1799A"/>
    <w:rsid w:val="00F20247"/>
    <w:rsid w:val="00F20B02"/>
    <w:rsid w:val="00F2161E"/>
    <w:rsid w:val="00F21F48"/>
    <w:rsid w:val="00F2242A"/>
    <w:rsid w:val="00F2251A"/>
    <w:rsid w:val="00F229CF"/>
    <w:rsid w:val="00F23CE1"/>
    <w:rsid w:val="00F244F9"/>
    <w:rsid w:val="00F25852"/>
    <w:rsid w:val="00F25F7B"/>
    <w:rsid w:val="00F2681C"/>
    <w:rsid w:val="00F26830"/>
    <w:rsid w:val="00F30536"/>
    <w:rsid w:val="00F30A51"/>
    <w:rsid w:val="00F30F82"/>
    <w:rsid w:val="00F310B9"/>
    <w:rsid w:val="00F312EC"/>
    <w:rsid w:val="00F325F9"/>
    <w:rsid w:val="00F32776"/>
    <w:rsid w:val="00F32AAE"/>
    <w:rsid w:val="00F32F5D"/>
    <w:rsid w:val="00F344D4"/>
    <w:rsid w:val="00F34650"/>
    <w:rsid w:val="00F34E49"/>
    <w:rsid w:val="00F35CCB"/>
    <w:rsid w:val="00F36664"/>
    <w:rsid w:val="00F36D37"/>
    <w:rsid w:val="00F37D06"/>
    <w:rsid w:val="00F407E0"/>
    <w:rsid w:val="00F41225"/>
    <w:rsid w:val="00F41665"/>
    <w:rsid w:val="00F4172F"/>
    <w:rsid w:val="00F41FAC"/>
    <w:rsid w:val="00F42E10"/>
    <w:rsid w:val="00F43C5F"/>
    <w:rsid w:val="00F440E3"/>
    <w:rsid w:val="00F447A4"/>
    <w:rsid w:val="00F4507A"/>
    <w:rsid w:val="00F45623"/>
    <w:rsid w:val="00F45A25"/>
    <w:rsid w:val="00F4678B"/>
    <w:rsid w:val="00F46908"/>
    <w:rsid w:val="00F475AE"/>
    <w:rsid w:val="00F47AF1"/>
    <w:rsid w:val="00F5129B"/>
    <w:rsid w:val="00F51AC7"/>
    <w:rsid w:val="00F526D3"/>
    <w:rsid w:val="00F53023"/>
    <w:rsid w:val="00F53C45"/>
    <w:rsid w:val="00F54164"/>
    <w:rsid w:val="00F54712"/>
    <w:rsid w:val="00F56654"/>
    <w:rsid w:val="00F56813"/>
    <w:rsid w:val="00F56C0F"/>
    <w:rsid w:val="00F5744C"/>
    <w:rsid w:val="00F57A04"/>
    <w:rsid w:val="00F57A4D"/>
    <w:rsid w:val="00F57D30"/>
    <w:rsid w:val="00F60313"/>
    <w:rsid w:val="00F60408"/>
    <w:rsid w:val="00F609E8"/>
    <w:rsid w:val="00F60CB6"/>
    <w:rsid w:val="00F60EEC"/>
    <w:rsid w:val="00F610CE"/>
    <w:rsid w:val="00F620C6"/>
    <w:rsid w:val="00F6231C"/>
    <w:rsid w:val="00F62559"/>
    <w:rsid w:val="00F62F88"/>
    <w:rsid w:val="00F63392"/>
    <w:rsid w:val="00F639D5"/>
    <w:rsid w:val="00F63BD6"/>
    <w:rsid w:val="00F649AA"/>
    <w:rsid w:val="00F654BC"/>
    <w:rsid w:val="00F65751"/>
    <w:rsid w:val="00F65EAC"/>
    <w:rsid w:val="00F66606"/>
    <w:rsid w:val="00F668DB"/>
    <w:rsid w:val="00F668DF"/>
    <w:rsid w:val="00F66BCE"/>
    <w:rsid w:val="00F67DD1"/>
    <w:rsid w:val="00F70206"/>
    <w:rsid w:val="00F722E0"/>
    <w:rsid w:val="00F72778"/>
    <w:rsid w:val="00F72920"/>
    <w:rsid w:val="00F72DD9"/>
    <w:rsid w:val="00F7604C"/>
    <w:rsid w:val="00F76918"/>
    <w:rsid w:val="00F76A65"/>
    <w:rsid w:val="00F77A23"/>
    <w:rsid w:val="00F77CFB"/>
    <w:rsid w:val="00F8009A"/>
    <w:rsid w:val="00F8013E"/>
    <w:rsid w:val="00F805D4"/>
    <w:rsid w:val="00F8128D"/>
    <w:rsid w:val="00F817EC"/>
    <w:rsid w:val="00F82855"/>
    <w:rsid w:val="00F828F5"/>
    <w:rsid w:val="00F83023"/>
    <w:rsid w:val="00F838EB"/>
    <w:rsid w:val="00F846AA"/>
    <w:rsid w:val="00F84D9B"/>
    <w:rsid w:val="00F850F6"/>
    <w:rsid w:val="00F855B4"/>
    <w:rsid w:val="00F85697"/>
    <w:rsid w:val="00F85A96"/>
    <w:rsid w:val="00F85DFC"/>
    <w:rsid w:val="00F86AEE"/>
    <w:rsid w:val="00F86BFD"/>
    <w:rsid w:val="00F86C02"/>
    <w:rsid w:val="00F87236"/>
    <w:rsid w:val="00F87706"/>
    <w:rsid w:val="00F900A5"/>
    <w:rsid w:val="00F906B7"/>
    <w:rsid w:val="00F90D63"/>
    <w:rsid w:val="00F90F7B"/>
    <w:rsid w:val="00F91CB4"/>
    <w:rsid w:val="00F935C4"/>
    <w:rsid w:val="00F93B65"/>
    <w:rsid w:val="00F93F34"/>
    <w:rsid w:val="00F945BB"/>
    <w:rsid w:val="00F9498C"/>
    <w:rsid w:val="00F94E4D"/>
    <w:rsid w:val="00F94EA5"/>
    <w:rsid w:val="00F94FDA"/>
    <w:rsid w:val="00F951D8"/>
    <w:rsid w:val="00F95912"/>
    <w:rsid w:val="00F95E4C"/>
    <w:rsid w:val="00F95EB4"/>
    <w:rsid w:val="00F965EB"/>
    <w:rsid w:val="00F970E5"/>
    <w:rsid w:val="00F97195"/>
    <w:rsid w:val="00F97615"/>
    <w:rsid w:val="00FA062F"/>
    <w:rsid w:val="00FA06D1"/>
    <w:rsid w:val="00FA076E"/>
    <w:rsid w:val="00FA0F87"/>
    <w:rsid w:val="00FA1D41"/>
    <w:rsid w:val="00FA2FDA"/>
    <w:rsid w:val="00FA305F"/>
    <w:rsid w:val="00FA3A1F"/>
    <w:rsid w:val="00FA3A84"/>
    <w:rsid w:val="00FA3FD3"/>
    <w:rsid w:val="00FA3FFD"/>
    <w:rsid w:val="00FA4DBF"/>
    <w:rsid w:val="00FA625C"/>
    <w:rsid w:val="00FA6661"/>
    <w:rsid w:val="00FA73BE"/>
    <w:rsid w:val="00FB007A"/>
    <w:rsid w:val="00FB0192"/>
    <w:rsid w:val="00FB0490"/>
    <w:rsid w:val="00FB058E"/>
    <w:rsid w:val="00FB0EA9"/>
    <w:rsid w:val="00FB14DF"/>
    <w:rsid w:val="00FB151C"/>
    <w:rsid w:val="00FB183B"/>
    <w:rsid w:val="00FB1F4A"/>
    <w:rsid w:val="00FB1FE8"/>
    <w:rsid w:val="00FB2F96"/>
    <w:rsid w:val="00FB3BCE"/>
    <w:rsid w:val="00FB3C0D"/>
    <w:rsid w:val="00FB4395"/>
    <w:rsid w:val="00FB4784"/>
    <w:rsid w:val="00FB48AF"/>
    <w:rsid w:val="00FB49C8"/>
    <w:rsid w:val="00FB536B"/>
    <w:rsid w:val="00FB58D4"/>
    <w:rsid w:val="00FB5EAB"/>
    <w:rsid w:val="00FB62BD"/>
    <w:rsid w:val="00FB6340"/>
    <w:rsid w:val="00FB7171"/>
    <w:rsid w:val="00FB7707"/>
    <w:rsid w:val="00FB773F"/>
    <w:rsid w:val="00FB77B3"/>
    <w:rsid w:val="00FB7D5B"/>
    <w:rsid w:val="00FC082B"/>
    <w:rsid w:val="00FC08A3"/>
    <w:rsid w:val="00FC1111"/>
    <w:rsid w:val="00FC17F5"/>
    <w:rsid w:val="00FC1916"/>
    <w:rsid w:val="00FC1BCB"/>
    <w:rsid w:val="00FC2387"/>
    <w:rsid w:val="00FC248D"/>
    <w:rsid w:val="00FC2809"/>
    <w:rsid w:val="00FC2E5C"/>
    <w:rsid w:val="00FC30CE"/>
    <w:rsid w:val="00FC5569"/>
    <w:rsid w:val="00FC557D"/>
    <w:rsid w:val="00FC568E"/>
    <w:rsid w:val="00FC5906"/>
    <w:rsid w:val="00FC5DA2"/>
    <w:rsid w:val="00FC5F52"/>
    <w:rsid w:val="00FC6164"/>
    <w:rsid w:val="00FC6627"/>
    <w:rsid w:val="00FC70C6"/>
    <w:rsid w:val="00FC76A6"/>
    <w:rsid w:val="00FC7C01"/>
    <w:rsid w:val="00FD09DD"/>
    <w:rsid w:val="00FD0A19"/>
    <w:rsid w:val="00FD0DC7"/>
    <w:rsid w:val="00FD1067"/>
    <w:rsid w:val="00FD1966"/>
    <w:rsid w:val="00FD1E70"/>
    <w:rsid w:val="00FD295C"/>
    <w:rsid w:val="00FD298B"/>
    <w:rsid w:val="00FD2A2D"/>
    <w:rsid w:val="00FD2F69"/>
    <w:rsid w:val="00FD31D3"/>
    <w:rsid w:val="00FD363A"/>
    <w:rsid w:val="00FD398D"/>
    <w:rsid w:val="00FD3B7D"/>
    <w:rsid w:val="00FD3CAC"/>
    <w:rsid w:val="00FD4003"/>
    <w:rsid w:val="00FD4016"/>
    <w:rsid w:val="00FD4B31"/>
    <w:rsid w:val="00FD4BE2"/>
    <w:rsid w:val="00FD5032"/>
    <w:rsid w:val="00FD508F"/>
    <w:rsid w:val="00FD50FA"/>
    <w:rsid w:val="00FD5677"/>
    <w:rsid w:val="00FD56E7"/>
    <w:rsid w:val="00FD6B0F"/>
    <w:rsid w:val="00FD6F5A"/>
    <w:rsid w:val="00FD7AFD"/>
    <w:rsid w:val="00FD7E95"/>
    <w:rsid w:val="00FE0135"/>
    <w:rsid w:val="00FE0393"/>
    <w:rsid w:val="00FE1B1C"/>
    <w:rsid w:val="00FE208F"/>
    <w:rsid w:val="00FE20B3"/>
    <w:rsid w:val="00FE2D58"/>
    <w:rsid w:val="00FE358F"/>
    <w:rsid w:val="00FE3BCC"/>
    <w:rsid w:val="00FE3DC8"/>
    <w:rsid w:val="00FE42DD"/>
    <w:rsid w:val="00FE42E1"/>
    <w:rsid w:val="00FE5D0C"/>
    <w:rsid w:val="00FE616F"/>
    <w:rsid w:val="00FE66E3"/>
    <w:rsid w:val="00FE6796"/>
    <w:rsid w:val="00FE6BCF"/>
    <w:rsid w:val="00FE6CDF"/>
    <w:rsid w:val="00FE7871"/>
    <w:rsid w:val="00FE7973"/>
    <w:rsid w:val="00FF07F3"/>
    <w:rsid w:val="00FF0F19"/>
    <w:rsid w:val="00FF0F7A"/>
    <w:rsid w:val="00FF0F90"/>
    <w:rsid w:val="00FF14FD"/>
    <w:rsid w:val="00FF1920"/>
    <w:rsid w:val="00FF264D"/>
    <w:rsid w:val="00FF277E"/>
    <w:rsid w:val="00FF2C66"/>
    <w:rsid w:val="00FF2F89"/>
    <w:rsid w:val="00FF3A24"/>
    <w:rsid w:val="00FF3E1B"/>
    <w:rsid w:val="00FF3E95"/>
    <w:rsid w:val="00FF4277"/>
    <w:rsid w:val="00FF44D4"/>
    <w:rsid w:val="00FF4A35"/>
    <w:rsid w:val="00FF500A"/>
    <w:rsid w:val="00FF565E"/>
    <w:rsid w:val="00FF5F84"/>
    <w:rsid w:val="00FF72CC"/>
    <w:rsid w:val="00FF77C1"/>
    <w:rsid w:val="00FF7811"/>
    <w:rsid w:val="00FF7FAE"/>
    <w:rsid w:val="01854DE0"/>
    <w:rsid w:val="04441938"/>
    <w:rsid w:val="065A1C91"/>
    <w:rsid w:val="081F23EC"/>
    <w:rsid w:val="0D88988F"/>
    <w:rsid w:val="0EC8C35B"/>
    <w:rsid w:val="1098A74E"/>
    <w:rsid w:val="1330F0C6"/>
    <w:rsid w:val="177608B4"/>
    <w:rsid w:val="19B487E0"/>
    <w:rsid w:val="1DFC1265"/>
    <w:rsid w:val="1FF59F48"/>
    <w:rsid w:val="27185C97"/>
    <w:rsid w:val="303EE100"/>
    <w:rsid w:val="311A6444"/>
    <w:rsid w:val="31FE329B"/>
    <w:rsid w:val="373A3F51"/>
    <w:rsid w:val="387B7ED6"/>
    <w:rsid w:val="39E22348"/>
    <w:rsid w:val="3AB44F80"/>
    <w:rsid w:val="3B140BAC"/>
    <w:rsid w:val="44CE112A"/>
    <w:rsid w:val="50A97126"/>
    <w:rsid w:val="5E235133"/>
    <w:rsid w:val="5F180925"/>
    <w:rsid w:val="629D1C00"/>
    <w:rsid w:val="6382F4B0"/>
    <w:rsid w:val="6F638ED7"/>
    <w:rsid w:val="722554F8"/>
    <w:rsid w:val="77AFE574"/>
    <w:rsid w:val="7FD43F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3432FE69"/>
  <w15:docId w15:val="{FB9CBB1B-FF34-4EAC-9A48-50B5E8452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2A0B"/>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442A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442A0B"/>
    <w:pPr>
      <w:pBdr>
        <w:top w:val="none" w:sz="0" w:space="0" w:color="auto"/>
      </w:pBdr>
      <w:spacing w:before="180"/>
      <w:outlineLvl w:val="1"/>
    </w:pPr>
    <w:rPr>
      <w:sz w:val="32"/>
    </w:rPr>
  </w:style>
  <w:style w:type="paragraph" w:styleId="Heading3">
    <w:name w:val="heading 3"/>
    <w:basedOn w:val="Heading2"/>
    <w:next w:val="Normal"/>
    <w:link w:val="Heading3Char"/>
    <w:qFormat/>
    <w:rsid w:val="00442A0B"/>
    <w:pPr>
      <w:spacing w:before="120"/>
      <w:outlineLvl w:val="2"/>
    </w:pPr>
    <w:rPr>
      <w:sz w:val="28"/>
    </w:rPr>
  </w:style>
  <w:style w:type="paragraph" w:styleId="Heading4">
    <w:name w:val="heading 4"/>
    <w:basedOn w:val="Heading3"/>
    <w:next w:val="Normal"/>
    <w:qFormat/>
    <w:rsid w:val="00442A0B"/>
    <w:pPr>
      <w:ind w:left="1418" w:hanging="1418"/>
      <w:outlineLvl w:val="3"/>
    </w:pPr>
    <w:rPr>
      <w:sz w:val="24"/>
    </w:rPr>
  </w:style>
  <w:style w:type="paragraph" w:styleId="Heading5">
    <w:name w:val="heading 5"/>
    <w:basedOn w:val="Heading4"/>
    <w:next w:val="Normal"/>
    <w:qFormat/>
    <w:rsid w:val="00442A0B"/>
    <w:pPr>
      <w:ind w:left="1701" w:hanging="1701"/>
      <w:outlineLvl w:val="4"/>
    </w:pPr>
    <w:rPr>
      <w:sz w:val="22"/>
    </w:rPr>
  </w:style>
  <w:style w:type="paragraph" w:styleId="Heading6">
    <w:name w:val="heading 6"/>
    <w:basedOn w:val="H6"/>
    <w:next w:val="Normal"/>
    <w:qFormat/>
    <w:rsid w:val="00442A0B"/>
    <w:pPr>
      <w:outlineLvl w:val="5"/>
    </w:pPr>
  </w:style>
  <w:style w:type="paragraph" w:styleId="Heading7">
    <w:name w:val="heading 7"/>
    <w:basedOn w:val="H6"/>
    <w:next w:val="Normal"/>
    <w:qFormat/>
    <w:rsid w:val="00442A0B"/>
    <w:pPr>
      <w:outlineLvl w:val="6"/>
    </w:pPr>
  </w:style>
  <w:style w:type="paragraph" w:styleId="Heading8">
    <w:name w:val="heading 8"/>
    <w:basedOn w:val="Heading1"/>
    <w:next w:val="Normal"/>
    <w:link w:val="Heading8Char"/>
    <w:qFormat/>
    <w:rsid w:val="00442A0B"/>
    <w:pPr>
      <w:ind w:left="0" w:firstLine="0"/>
      <w:outlineLvl w:val="7"/>
    </w:pPr>
  </w:style>
  <w:style w:type="paragraph" w:styleId="Heading9">
    <w:name w:val="heading 9"/>
    <w:basedOn w:val="Heading8"/>
    <w:next w:val="Normal"/>
    <w:link w:val="Heading9Char"/>
    <w:qFormat/>
    <w:rsid w:val="00442A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F0CB6"/>
    <w:rPr>
      <w:rFonts w:ascii="Arial" w:hAnsi="Arial"/>
      <w:sz w:val="36"/>
      <w:lang w:eastAsia="en-US"/>
    </w:rPr>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442A0B"/>
    <w:pPr>
      <w:ind w:left="1985" w:hanging="1985"/>
      <w:outlineLvl w:val="9"/>
    </w:pPr>
    <w:rPr>
      <w:sz w:val="20"/>
    </w:rPr>
  </w:style>
  <w:style w:type="character" w:customStyle="1" w:styleId="Heading8Char">
    <w:name w:val="Heading 8 Char"/>
    <w:link w:val="Heading8"/>
    <w:rsid w:val="00172200"/>
    <w:rPr>
      <w:rFonts w:ascii="Arial" w:hAnsi="Arial"/>
      <w:sz w:val="36"/>
      <w:lang w:eastAsia="en-US"/>
    </w:rPr>
  </w:style>
  <w:style w:type="character" w:customStyle="1" w:styleId="Heading9Char">
    <w:name w:val="Heading 9 Char"/>
    <w:link w:val="Heading9"/>
    <w:rsid w:val="00260104"/>
    <w:rPr>
      <w:rFonts w:ascii="Arial" w:hAnsi="Arial"/>
      <w:sz w:val="36"/>
      <w:lang w:eastAsia="en-US"/>
    </w:rPr>
  </w:style>
  <w:style w:type="paragraph" w:styleId="TOC9">
    <w:name w:val="toc 9"/>
    <w:basedOn w:val="TOC8"/>
    <w:uiPriority w:val="39"/>
    <w:rsid w:val="00442A0B"/>
    <w:pPr>
      <w:ind w:left="1418" w:hanging="1418"/>
    </w:pPr>
  </w:style>
  <w:style w:type="paragraph" w:styleId="TOC8">
    <w:name w:val="toc 8"/>
    <w:basedOn w:val="TOC1"/>
    <w:rsid w:val="00442A0B"/>
    <w:pPr>
      <w:spacing w:before="180"/>
      <w:ind w:left="2693" w:hanging="2693"/>
    </w:pPr>
    <w:rPr>
      <w:b/>
    </w:rPr>
  </w:style>
  <w:style w:type="paragraph" w:styleId="TOC1">
    <w:name w:val="toc 1"/>
    <w:uiPriority w:val="39"/>
    <w:rsid w:val="00442A0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442A0B"/>
    <w:pPr>
      <w:keepLines/>
      <w:tabs>
        <w:tab w:val="center" w:pos="4536"/>
        <w:tab w:val="right" w:pos="9072"/>
      </w:tabs>
    </w:pPr>
    <w:rPr>
      <w:noProof/>
    </w:rPr>
  </w:style>
  <w:style w:type="character" w:customStyle="1" w:styleId="ZGSM">
    <w:name w:val="ZGSM"/>
    <w:rsid w:val="00442A0B"/>
  </w:style>
  <w:style w:type="paragraph" w:styleId="Header">
    <w:name w:val="header"/>
    <w:link w:val="HeaderChar"/>
    <w:rsid w:val="00442A0B"/>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442A0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442A0B"/>
    <w:pPr>
      <w:ind w:left="1701" w:hanging="1701"/>
    </w:pPr>
  </w:style>
  <w:style w:type="paragraph" w:styleId="TOC4">
    <w:name w:val="toc 4"/>
    <w:basedOn w:val="TOC3"/>
    <w:uiPriority w:val="39"/>
    <w:rsid w:val="00442A0B"/>
    <w:pPr>
      <w:ind w:left="1418" w:hanging="1418"/>
    </w:pPr>
  </w:style>
  <w:style w:type="paragraph" w:styleId="TOC3">
    <w:name w:val="toc 3"/>
    <w:basedOn w:val="TOC2"/>
    <w:uiPriority w:val="39"/>
    <w:rsid w:val="00442A0B"/>
    <w:pPr>
      <w:ind w:left="1134" w:hanging="1134"/>
    </w:pPr>
  </w:style>
  <w:style w:type="paragraph" w:styleId="TOC2">
    <w:name w:val="toc 2"/>
    <w:basedOn w:val="TOC1"/>
    <w:uiPriority w:val="39"/>
    <w:rsid w:val="00442A0B"/>
    <w:pPr>
      <w:spacing w:before="0"/>
      <w:ind w:left="851" w:hanging="851"/>
    </w:pPr>
    <w:rPr>
      <w:sz w:val="20"/>
    </w:rPr>
  </w:style>
  <w:style w:type="paragraph" w:styleId="Index1">
    <w:name w:val="index 1"/>
    <w:basedOn w:val="Normal"/>
    <w:semiHidden/>
    <w:rsid w:val="00442A0B"/>
    <w:pPr>
      <w:keepLines/>
    </w:pPr>
  </w:style>
  <w:style w:type="paragraph" w:styleId="Index2">
    <w:name w:val="index 2"/>
    <w:basedOn w:val="Index1"/>
    <w:semiHidden/>
    <w:rsid w:val="00442A0B"/>
    <w:pPr>
      <w:ind w:left="284"/>
    </w:pPr>
  </w:style>
  <w:style w:type="paragraph" w:customStyle="1" w:styleId="TT">
    <w:name w:val="TT"/>
    <w:basedOn w:val="Heading1"/>
    <w:next w:val="Normal"/>
    <w:rsid w:val="00442A0B"/>
    <w:pPr>
      <w:outlineLvl w:val="9"/>
    </w:pPr>
  </w:style>
  <w:style w:type="paragraph" w:styleId="Footer">
    <w:name w:val="footer"/>
    <w:basedOn w:val="Header"/>
    <w:link w:val="FooterChar"/>
    <w:rsid w:val="00442A0B"/>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basedOn w:val="DefaultParagraphFont"/>
    <w:semiHidden/>
    <w:rsid w:val="00442A0B"/>
    <w:rPr>
      <w:b/>
      <w:position w:val="6"/>
      <w:sz w:val="16"/>
    </w:rPr>
  </w:style>
  <w:style w:type="paragraph" w:styleId="FootnoteText">
    <w:name w:val="footnote text"/>
    <w:basedOn w:val="Normal"/>
    <w:semiHidden/>
    <w:rsid w:val="00442A0B"/>
    <w:pPr>
      <w:keepLines/>
      <w:ind w:left="454" w:hanging="454"/>
    </w:pPr>
    <w:rPr>
      <w:sz w:val="16"/>
    </w:rPr>
  </w:style>
  <w:style w:type="paragraph" w:customStyle="1" w:styleId="NF">
    <w:name w:val="NF"/>
    <w:basedOn w:val="NO"/>
    <w:rsid w:val="00442A0B"/>
    <w:pPr>
      <w:keepNext/>
      <w:spacing w:after="0"/>
    </w:pPr>
    <w:rPr>
      <w:rFonts w:ascii="Arial" w:hAnsi="Arial"/>
      <w:sz w:val="18"/>
    </w:rPr>
  </w:style>
  <w:style w:type="paragraph" w:customStyle="1" w:styleId="NO">
    <w:name w:val="NO"/>
    <w:basedOn w:val="Normal"/>
    <w:link w:val="NOChar"/>
    <w:rsid w:val="00442A0B"/>
    <w:pPr>
      <w:keepLines/>
      <w:ind w:left="1135" w:hanging="851"/>
    </w:pPr>
  </w:style>
  <w:style w:type="character" w:customStyle="1" w:styleId="NOChar">
    <w:name w:val="NO Char"/>
    <w:link w:val="NO"/>
    <w:rsid w:val="00E05319"/>
    <w:rPr>
      <w:lang w:eastAsia="en-US"/>
    </w:rPr>
  </w:style>
  <w:style w:type="paragraph" w:customStyle="1" w:styleId="PL">
    <w:name w:val="PL"/>
    <w:rsid w:val="00442A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442A0B"/>
    <w:pPr>
      <w:jc w:val="right"/>
    </w:pPr>
  </w:style>
  <w:style w:type="paragraph" w:customStyle="1" w:styleId="TAL">
    <w:name w:val="TAL"/>
    <w:basedOn w:val="Normal"/>
    <w:rsid w:val="00442A0B"/>
    <w:pPr>
      <w:keepNext/>
      <w:keepLines/>
      <w:spacing w:after="0"/>
    </w:pPr>
    <w:rPr>
      <w:rFonts w:ascii="Arial" w:hAnsi="Arial"/>
      <w:sz w:val="18"/>
    </w:rPr>
  </w:style>
  <w:style w:type="paragraph" w:styleId="ListNumber2">
    <w:name w:val="List Number 2"/>
    <w:basedOn w:val="ListNumber"/>
    <w:rsid w:val="00442A0B"/>
    <w:pPr>
      <w:ind w:left="851"/>
    </w:pPr>
  </w:style>
  <w:style w:type="paragraph" w:styleId="ListNumber">
    <w:name w:val="List Number"/>
    <w:basedOn w:val="List"/>
    <w:rsid w:val="00442A0B"/>
  </w:style>
  <w:style w:type="paragraph" w:styleId="List">
    <w:name w:val="List"/>
    <w:basedOn w:val="Normal"/>
    <w:rsid w:val="00442A0B"/>
    <w:pPr>
      <w:ind w:left="568" w:hanging="284"/>
    </w:pPr>
  </w:style>
  <w:style w:type="paragraph" w:customStyle="1" w:styleId="TAH">
    <w:name w:val="TAH"/>
    <w:basedOn w:val="TAC"/>
    <w:rsid w:val="00442A0B"/>
    <w:rPr>
      <w:b/>
    </w:rPr>
  </w:style>
  <w:style w:type="paragraph" w:customStyle="1" w:styleId="TAC">
    <w:name w:val="TAC"/>
    <w:basedOn w:val="TAL"/>
    <w:rsid w:val="00442A0B"/>
    <w:pPr>
      <w:jc w:val="center"/>
    </w:pPr>
  </w:style>
  <w:style w:type="paragraph" w:customStyle="1" w:styleId="LD">
    <w:name w:val="LD"/>
    <w:rsid w:val="00442A0B"/>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ar"/>
    <w:rsid w:val="00442A0B"/>
    <w:pPr>
      <w:keepLines/>
      <w:ind w:left="1702" w:hanging="1418"/>
    </w:pPr>
  </w:style>
  <w:style w:type="character" w:customStyle="1" w:styleId="EXCar">
    <w:name w:val="EX Car"/>
    <w:link w:val="EX"/>
    <w:rsid w:val="006109B7"/>
    <w:rPr>
      <w:lang w:eastAsia="en-US"/>
    </w:rPr>
  </w:style>
  <w:style w:type="paragraph" w:customStyle="1" w:styleId="FP">
    <w:name w:val="FP"/>
    <w:basedOn w:val="Normal"/>
    <w:rsid w:val="00442A0B"/>
    <w:pPr>
      <w:spacing w:after="0"/>
    </w:pPr>
  </w:style>
  <w:style w:type="paragraph" w:customStyle="1" w:styleId="NW">
    <w:name w:val="NW"/>
    <w:basedOn w:val="NO"/>
    <w:rsid w:val="00442A0B"/>
    <w:pPr>
      <w:spacing w:after="0"/>
    </w:pPr>
  </w:style>
  <w:style w:type="paragraph" w:customStyle="1" w:styleId="EW">
    <w:name w:val="EW"/>
    <w:basedOn w:val="EX"/>
    <w:rsid w:val="00442A0B"/>
    <w:pPr>
      <w:spacing w:after="0"/>
    </w:pPr>
  </w:style>
  <w:style w:type="paragraph" w:customStyle="1" w:styleId="B10">
    <w:name w:val="B1"/>
    <w:basedOn w:val="List"/>
    <w:rsid w:val="00442A0B"/>
    <w:pPr>
      <w:ind w:left="738" w:hanging="454"/>
    </w:pPr>
  </w:style>
  <w:style w:type="paragraph" w:styleId="TOC6">
    <w:name w:val="toc 6"/>
    <w:basedOn w:val="TOC5"/>
    <w:next w:val="Normal"/>
    <w:rsid w:val="00442A0B"/>
    <w:pPr>
      <w:ind w:left="1985" w:hanging="1985"/>
    </w:pPr>
  </w:style>
  <w:style w:type="paragraph" w:styleId="TOC7">
    <w:name w:val="toc 7"/>
    <w:basedOn w:val="TOC6"/>
    <w:next w:val="Normal"/>
    <w:semiHidden/>
    <w:rsid w:val="00442A0B"/>
    <w:pPr>
      <w:ind w:left="2268" w:hanging="2268"/>
    </w:pPr>
  </w:style>
  <w:style w:type="paragraph" w:styleId="ListBullet2">
    <w:name w:val="List Bullet 2"/>
    <w:basedOn w:val="ListBullet"/>
    <w:rsid w:val="00442A0B"/>
    <w:pPr>
      <w:ind w:left="851"/>
    </w:pPr>
  </w:style>
  <w:style w:type="paragraph" w:styleId="ListBullet">
    <w:name w:val="List Bullet"/>
    <w:basedOn w:val="List"/>
    <w:rsid w:val="00442A0B"/>
  </w:style>
  <w:style w:type="paragraph" w:customStyle="1" w:styleId="EditorsNote">
    <w:name w:val="Editor's Note"/>
    <w:basedOn w:val="NO"/>
    <w:rsid w:val="00442A0B"/>
    <w:rPr>
      <w:color w:val="FF0000"/>
    </w:rPr>
  </w:style>
  <w:style w:type="paragraph" w:customStyle="1" w:styleId="TH">
    <w:name w:val="TH"/>
    <w:basedOn w:val="FL"/>
    <w:next w:val="FL"/>
    <w:rsid w:val="00442A0B"/>
  </w:style>
  <w:style w:type="paragraph" w:customStyle="1" w:styleId="FL">
    <w:name w:val="FL"/>
    <w:basedOn w:val="Normal"/>
    <w:rsid w:val="00442A0B"/>
    <w:pPr>
      <w:keepNext/>
      <w:keepLines/>
      <w:spacing w:before="60"/>
      <w:jc w:val="center"/>
    </w:pPr>
    <w:rPr>
      <w:rFonts w:ascii="Arial" w:hAnsi="Arial"/>
      <w:b/>
    </w:rPr>
  </w:style>
  <w:style w:type="paragraph" w:customStyle="1" w:styleId="ZA">
    <w:name w:val="ZA"/>
    <w:rsid w:val="00442A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442A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442A0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442A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442A0B"/>
    <w:pPr>
      <w:ind w:left="851" w:hanging="851"/>
    </w:pPr>
  </w:style>
  <w:style w:type="paragraph" w:customStyle="1" w:styleId="ZH">
    <w:name w:val="ZH"/>
    <w:rsid w:val="00442A0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442A0B"/>
    <w:pPr>
      <w:keepNext w:val="0"/>
      <w:spacing w:before="0" w:after="240"/>
    </w:pPr>
  </w:style>
  <w:style w:type="paragraph" w:customStyle="1" w:styleId="ZG">
    <w:name w:val="ZG"/>
    <w:rsid w:val="00442A0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442A0B"/>
    <w:pPr>
      <w:ind w:left="1135"/>
    </w:pPr>
  </w:style>
  <w:style w:type="paragraph" w:styleId="List2">
    <w:name w:val="List 2"/>
    <w:basedOn w:val="List"/>
    <w:rsid w:val="00442A0B"/>
    <w:pPr>
      <w:ind w:left="851"/>
    </w:pPr>
  </w:style>
  <w:style w:type="paragraph" w:styleId="List3">
    <w:name w:val="List 3"/>
    <w:basedOn w:val="List2"/>
    <w:rsid w:val="00442A0B"/>
    <w:pPr>
      <w:ind w:left="1135"/>
    </w:pPr>
  </w:style>
  <w:style w:type="paragraph" w:styleId="List4">
    <w:name w:val="List 4"/>
    <w:basedOn w:val="List3"/>
    <w:rsid w:val="00442A0B"/>
    <w:pPr>
      <w:ind w:left="1418"/>
    </w:pPr>
  </w:style>
  <w:style w:type="paragraph" w:styleId="List5">
    <w:name w:val="List 5"/>
    <w:basedOn w:val="List4"/>
    <w:rsid w:val="00442A0B"/>
    <w:pPr>
      <w:ind w:left="1702"/>
    </w:pPr>
  </w:style>
  <w:style w:type="paragraph" w:styleId="ListBullet4">
    <w:name w:val="List Bullet 4"/>
    <w:basedOn w:val="ListBullet3"/>
    <w:rsid w:val="00442A0B"/>
    <w:pPr>
      <w:ind w:left="1418"/>
    </w:pPr>
  </w:style>
  <w:style w:type="paragraph" w:styleId="ListBullet5">
    <w:name w:val="List Bullet 5"/>
    <w:basedOn w:val="ListBullet4"/>
    <w:rsid w:val="00442A0B"/>
    <w:pPr>
      <w:ind w:left="1702"/>
    </w:pPr>
  </w:style>
  <w:style w:type="paragraph" w:customStyle="1" w:styleId="B20">
    <w:name w:val="B2"/>
    <w:basedOn w:val="List2"/>
    <w:rsid w:val="00442A0B"/>
    <w:pPr>
      <w:ind w:left="1191" w:hanging="454"/>
    </w:pPr>
  </w:style>
  <w:style w:type="paragraph" w:customStyle="1" w:styleId="B30">
    <w:name w:val="B3"/>
    <w:basedOn w:val="List3"/>
    <w:rsid w:val="00442A0B"/>
    <w:pPr>
      <w:ind w:left="1645" w:hanging="454"/>
    </w:pPr>
  </w:style>
  <w:style w:type="paragraph" w:customStyle="1" w:styleId="B4">
    <w:name w:val="B4"/>
    <w:basedOn w:val="List4"/>
    <w:rsid w:val="00442A0B"/>
    <w:pPr>
      <w:ind w:left="2098" w:hanging="454"/>
    </w:pPr>
  </w:style>
  <w:style w:type="paragraph" w:customStyle="1" w:styleId="B5">
    <w:name w:val="B5"/>
    <w:basedOn w:val="List5"/>
    <w:rsid w:val="00442A0B"/>
    <w:pPr>
      <w:ind w:left="2552" w:hanging="454"/>
    </w:pPr>
  </w:style>
  <w:style w:type="paragraph" w:customStyle="1" w:styleId="ZTD">
    <w:name w:val="ZTD"/>
    <w:basedOn w:val="ZB"/>
    <w:rsid w:val="00442A0B"/>
    <w:pPr>
      <w:framePr w:hRule="auto" w:wrap="notBeside" w:y="852"/>
    </w:pPr>
    <w:rPr>
      <w:i w:val="0"/>
      <w:sz w:val="40"/>
    </w:rPr>
  </w:style>
  <w:style w:type="paragraph" w:customStyle="1" w:styleId="ZV">
    <w:name w:val="ZV"/>
    <w:basedOn w:val="ZU"/>
    <w:rsid w:val="00442A0B"/>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442A0B"/>
    <w:pPr>
      <w:numPr>
        <w:numId w:val="3"/>
      </w:numPr>
      <w:tabs>
        <w:tab w:val="left" w:pos="1134"/>
      </w:tabs>
    </w:pPr>
  </w:style>
  <w:style w:type="paragraph" w:customStyle="1" w:styleId="B1">
    <w:name w:val="B1+"/>
    <w:basedOn w:val="B10"/>
    <w:rsid w:val="00442A0B"/>
    <w:pPr>
      <w:numPr>
        <w:numId w:val="1"/>
      </w:numPr>
    </w:pPr>
  </w:style>
  <w:style w:type="paragraph" w:customStyle="1" w:styleId="B2">
    <w:name w:val="B2+"/>
    <w:basedOn w:val="B20"/>
    <w:rsid w:val="00442A0B"/>
    <w:pPr>
      <w:numPr>
        <w:numId w:val="2"/>
      </w:numPr>
    </w:pPr>
  </w:style>
  <w:style w:type="paragraph" w:customStyle="1" w:styleId="BL">
    <w:name w:val="BL"/>
    <w:basedOn w:val="Normal"/>
    <w:rsid w:val="00442A0B"/>
    <w:pPr>
      <w:numPr>
        <w:numId w:val="5"/>
      </w:numPr>
    </w:pPr>
  </w:style>
  <w:style w:type="paragraph" w:customStyle="1" w:styleId="BN">
    <w:name w:val="BN"/>
    <w:basedOn w:val="Normal"/>
    <w:rsid w:val="00442A0B"/>
    <w:pPr>
      <w:numPr>
        <w:numId w:val="4"/>
      </w:numPr>
    </w:pPr>
  </w:style>
  <w:style w:type="paragraph" w:styleId="BodyText">
    <w:name w:val="Body Text"/>
    <w:basedOn w:val="Normal"/>
    <w:uiPriority w:val="1"/>
    <w:qFormat/>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E56C11"/>
    <w:rPr>
      <w:lang w:eastAsia="en-US"/>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uiPriority w:val="99"/>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customStyle="1" w:styleId="TAJ">
    <w:name w:val="TAJ"/>
    <w:basedOn w:val="Normal"/>
    <w:rsid w:val="00442A0B"/>
    <w:pPr>
      <w:keepNext/>
      <w:keepLines/>
      <w:spacing w:after="0"/>
      <w:jc w:val="both"/>
    </w:pPr>
    <w:rPr>
      <w:rFonts w:ascii="Arial" w:hAnsi="Arial"/>
      <w:sz w:val="18"/>
    </w:rPr>
  </w:style>
  <w:style w:type="paragraph" w:styleId="BalloonText">
    <w:name w:val="Balloon Text"/>
    <w:basedOn w:val="Normal"/>
    <w:link w:val="BalloonTextChar"/>
    <w:rsid w:val="00F12DD3"/>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styleId="CommentSubject">
    <w:name w:val="annotation subject"/>
    <w:basedOn w:val="CommentText"/>
    <w:next w:val="CommentText"/>
    <w:link w:val="CommentSubjectChar"/>
    <w:rsid w:val="00E56C11"/>
    <w:rPr>
      <w:b/>
      <w:bCs/>
    </w:rPr>
  </w:style>
  <w:style w:type="character" w:customStyle="1" w:styleId="CommentSubjectChar">
    <w:name w:val="Comment Subject Char"/>
    <w:basedOn w:val="CommentTextChar"/>
    <w:link w:val="CommentSubject"/>
    <w:rsid w:val="00E56C11"/>
    <w:rPr>
      <w:b/>
      <w:bCs/>
      <w:lang w:eastAsia="en-US"/>
    </w:rPr>
  </w:style>
  <w:style w:type="table" w:styleId="TableGrid">
    <w:name w:val="Table Grid"/>
    <w:basedOn w:val="TableNormal"/>
    <w:rsid w:val="00BA4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82F7B"/>
    <w:pPr>
      <w:ind w:left="720"/>
      <w:contextualSpacing/>
    </w:pPr>
  </w:style>
  <w:style w:type="paragraph" w:styleId="Revision">
    <w:name w:val="Revision"/>
    <w:hidden/>
    <w:uiPriority w:val="99"/>
    <w:semiHidden/>
    <w:rsid w:val="00E638AB"/>
    <w:rPr>
      <w:lang w:eastAsia="en-US"/>
    </w:rPr>
  </w:style>
  <w:style w:type="paragraph" w:customStyle="1" w:styleId="Body">
    <w:name w:val="Body"/>
    <w:rsid w:val="000E5372"/>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eastAsia="en-US"/>
    </w:rPr>
  </w:style>
  <w:style w:type="paragraph" w:customStyle="1" w:styleId="TB1">
    <w:name w:val="TB1"/>
    <w:basedOn w:val="Normal"/>
    <w:qFormat/>
    <w:rsid w:val="00442A0B"/>
    <w:pPr>
      <w:keepNext/>
      <w:keepLines/>
      <w:numPr>
        <w:numId w:val="10"/>
      </w:numPr>
      <w:tabs>
        <w:tab w:val="left" w:pos="720"/>
      </w:tabs>
      <w:spacing w:after="0"/>
      <w:ind w:left="737" w:hanging="380"/>
    </w:pPr>
    <w:rPr>
      <w:rFonts w:ascii="Arial" w:hAnsi="Arial"/>
      <w:sz w:val="18"/>
    </w:rPr>
  </w:style>
  <w:style w:type="paragraph" w:customStyle="1" w:styleId="TB2">
    <w:name w:val="TB2"/>
    <w:basedOn w:val="Normal"/>
    <w:qFormat/>
    <w:rsid w:val="00442A0B"/>
    <w:pPr>
      <w:keepNext/>
      <w:keepLines/>
      <w:numPr>
        <w:numId w:val="11"/>
      </w:numPr>
      <w:tabs>
        <w:tab w:val="left" w:pos="1109"/>
      </w:tabs>
      <w:spacing w:after="0"/>
      <w:ind w:left="1100" w:hanging="380"/>
    </w:pPr>
    <w:rPr>
      <w:rFonts w:ascii="Arial" w:hAnsi="Arial"/>
      <w:sz w:val="18"/>
    </w:rPr>
  </w:style>
  <w:style w:type="character" w:customStyle="1" w:styleId="Hyperlink0">
    <w:name w:val="Hyperlink.0"/>
    <w:basedOn w:val="Hyperlink"/>
    <w:rsid w:val="00B01611"/>
    <w:rPr>
      <w:color w:val="0000FF"/>
      <w:u w:val="single" w:color="0000FF"/>
    </w:rPr>
  </w:style>
  <w:style w:type="character" w:styleId="UnresolvedMention">
    <w:name w:val="Unresolved Mention"/>
    <w:basedOn w:val="DefaultParagraphFont"/>
    <w:uiPriority w:val="99"/>
    <w:semiHidden/>
    <w:unhideWhenUsed/>
    <w:rsid w:val="007543FD"/>
    <w:rPr>
      <w:color w:val="605E5C"/>
      <w:shd w:val="clear" w:color="auto" w:fill="E1DFDD"/>
    </w:rPr>
  </w:style>
  <w:style w:type="character" w:customStyle="1" w:styleId="HTMLPreformattedChar">
    <w:name w:val="HTML Preformatted Char"/>
    <w:basedOn w:val="DefaultParagraphFont"/>
    <w:link w:val="HTMLPreformatted"/>
    <w:uiPriority w:val="99"/>
    <w:rsid w:val="00264416"/>
    <w:rPr>
      <w:rFonts w:ascii="Courier New" w:hAnsi="Courier New" w:cs="Courier New"/>
      <w:lang w:eastAsia="en-US"/>
    </w:rPr>
  </w:style>
  <w:style w:type="table" w:styleId="GridTable1Light">
    <w:name w:val="Grid Table 1 Light"/>
    <w:basedOn w:val="TableNormal"/>
    <w:uiPriority w:val="46"/>
    <w:rsid w:val="004A0A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4A0A0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yleConsolas8pt">
    <w:name w:val="Style Consolas 8 pt"/>
    <w:basedOn w:val="DefaultParagraphFont"/>
    <w:uiPriority w:val="1"/>
    <w:rsid w:val="006F7EE9"/>
    <w:rPr>
      <w:rFonts w:ascii="Consolas" w:hAnsi="Consolas"/>
      <w:sz w:val="16"/>
    </w:rPr>
  </w:style>
  <w:style w:type="character" w:customStyle="1" w:styleId="PlainTextChar">
    <w:name w:val="Plain Text Char"/>
    <w:link w:val="PlainText"/>
    <w:uiPriority w:val="99"/>
    <w:rsid w:val="005D2971"/>
    <w:rPr>
      <w:rFonts w:ascii="Courier New" w:hAnsi="Courier New" w:cs="Courier New"/>
      <w:lang w:eastAsia="en-US"/>
    </w:rPr>
  </w:style>
  <w:style w:type="character" w:customStyle="1" w:styleId="Heading3Char">
    <w:name w:val="Heading 3 Char"/>
    <w:basedOn w:val="DefaultParagraphFont"/>
    <w:link w:val="Heading3"/>
    <w:rsid w:val="008634E9"/>
    <w:rPr>
      <w:rFonts w:ascii="Arial" w:hAnsi="Arial"/>
      <w:sz w:val="28"/>
      <w:lang w:eastAsia="en-US"/>
    </w:rPr>
  </w:style>
  <w:style w:type="character" w:customStyle="1" w:styleId="HeaderChar">
    <w:name w:val="Header Char"/>
    <w:basedOn w:val="DefaultParagraphFont"/>
    <w:link w:val="Header"/>
    <w:rsid w:val="00B30F95"/>
    <w:rPr>
      <w:rFonts w:ascii="Arial" w:hAnsi="Arial"/>
      <w:b/>
      <w:noProof/>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97857">
      <w:bodyDiv w:val="1"/>
      <w:marLeft w:val="0"/>
      <w:marRight w:val="0"/>
      <w:marTop w:val="0"/>
      <w:marBottom w:val="0"/>
      <w:divBdr>
        <w:top w:val="none" w:sz="0" w:space="0" w:color="auto"/>
        <w:left w:val="none" w:sz="0" w:space="0" w:color="auto"/>
        <w:bottom w:val="none" w:sz="0" w:space="0" w:color="auto"/>
        <w:right w:val="none" w:sz="0" w:space="0" w:color="auto"/>
      </w:divBdr>
    </w:div>
    <w:div w:id="202520947">
      <w:bodyDiv w:val="1"/>
      <w:marLeft w:val="0"/>
      <w:marRight w:val="0"/>
      <w:marTop w:val="0"/>
      <w:marBottom w:val="0"/>
      <w:divBdr>
        <w:top w:val="none" w:sz="0" w:space="0" w:color="auto"/>
        <w:left w:val="none" w:sz="0" w:space="0" w:color="auto"/>
        <w:bottom w:val="none" w:sz="0" w:space="0" w:color="auto"/>
        <w:right w:val="none" w:sz="0" w:space="0" w:color="auto"/>
      </w:divBdr>
    </w:div>
    <w:div w:id="235820491">
      <w:bodyDiv w:val="1"/>
      <w:marLeft w:val="0"/>
      <w:marRight w:val="0"/>
      <w:marTop w:val="0"/>
      <w:marBottom w:val="0"/>
      <w:divBdr>
        <w:top w:val="none" w:sz="0" w:space="0" w:color="auto"/>
        <w:left w:val="none" w:sz="0" w:space="0" w:color="auto"/>
        <w:bottom w:val="none" w:sz="0" w:space="0" w:color="auto"/>
        <w:right w:val="none" w:sz="0" w:space="0" w:color="auto"/>
      </w:divBdr>
      <w:divsChild>
        <w:div w:id="1209298295">
          <w:marLeft w:val="0"/>
          <w:marRight w:val="0"/>
          <w:marTop w:val="0"/>
          <w:marBottom w:val="0"/>
          <w:divBdr>
            <w:top w:val="none" w:sz="0" w:space="0" w:color="auto"/>
            <w:left w:val="none" w:sz="0" w:space="0" w:color="auto"/>
            <w:bottom w:val="none" w:sz="0" w:space="0" w:color="auto"/>
            <w:right w:val="none" w:sz="0" w:space="0" w:color="auto"/>
          </w:divBdr>
          <w:divsChild>
            <w:div w:id="554466812">
              <w:marLeft w:val="0"/>
              <w:marRight w:val="0"/>
              <w:marTop w:val="0"/>
              <w:marBottom w:val="0"/>
              <w:divBdr>
                <w:top w:val="none" w:sz="0" w:space="0" w:color="auto"/>
                <w:left w:val="none" w:sz="0" w:space="0" w:color="auto"/>
                <w:bottom w:val="none" w:sz="0" w:space="0" w:color="auto"/>
                <w:right w:val="none" w:sz="0" w:space="0" w:color="auto"/>
              </w:divBdr>
              <w:divsChild>
                <w:div w:id="208321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965381">
      <w:bodyDiv w:val="1"/>
      <w:marLeft w:val="0"/>
      <w:marRight w:val="0"/>
      <w:marTop w:val="0"/>
      <w:marBottom w:val="0"/>
      <w:divBdr>
        <w:top w:val="none" w:sz="0" w:space="0" w:color="auto"/>
        <w:left w:val="none" w:sz="0" w:space="0" w:color="auto"/>
        <w:bottom w:val="none" w:sz="0" w:space="0" w:color="auto"/>
        <w:right w:val="none" w:sz="0" w:space="0" w:color="auto"/>
      </w:divBdr>
      <w:divsChild>
        <w:div w:id="2034185784">
          <w:marLeft w:val="0"/>
          <w:marRight w:val="0"/>
          <w:marTop w:val="0"/>
          <w:marBottom w:val="0"/>
          <w:divBdr>
            <w:top w:val="none" w:sz="0" w:space="0" w:color="auto"/>
            <w:left w:val="none" w:sz="0" w:space="0" w:color="auto"/>
            <w:bottom w:val="none" w:sz="0" w:space="0" w:color="auto"/>
            <w:right w:val="none" w:sz="0" w:space="0" w:color="auto"/>
          </w:divBdr>
          <w:divsChild>
            <w:div w:id="1080367716">
              <w:marLeft w:val="0"/>
              <w:marRight w:val="0"/>
              <w:marTop w:val="0"/>
              <w:marBottom w:val="0"/>
              <w:divBdr>
                <w:top w:val="none" w:sz="0" w:space="0" w:color="auto"/>
                <w:left w:val="none" w:sz="0" w:space="0" w:color="auto"/>
                <w:bottom w:val="none" w:sz="0" w:space="0" w:color="auto"/>
                <w:right w:val="none" w:sz="0" w:space="0" w:color="auto"/>
              </w:divBdr>
              <w:divsChild>
                <w:div w:id="104945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661329">
      <w:bodyDiv w:val="1"/>
      <w:marLeft w:val="0"/>
      <w:marRight w:val="0"/>
      <w:marTop w:val="0"/>
      <w:marBottom w:val="0"/>
      <w:divBdr>
        <w:top w:val="none" w:sz="0" w:space="0" w:color="auto"/>
        <w:left w:val="none" w:sz="0" w:space="0" w:color="auto"/>
        <w:bottom w:val="none" w:sz="0" w:space="0" w:color="auto"/>
        <w:right w:val="none" w:sz="0" w:space="0" w:color="auto"/>
      </w:divBdr>
    </w:div>
    <w:div w:id="368771929">
      <w:bodyDiv w:val="1"/>
      <w:marLeft w:val="0"/>
      <w:marRight w:val="0"/>
      <w:marTop w:val="0"/>
      <w:marBottom w:val="0"/>
      <w:divBdr>
        <w:top w:val="none" w:sz="0" w:space="0" w:color="auto"/>
        <w:left w:val="none" w:sz="0" w:space="0" w:color="auto"/>
        <w:bottom w:val="none" w:sz="0" w:space="0" w:color="auto"/>
        <w:right w:val="none" w:sz="0" w:space="0" w:color="auto"/>
      </w:divBdr>
      <w:divsChild>
        <w:div w:id="1167790071">
          <w:marLeft w:val="0"/>
          <w:marRight w:val="0"/>
          <w:marTop w:val="0"/>
          <w:marBottom w:val="0"/>
          <w:divBdr>
            <w:top w:val="none" w:sz="0" w:space="0" w:color="auto"/>
            <w:left w:val="none" w:sz="0" w:space="0" w:color="auto"/>
            <w:bottom w:val="none" w:sz="0" w:space="0" w:color="auto"/>
            <w:right w:val="none" w:sz="0" w:space="0" w:color="auto"/>
          </w:divBdr>
          <w:divsChild>
            <w:div w:id="5762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7026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42968757">
      <w:bodyDiv w:val="1"/>
      <w:marLeft w:val="0"/>
      <w:marRight w:val="0"/>
      <w:marTop w:val="0"/>
      <w:marBottom w:val="0"/>
      <w:divBdr>
        <w:top w:val="none" w:sz="0" w:space="0" w:color="auto"/>
        <w:left w:val="none" w:sz="0" w:space="0" w:color="auto"/>
        <w:bottom w:val="none" w:sz="0" w:space="0" w:color="auto"/>
        <w:right w:val="none" w:sz="0" w:space="0" w:color="auto"/>
      </w:divBdr>
      <w:divsChild>
        <w:div w:id="1809124624">
          <w:marLeft w:val="0"/>
          <w:marRight w:val="0"/>
          <w:marTop w:val="0"/>
          <w:marBottom w:val="0"/>
          <w:divBdr>
            <w:top w:val="none" w:sz="0" w:space="0" w:color="auto"/>
            <w:left w:val="none" w:sz="0" w:space="0" w:color="auto"/>
            <w:bottom w:val="none" w:sz="0" w:space="0" w:color="auto"/>
            <w:right w:val="none" w:sz="0" w:space="0" w:color="auto"/>
          </w:divBdr>
          <w:divsChild>
            <w:div w:id="2121097406">
              <w:marLeft w:val="0"/>
              <w:marRight w:val="0"/>
              <w:marTop w:val="0"/>
              <w:marBottom w:val="0"/>
              <w:divBdr>
                <w:top w:val="none" w:sz="0" w:space="0" w:color="auto"/>
                <w:left w:val="none" w:sz="0" w:space="0" w:color="auto"/>
                <w:bottom w:val="none" w:sz="0" w:space="0" w:color="auto"/>
                <w:right w:val="none" w:sz="0" w:space="0" w:color="auto"/>
              </w:divBdr>
              <w:divsChild>
                <w:div w:id="18006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08563">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02614168">
      <w:bodyDiv w:val="1"/>
      <w:marLeft w:val="0"/>
      <w:marRight w:val="0"/>
      <w:marTop w:val="0"/>
      <w:marBottom w:val="0"/>
      <w:divBdr>
        <w:top w:val="none" w:sz="0" w:space="0" w:color="auto"/>
        <w:left w:val="none" w:sz="0" w:space="0" w:color="auto"/>
        <w:bottom w:val="none" w:sz="0" w:space="0" w:color="auto"/>
        <w:right w:val="none" w:sz="0" w:space="0" w:color="auto"/>
      </w:divBdr>
    </w:div>
    <w:div w:id="624389809">
      <w:bodyDiv w:val="1"/>
      <w:marLeft w:val="0"/>
      <w:marRight w:val="0"/>
      <w:marTop w:val="0"/>
      <w:marBottom w:val="0"/>
      <w:divBdr>
        <w:top w:val="none" w:sz="0" w:space="0" w:color="auto"/>
        <w:left w:val="none" w:sz="0" w:space="0" w:color="auto"/>
        <w:bottom w:val="none" w:sz="0" w:space="0" w:color="auto"/>
        <w:right w:val="none" w:sz="0" w:space="0" w:color="auto"/>
      </w:divBdr>
      <w:divsChild>
        <w:div w:id="336201452">
          <w:marLeft w:val="0"/>
          <w:marRight w:val="0"/>
          <w:marTop w:val="0"/>
          <w:marBottom w:val="0"/>
          <w:divBdr>
            <w:top w:val="none" w:sz="0" w:space="0" w:color="auto"/>
            <w:left w:val="none" w:sz="0" w:space="0" w:color="auto"/>
            <w:bottom w:val="none" w:sz="0" w:space="0" w:color="auto"/>
            <w:right w:val="none" w:sz="0" w:space="0" w:color="auto"/>
          </w:divBdr>
          <w:divsChild>
            <w:div w:id="1637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24520">
      <w:bodyDiv w:val="1"/>
      <w:marLeft w:val="0"/>
      <w:marRight w:val="0"/>
      <w:marTop w:val="0"/>
      <w:marBottom w:val="0"/>
      <w:divBdr>
        <w:top w:val="none" w:sz="0" w:space="0" w:color="auto"/>
        <w:left w:val="none" w:sz="0" w:space="0" w:color="auto"/>
        <w:bottom w:val="none" w:sz="0" w:space="0" w:color="auto"/>
        <w:right w:val="none" w:sz="0" w:space="0" w:color="auto"/>
      </w:divBdr>
      <w:divsChild>
        <w:div w:id="1154568182">
          <w:marLeft w:val="0"/>
          <w:marRight w:val="0"/>
          <w:marTop w:val="0"/>
          <w:marBottom w:val="0"/>
          <w:divBdr>
            <w:top w:val="none" w:sz="0" w:space="0" w:color="auto"/>
            <w:left w:val="none" w:sz="0" w:space="0" w:color="auto"/>
            <w:bottom w:val="none" w:sz="0" w:space="0" w:color="auto"/>
            <w:right w:val="none" w:sz="0" w:space="0" w:color="auto"/>
          </w:divBdr>
          <w:divsChild>
            <w:div w:id="300355687">
              <w:marLeft w:val="0"/>
              <w:marRight w:val="0"/>
              <w:marTop w:val="0"/>
              <w:marBottom w:val="0"/>
              <w:divBdr>
                <w:top w:val="none" w:sz="0" w:space="0" w:color="auto"/>
                <w:left w:val="none" w:sz="0" w:space="0" w:color="auto"/>
                <w:bottom w:val="none" w:sz="0" w:space="0" w:color="auto"/>
                <w:right w:val="none" w:sz="0" w:space="0" w:color="auto"/>
              </w:divBdr>
              <w:divsChild>
                <w:div w:id="21326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9169">
      <w:bodyDiv w:val="1"/>
      <w:marLeft w:val="0"/>
      <w:marRight w:val="0"/>
      <w:marTop w:val="0"/>
      <w:marBottom w:val="0"/>
      <w:divBdr>
        <w:top w:val="none" w:sz="0" w:space="0" w:color="auto"/>
        <w:left w:val="none" w:sz="0" w:space="0" w:color="auto"/>
        <w:bottom w:val="none" w:sz="0" w:space="0" w:color="auto"/>
        <w:right w:val="none" w:sz="0" w:space="0" w:color="auto"/>
      </w:divBdr>
    </w:div>
    <w:div w:id="735053793">
      <w:bodyDiv w:val="1"/>
      <w:marLeft w:val="0"/>
      <w:marRight w:val="0"/>
      <w:marTop w:val="0"/>
      <w:marBottom w:val="0"/>
      <w:divBdr>
        <w:top w:val="none" w:sz="0" w:space="0" w:color="auto"/>
        <w:left w:val="none" w:sz="0" w:space="0" w:color="auto"/>
        <w:bottom w:val="none" w:sz="0" w:space="0" w:color="auto"/>
        <w:right w:val="none" w:sz="0" w:space="0" w:color="auto"/>
      </w:divBdr>
    </w:div>
    <w:div w:id="857156340">
      <w:bodyDiv w:val="1"/>
      <w:marLeft w:val="0"/>
      <w:marRight w:val="0"/>
      <w:marTop w:val="0"/>
      <w:marBottom w:val="0"/>
      <w:divBdr>
        <w:top w:val="none" w:sz="0" w:space="0" w:color="auto"/>
        <w:left w:val="none" w:sz="0" w:space="0" w:color="auto"/>
        <w:bottom w:val="none" w:sz="0" w:space="0" w:color="auto"/>
        <w:right w:val="none" w:sz="0" w:space="0" w:color="auto"/>
      </w:divBdr>
    </w:div>
    <w:div w:id="945162419">
      <w:bodyDiv w:val="1"/>
      <w:marLeft w:val="0"/>
      <w:marRight w:val="0"/>
      <w:marTop w:val="0"/>
      <w:marBottom w:val="0"/>
      <w:divBdr>
        <w:top w:val="none" w:sz="0" w:space="0" w:color="auto"/>
        <w:left w:val="none" w:sz="0" w:space="0" w:color="auto"/>
        <w:bottom w:val="none" w:sz="0" w:space="0" w:color="auto"/>
        <w:right w:val="none" w:sz="0" w:space="0" w:color="auto"/>
      </w:divBdr>
      <w:divsChild>
        <w:div w:id="1698850081">
          <w:marLeft w:val="0"/>
          <w:marRight w:val="0"/>
          <w:marTop w:val="0"/>
          <w:marBottom w:val="0"/>
          <w:divBdr>
            <w:top w:val="none" w:sz="0" w:space="0" w:color="auto"/>
            <w:left w:val="none" w:sz="0" w:space="0" w:color="auto"/>
            <w:bottom w:val="none" w:sz="0" w:space="0" w:color="auto"/>
            <w:right w:val="none" w:sz="0" w:space="0" w:color="auto"/>
          </w:divBdr>
          <w:divsChild>
            <w:div w:id="15935150">
              <w:marLeft w:val="0"/>
              <w:marRight w:val="0"/>
              <w:marTop w:val="0"/>
              <w:marBottom w:val="0"/>
              <w:divBdr>
                <w:top w:val="none" w:sz="0" w:space="0" w:color="auto"/>
                <w:left w:val="none" w:sz="0" w:space="0" w:color="auto"/>
                <w:bottom w:val="none" w:sz="0" w:space="0" w:color="auto"/>
                <w:right w:val="none" w:sz="0" w:space="0" w:color="auto"/>
              </w:divBdr>
            </w:div>
            <w:div w:id="19742470">
              <w:marLeft w:val="0"/>
              <w:marRight w:val="0"/>
              <w:marTop w:val="0"/>
              <w:marBottom w:val="0"/>
              <w:divBdr>
                <w:top w:val="none" w:sz="0" w:space="0" w:color="auto"/>
                <w:left w:val="none" w:sz="0" w:space="0" w:color="auto"/>
                <w:bottom w:val="none" w:sz="0" w:space="0" w:color="auto"/>
                <w:right w:val="none" w:sz="0" w:space="0" w:color="auto"/>
              </w:divBdr>
            </w:div>
            <w:div w:id="47271148">
              <w:marLeft w:val="0"/>
              <w:marRight w:val="0"/>
              <w:marTop w:val="0"/>
              <w:marBottom w:val="0"/>
              <w:divBdr>
                <w:top w:val="none" w:sz="0" w:space="0" w:color="auto"/>
                <w:left w:val="none" w:sz="0" w:space="0" w:color="auto"/>
                <w:bottom w:val="none" w:sz="0" w:space="0" w:color="auto"/>
                <w:right w:val="none" w:sz="0" w:space="0" w:color="auto"/>
              </w:divBdr>
            </w:div>
            <w:div w:id="110781439">
              <w:marLeft w:val="0"/>
              <w:marRight w:val="0"/>
              <w:marTop w:val="0"/>
              <w:marBottom w:val="0"/>
              <w:divBdr>
                <w:top w:val="none" w:sz="0" w:space="0" w:color="auto"/>
                <w:left w:val="none" w:sz="0" w:space="0" w:color="auto"/>
                <w:bottom w:val="none" w:sz="0" w:space="0" w:color="auto"/>
                <w:right w:val="none" w:sz="0" w:space="0" w:color="auto"/>
              </w:divBdr>
            </w:div>
            <w:div w:id="114326677">
              <w:marLeft w:val="0"/>
              <w:marRight w:val="0"/>
              <w:marTop w:val="0"/>
              <w:marBottom w:val="0"/>
              <w:divBdr>
                <w:top w:val="none" w:sz="0" w:space="0" w:color="auto"/>
                <w:left w:val="none" w:sz="0" w:space="0" w:color="auto"/>
                <w:bottom w:val="none" w:sz="0" w:space="0" w:color="auto"/>
                <w:right w:val="none" w:sz="0" w:space="0" w:color="auto"/>
              </w:divBdr>
            </w:div>
            <w:div w:id="200747963">
              <w:marLeft w:val="0"/>
              <w:marRight w:val="0"/>
              <w:marTop w:val="0"/>
              <w:marBottom w:val="0"/>
              <w:divBdr>
                <w:top w:val="none" w:sz="0" w:space="0" w:color="auto"/>
                <w:left w:val="none" w:sz="0" w:space="0" w:color="auto"/>
                <w:bottom w:val="none" w:sz="0" w:space="0" w:color="auto"/>
                <w:right w:val="none" w:sz="0" w:space="0" w:color="auto"/>
              </w:divBdr>
            </w:div>
            <w:div w:id="279266877">
              <w:marLeft w:val="0"/>
              <w:marRight w:val="0"/>
              <w:marTop w:val="0"/>
              <w:marBottom w:val="0"/>
              <w:divBdr>
                <w:top w:val="none" w:sz="0" w:space="0" w:color="auto"/>
                <w:left w:val="none" w:sz="0" w:space="0" w:color="auto"/>
                <w:bottom w:val="none" w:sz="0" w:space="0" w:color="auto"/>
                <w:right w:val="none" w:sz="0" w:space="0" w:color="auto"/>
              </w:divBdr>
            </w:div>
            <w:div w:id="531915256">
              <w:marLeft w:val="0"/>
              <w:marRight w:val="0"/>
              <w:marTop w:val="0"/>
              <w:marBottom w:val="0"/>
              <w:divBdr>
                <w:top w:val="none" w:sz="0" w:space="0" w:color="auto"/>
                <w:left w:val="none" w:sz="0" w:space="0" w:color="auto"/>
                <w:bottom w:val="none" w:sz="0" w:space="0" w:color="auto"/>
                <w:right w:val="none" w:sz="0" w:space="0" w:color="auto"/>
              </w:divBdr>
            </w:div>
            <w:div w:id="743796620">
              <w:marLeft w:val="0"/>
              <w:marRight w:val="0"/>
              <w:marTop w:val="0"/>
              <w:marBottom w:val="0"/>
              <w:divBdr>
                <w:top w:val="none" w:sz="0" w:space="0" w:color="auto"/>
                <w:left w:val="none" w:sz="0" w:space="0" w:color="auto"/>
                <w:bottom w:val="none" w:sz="0" w:space="0" w:color="auto"/>
                <w:right w:val="none" w:sz="0" w:space="0" w:color="auto"/>
              </w:divBdr>
            </w:div>
            <w:div w:id="758062528">
              <w:marLeft w:val="0"/>
              <w:marRight w:val="0"/>
              <w:marTop w:val="0"/>
              <w:marBottom w:val="0"/>
              <w:divBdr>
                <w:top w:val="none" w:sz="0" w:space="0" w:color="auto"/>
                <w:left w:val="none" w:sz="0" w:space="0" w:color="auto"/>
                <w:bottom w:val="none" w:sz="0" w:space="0" w:color="auto"/>
                <w:right w:val="none" w:sz="0" w:space="0" w:color="auto"/>
              </w:divBdr>
            </w:div>
            <w:div w:id="853422430">
              <w:marLeft w:val="0"/>
              <w:marRight w:val="0"/>
              <w:marTop w:val="0"/>
              <w:marBottom w:val="0"/>
              <w:divBdr>
                <w:top w:val="none" w:sz="0" w:space="0" w:color="auto"/>
                <w:left w:val="none" w:sz="0" w:space="0" w:color="auto"/>
                <w:bottom w:val="none" w:sz="0" w:space="0" w:color="auto"/>
                <w:right w:val="none" w:sz="0" w:space="0" w:color="auto"/>
              </w:divBdr>
            </w:div>
            <w:div w:id="880941687">
              <w:marLeft w:val="0"/>
              <w:marRight w:val="0"/>
              <w:marTop w:val="0"/>
              <w:marBottom w:val="0"/>
              <w:divBdr>
                <w:top w:val="none" w:sz="0" w:space="0" w:color="auto"/>
                <w:left w:val="none" w:sz="0" w:space="0" w:color="auto"/>
                <w:bottom w:val="none" w:sz="0" w:space="0" w:color="auto"/>
                <w:right w:val="none" w:sz="0" w:space="0" w:color="auto"/>
              </w:divBdr>
            </w:div>
            <w:div w:id="1158115399">
              <w:marLeft w:val="0"/>
              <w:marRight w:val="0"/>
              <w:marTop w:val="0"/>
              <w:marBottom w:val="0"/>
              <w:divBdr>
                <w:top w:val="none" w:sz="0" w:space="0" w:color="auto"/>
                <w:left w:val="none" w:sz="0" w:space="0" w:color="auto"/>
                <w:bottom w:val="none" w:sz="0" w:space="0" w:color="auto"/>
                <w:right w:val="none" w:sz="0" w:space="0" w:color="auto"/>
              </w:divBdr>
            </w:div>
            <w:div w:id="1207333477">
              <w:marLeft w:val="0"/>
              <w:marRight w:val="0"/>
              <w:marTop w:val="0"/>
              <w:marBottom w:val="0"/>
              <w:divBdr>
                <w:top w:val="none" w:sz="0" w:space="0" w:color="auto"/>
                <w:left w:val="none" w:sz="0" w:space="0" w:color="auto"/>
                <w:bottom w:val="none" w:sz="0" w:space="0" w:color="auto"/>
                <w:right w:val="none" w:sz="0" w:space="0" w:color="auto"/>
              </w:divBdr>
            </w:div>
            <w:div w:id="1328284100">
              <w:marLeft w:val="0"/>
              <w:marRight w:val="0"/>
              <w:marTop w:val="0"/>
              <w:marBottom w:val="0"/>
              <w:divBdr>
                <w:top w:val="none" w:sz="0" w:space="0" w:color="auto"/>
                <w:left w:val="none" w:sz="0" w:space="0" w:color="auto"/>
                <w:bottom w:val="none" w:sz="0" w:space="0" w:color="auto"/>
                <w:right w:val="none" w:sz="0" w:space="0" w:color="auto"/>
              </w:divBdr>
            </w:div>
            <w:div w:id="1370565729">
              <w:marLeft w:val="0"/>
              <w:marRight w:val="0"/>
              <w:marTop w:val="0"/>
              <w:marBottom w:val="0"/>
              <w:divBdr>
                <w:top w:val="none" w:sz="0" w:space="0" w:color="auto"/>
                <w:left w:val="none" w:sz="0" w:space="0" w:color="auto"/>
                <w:bottom w:val="none" w:sz="0" w:space="0" w:color="auto"/>
                <w:right w:val="none" w:sz="0" w:space="0" w:color="auto"/>
              </w:divBdr>
            </w:div>
            <w:div w:id="1390112839">
              <w:marLeft w:val="0"/>
              <w:marRight w:val="0"/>
              <w:marTop w:val="0"/>
              <w:marBottom w:val="0"/>
              <w:divBdr>
                <w:top w:val="none" w:sz="0" w:space="0" w:color="auto"/>
                <w:left w:val="none" w:sz="0" w:space="0" w:color="auto"/>
                <w:bottom w:val="none" w:sz="0" w:space="0" w:color="auto"/>
                <w:right w:val="none" w:sz="0" w:space="0" w:color="auto"/>
              </w:divBdr>
            </w:div>
            <w:div w:id="1443377335">
              <w:marLeft w:val="0"/>
              <w:marRight w:val="0"/>
              <w:marTop w:val="0"/>
              <w:marBottom w:val="0"/>
              <w:divBdr>
                <w:top w:val="none" w:sz="0" w:space="0" w:color="auto"/>
                <w:left w:val="none" w:sz="0" w:space="0" w:color="auto"/>
                <w:bottom w:val="none" w:sz="0" w:space="0" w:color="auto"/>
                <w:right w:val="none" w:sz="0" w:space="0" w:color="auto"/>
              </w:divBdr>
            </w:div>
            <w:div w:id="1445811862">
              <w:marLeft w:val="0"/>
              <w:marRight w:val="0"/>
              <w:marTop w:val="0"/>
              <w:marBottom w:val="0"/>
              <w:divBdr>
                <w:top w:val="none" w:sz="0" w:space="0" w:color="auto"/>
                <w:left w:val="none" w:sz="0" w:space="0" w:color="auto"/>
                <w:bottom w:val="none" w:sz="0" w:space="0" w:color="auto"/>
                <w:right w:val="none" w:sz="0" w:space="0" w:color="auto"/>
              </w:divBdr>
            </w:div>
            <w:div w:id="1470779330">
              <w:marLeft w:val="0"/>
              <w:marRight w:val="0"/>
              <w:marTop w:val="0"/>
              <w:marBottom w:val="0"/>
              <w:divBdr>
                <w:top w:val="none" w:sz="0" w:space="0" w:color="auto"/>
                <w:left w:val="none" w:sz="0" w:space="0" w:color="auto"/>
                <w:bottom w:val="none" w:sz="0" w:space="0" w:color="auto"/>
                <w:right w:val="none" w:sz="0" w:space="0" w:color="auto"/>
              </w:divBdr>
            </w:div>
            <w:div w:id="1610509396">
              <w:marLeft w:val="0"/>
              <w:marRight w:val="0"/>
              <w:marTop w:val="0"/>
              <w:marBottom w:val="0"/>
              <w:divBdr>
                <w:top w:val="none" w:sz="0" w:space="0" w:color="auto"/>
                <w:left w:val="none" w:sz="0" w:space="0" w:color="auto"/>
                <w:bottom w:val="none" w:sz="0" w:space="0" w:color="auto"/>
                <w:right w:val="none" w:sz="0" w:space="0" w:color="auto"/>
              </w:divBdr>
            </w:div>
            <w:div w:id="1645351932">
              <w:marLeft w:val="0"/>
              <w:marRight w:val="0"/>
              <w:marTop w:val="0"/>
              <w:marBottom w:val="0"/>
              <w:divBdr>
                <w:top w:val="none" w:sz="0" w:space="0" w:color="auto"/>
                <w:left w:val="none" w:sz="0" w:space="0" w:color="auto"/>
                <w:bottom w:val="none" w:sz="0" w:space="0" w:color="auto"/>
                <w:right w:val="none" w:sz="0" w:space="0" w:color="auto"/>
              </w:divBdr>
            </w:div>
            <w:div w:id="1794714600">
              <w:marLeft w:val="0"/>
              <w:marRight w:val="0"/>
              <w:marTop w:val="0"/>
              <w:marBottom w:val="0"/>
              <w:divBdr>
                <w:top w:val="none" w:sz="0" w:space="0" w:color="auto"/>
                <w:left w:val="none" w:sz="0" w:space="0" w:color="auto"/>
                <w:bottom w:val="none" w:sz="0" w:space="0" w:color="auto"/>
                <w:right w:val="none" w:sz="0" w:space="0" w:color="auto"/>
              </w:divBdr>
            </w:div>
            <w:div w:id="1819227122">
              <w:marLeft w:val="0"/>
              <w:marRight w:val="0"/>
              <w:marTop w:val="0"/>
              <w:marBottom w:val="0"/>
              <w:divBdr>
                <w:top w:val="none" w:sz="0" w:space="0" w:color="auto"/>
                <w:left w:val="none" w:sz="0" w:space="0" w:color="auto"/>
                <w:bottom w:val="none" w:sz="0" w:space="0" w:color="auto"/>
                <w:right w:val="none" w:sz="0" w:space="0" w:color="auto"/>
              </w:divBdr>
            </w:div>
            <w:div w:id="1825120834">
              <w:marLeft w:val="0"/>
              <w:marRight w:val="0"/>
              <w:marTop w:val="0"/>
              <w:marBottom w:val="0"/>
              <w:divBdr>
                <w:top w:val="none" w:sz="0" w:space="0" w:color="auto"/>
                <w:left w:val="none" w:sz="0" w:space="0" w:color="auto"/>
                <w:bottom w:val="none" w:sz="0" w:space="0" w:color="auto"/>
                <w:right w:val="none" w:sz="0" w:space="0" w:color="auto"/>
              </w:divBdr>
            </w:div>
            <w:div w:id="1845241017">
              <w:marLeft w:val="0"/>
              <w:marRight w:val="0"/>
              <w:marTop w:val="0"/>
              <w:marBottom w:val="0"/>
              <w:divBdr>
                <w:top w:val="none" w:sz="0" w:space="0" w:color="auto"/>
                <w:left w:val="none" w:sz="0" w:space="0" w:color="auto"/>
                <w:bottom w:val="none" w:sz="0" w:space="0" w:color="auto"/>
                <w:right w:val="none" w:sz="0" w:space="0" w:color="auto"/>
              </w:divBdr>
            </w:div>
            <w:div w:id="1848863707">
              <w:marLeft w:val="0"/>
              <w:marRight w:val="0"/>
              <w:marTop w:val="0"/>
              <w:marBottom w:val="0"/>
              <w:divBdr>
                <w:top w:val="none" w:sz="0" w:space="0" w:color="auto"/>
                <w:left w:val="none" w:sz="0" w:space="0" w:color="auto"/>
                <w:bottom w:val="none" w:sz="0" w:space="0" w:color="auto"/>
                <w:right w:val="none" w:sz="0" w:space="0" w:color="auto"/>
              </w:divBdr>
            </w:div>
            <w:div w:id="1889611448">
              <w:marLeft w:val="0"/>
              <w:marRight w:val="0"/>
              <w:marTop w:val="0"/>
              <w:marBottom w:val="0"/>
              <w:divBdr>
                <w:top w:val="none" w:sz="0" w:space="0" w:color="auto"/>
                <w:left w:val="none" w:sz="0" w:space="0" w:color="auto"/>
                <w:bottom w:val="none" w:sz="0" w:space="0" w:color="auto"/>
                <w:right w:val="none" w:sz="0" w:space="0" w:color="auto"/>
              </w:divBdr>
            </w:div>
            <w:div w:id="1937057729">
              <w:marLeft w:val="0"/>
              <w:marRight w:val="0"/>
              <w:marTop w:val="0"/>
              <w:marBottom w:val="0"/>
              <w:divBdr>
                <w:top w:val="none" w:sz="0" w:space="0" w:color="auto"/>
                <w:left w:val="none" w:sz="0" w:space="0" w:color="auto"/>
                <w:bottom w:val="none" w:sz="0" w:space="0" w:color="auto"/>
                <w:right w:val="none" w:sz="0" w:space="0" w:color="auto"/>
              </w:divBdr>
            </w:div>
            <w:div w:id="20183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7308">
      <w:bodyDiv w:val="1"/>
      <w:marLeft w:val="0"/>
      <w:marRight w:val="0"/>
      <w:marTop w:val="0"/>
      <w:marBottom w:val="0"/>
      <w:divBdr>
        <w:top w:val="none" w:sz="0" w:space="0" w:color="auto"/>
        <w:left w:val="none" w:sz="0" w:space="0" w:color="auto"/>
        <w:bottom w:val="none" w:sz="0" w:space="0" w:color="auto"/>
        <w:right w:val="none" w:sz="0" w:space="0" w:color="auto"/>
      </w:divBdr>
      <w:divsChild>
        <w:div w:id="702678161">
          <w:marLeft w:val="0"/>
          <w:marRight w:val="0"/>
          <w:marTop w:val="0"/>
          <w:marBottom w:val="0"/>
          <w:divBdr>
            <w:top w:val="none" w:sz="0" w:space="0" w:color="auto"/>
            <w:left w:val="none" w:sz="0" w:space="0" w:color="auto"/>
            <w:bottom w:val="none" w:sz="0" w:space="0" w:color="auto"/>
            <w:right w:val="none" w:sz="0" w:space="0" w:color="auto"/>
          </w:divBdr>
          <w:divsChild>
            <w:div w:id="4078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89224786">
      <w:bodyDiv w:val="1"/>
      <w:marLeft w:val="0"/>
      <w:marRight w:val="0"/>
      <w:marTop w:val="0"/>
      <w:marBottom w:val="0"/>
      <w:divBdr>
        <w:top w:val="none" w:sz="0" w:space="0" w:color="auto"/>
        <w:left w:val="none" w:sz="0" w:space="0" w:color="auto"/>
        <w:bottom w:val="none" w:sz="0" w:space="0" w:color="auto"/>
        <w:right w:val="none" w:sz="0" w:space="0" w:color="auto"/>
      </w:divBdr>
    </w:div>
    <w:div w:id="1201473039">
      <w:bodyDiv w:val="1"/>
      <w:marLeft w:val="0"/>
      <w:marRight w:val="0"/>
      <w:marTop w:val="0"/>
      <w:marBottom w:val="0"/>
      <w:divBdr>
        <w:top w:val="none" w:sz="0" w:space="0" w:color="auto"/>
        <w:left w:val="none" w:sz="0" w:space="0" w:color="auto"/>
        <w:bottom w:val="none" w:sz="0" w:space="0" w:color="auto"/>
        <w:right w:val="none" w:sz="0" w:space="0" w:color="auto"/>
      </w:divBdr>
      <w:divsChild>
        <w:div w:id="81071460">
          <w:marLeft w:val="0"/>
          <w:marRight w:val="0"/>
          <w:marTop w:val="0"/>
          <w:marBottom w:val="0"/>
          <w:divBdr>
            <w:top w:val="none" w:sz="0" w:space="0" w:color="auto"/>
            <w:left w:val="none" w:sz="0" w:space="0" w:color="auto"/>
            <w:bottom w:val="none" w:sz="0" w:space="0" w:color="auto"/>
            <w:right w:val="none" w:sz="0" w:space="0" w:color="auto"/>
          </w:divBdr>
          <w:divsChild>
            <w:div w:id="131407017">
              <w:marLeft w:val="0"/>
              <w:marRight w:val="0"/>
              <w:marTop w:val="0"/>
              <w:marBottom w:val="0"/>
              <w:divBdr>
                <w:top w:val="none" w:sz="0" w:space="0" w:color="auto"/>
                <w:left w:val="none" w:sz="0" w:space="0" w:color="auto"/>
                <w:bottom w:val="none" w:sz="0" w:space="0" w:color="auto"/>
                <w:right w:val="none" w:sz="0" w:space="0" w:color="auto"/>
              </w:divBdr>
            </w:div>
            <w:div w:id="167985637">
              <w:marLeft w:val="0"/>
              <w:marRight w:val="0"/>
              <w:marTop w:val="0"/>
              <w:marBottom w:val="0"/>
              <w:divBdr>
                <w:top w:val="none" w:sz="0" w:space="0" w:color="auto"/>
                <w:left w:val="none" w:sz="0" w:space="0" w:color="auto"/>
                <w:bottom w:val="none" w:sz="0" w:space="0" w:color="auto"/>
                <w:right w:val="none" w:sz="0" w:space="0" w:color="auto"/>
              </w:divBdr>
            </w:div>
            <w:div w:id="262149388">
              <w:marLeft w:val="0"/>
              <w:marRight w:val="0"/>
              <w:marTop w:val="0"/>
              <w:marBottom w:val="0"/>
              <w:divBdr>
                <w:top w:val="none" w:sz="0" w:space="0" w:color="auto"/>
                <w:left w:val="none" w:sz="0" w:space="0" w:color="auto"/>
                <w:bottom w:val="none" w:sz="0" w:space="0" w:color="auto"/>
                <w:right w:val="none" w:sz="0" w:space="0" w:color="auto"/>
              </w:divBdr>
            </w:div>
            <w:div w:id="269237625">
              <w:marLeft w:val="0"/>
              <w:marRight w:val="0"/>
              <w:marTop w:val="0"/>
              <w:marBottom w:val="0"/>
              <w:divBdr>
                <w:top w:val="none" w:sz="0" w:space="0" w:color="auto"/>
                <w:left w:val="none" w:sz="0" w:space="0" w:color="auto"/>
                <w:bottom w:val="none" w:sz="0" w:space="0" w:color="auto"/>
                <w:right w:val="none" w:sz="0" w:space="0" w:color="auto"/>
              </w:divBdr>
            </w:div>
            <w:div w:id="505750254">
              <w:marLeft w:val="0"/>
              <w:marRight w:val="0"/>
              <w:marTop w:val="0"/>
              <w:marBottom w:val="0"/>
              <w:divBdr>
                <w:top w:val="none" w:sz="0" w:space="0" w:color="auto"/>
                <w:left w:val="none" w:sz="0" w:space="0" w:color="auto"/>
                <w:bottom w:val="none" w:sz="0" w:space="0" w:color="auto"/>
                <w:right w:val="none" w:sz="0" w:space="0" w:color="auto"/>
              </w:divBdr>
            </w:div>
            <w:div w:id="676465488">
              <w:marLeft w:val="0"/>
              <w:marRight w:val="0"/>
              <w:marTop w:val="0"/>
              <w:marBottom w:val="0"/>
              <w:divBdr>
                <w:top w:val="none" w:sz="0" w:space="0" w:color="auto"/>
                <w:left w:val="none" w:sz="0" w:space="0" w:color="auto"/>
                <w:bottom w:val="none" w:sz="0" w:space="0" w:color="auto"/>
                <w:right w:val="none" w:sz="0" w:space="0" w:color="auto"/>
              </w:divBdr>
            </w:div>
            <w:div w:id="696080396">
              <w:marLeft w:val="0"/>
              <w:marRight w:val="0"/>
              <w:marTop w:val="0"/>
              <w:marBottom w:val="0"/>
              <w:divBdr>
                <w:top w:val="none" w:sz="0" w:space="0" w:color="auto"/>
                <w:left w:val="none" w:sz="0" w:space="0" w:color="auto"/>
                <w:bottom w:val="none" w:sz="0" w:space="0" w:color="auto"/>
                <w:right w:val="none" w:sz="0" w:space="0" w:color="auto"/>
              </w:divBdr>
            </w:div>
            <w:div w:id="725686178">
              <w:marLeft w:val="0"/>
              <w:marRight w:val="0"/>
              <w:marTop w:val="0"/>
              <w:marBottom w:val="0"/>
              <w:divBdr>
                <w:top w:val="none" w:sz="0" w:space="0" w:color="auto"/>
                <w:left w:val="none" w:sz="0" w:space="0" w:color="auto"/>
                <w:bottom w:val="none" w:sz="0" w:space="0" w:color="auto"/>
                <w:right w:val="none" w:sz="0" w:space="0" w:color="auto"/>
              </w:divBdr>
            </w:div>
            <w:div w:id="790636341">
              <w:marLeft w:val="0"/>
              <w:marRight w:val="0"/>
              <w:marTop w:val="0"/>
              <w:marBottom w:val="0"/>
              <w:divBdr>
                <w:top w:val="none" w:sz="0" w:space="0" w:color="auto"/>
                <w:left w:val="none" w:sz="0" w:space="0" w:color="auto"/>
                <w:bottom w:val="none" w:sz="0" w:space="0" w:color="auto"/>
                <w:right w:val="none" w:sz="0" w:space="0" w:color="auto"/>
              </w:divBdr>
            </w:div>
            <w:div w:id="874344460">
              <w:marLeft w:val="0"/>
              <w:marRight w:val="0"/>
              <w:marTop w:val="0"/>
              <w:marBottom w:val="0"/>
              <w:divBdr>
                <w:top w:val="none" w:sz="0" w:space="0" w:color="auto"/>
                <w:left w:val="none" w:sz="0" w:space="0" w:color="auto"/>
                <w:bottom w:val="none" w:sz="0" w:space="0" w:color="auto"/>
                <w:right w:val="none" w:sz="0" w:space="0" w:color="auto"/>
              </w:divBdr>
            </w:div>
            <w:div w:id="1104692240">
              <w:marLeft w:val="0"/>
              <w:marRight w:val="0"/>
              <w:marTop w:val="0"/>
              <w:marBottom w:val="0"/>
              <w:divBdr>
                <w:top w:val="none" w:sz="0" w:space="0" w:color="auto"/>
                <w:left w:val="none" w:sz="0" w:space="0" w:color="auto"/>
                <w:bottom w:val="none" w:sz="0" w:space="0" w:color="auto"/>
                <w:right w:val="none" w:sz="0" w:space="0" w:color="auto"/>
              </w:divBdr>
            </w:div>
            <w:div w:id="1570579574">
              <w:marLeft w:val="0"/>
              <w:marRight w:val="0"/>
              <w:marTop w:val="0"/>
              <w:marBottom w:val="0"/>
              <w:divBdr>
                <w:top w:val="none" w:sz="0" w:space="0" w:color="auto"/>
                <w:left w:val="none" w:sz="0" w:space="0" w:color="auto"/>
                <w:bottom w:val="none" w:sz="0" w:space="0" w:color="auto"/>
                <w:right w:val="none" w:sz="0" w:space="0" w:color="auto"/>
              </w:divBdr>
            </w:div>
            <w:div w:id="1620988308">
              <w:marLeft w:val="0"/>
              <w:marRight w:val="0"/>
              <w:marTop w:val="0"/>
              <w:marBottom w:val="0"/>
              <w:divBdr>
                <w:top w:val="none" w:sz="0" w:space="0" w:color="auto"/>
                <w:left w:val="none" w:sz="0" w:space="0" w:color="auto"/>
                <w:bottom w:val="none" w:sz="0" w:space="0" w:color="auto"/>
                <w:right w:val="none" w:sz="0" w:space="0" w:color="auto"/>
              </w:divBdr>
            </w:div>
            <w:div w:id="1632904681">
              <w:marLeft w:val="0"/>
              <w:marRight w:val="0"/>
              <w:marTop w:val="0"/>
              <w:marBottom w:val="0"/>
              <w:divBdr>
                <w:top w:val="none" w:sz="0" w:space="0" w:color="auto"/>
                <w:left w:val="none" w:sz="0" w:space="0" w:color="auto"/>
                <w:bottom w:val="none" w:sz="0" w:space="0" w:color="auto"/>
                <w:right w:val="none" w:sz="0" w:space="0" w:color="auto"/>
              </w:divBdr>
            </w:div>
            <w:div w:id="20133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7107">
      <w:bodyDiv w:val="1"/>
      <w:marLeft w:val="0"/>
      <w:marRight w:val="0"/>
      <w:marTop w:val="0"/>
      <w:marBottom w:val="0"/>
      <w:divBdr>
        <w:top w:val="none" w:sz="0" w:space="0" w:color="auto"/>
        <w:left w:val="none" w:sz="0" w:space="0" w:color="auto"/>
        <w:bottom w:val="none" w:sz="0" w:space="0" w:color="auto"/>
        <w:right w:val="none" w:sz="0" w:space="0" w:color="auto"/>
      </w:divBdr>
      <w:divsChild>
        <w:div w:id="875392049">
          <w:marLeft w:val="0"/>
          <w:marRight w:val="0"/>
          <w:marTop w:val="0"/>
          <w:marBottom w:val="0"/>
          <w:divBdr>
            <w:top w:val="none" w:sz="0" w:space="0" w:color="auto"/>
            <w:left w:val="none" w:sz="0" w:space="0" w:color="auto"/>
            <w:bottom w:val="none" w:sz="0" w:space="0" w:color="auto"/>
            <w:right w:val="none" w:sz="0" w:space="0" w:color="auto"/>
          </w:divBdr>
          <w:divsChild>
            <w:div w:id="1780636693">
              <w:marLeft w:val="0"/>
              <w:marRight w:val="0"/>
              <w:marTop w:val="0"/>
              <w:marBottom w:val="0"/>
              <w:divBdr>
                <w:top w:val="none" w:sz="0" w:space="0" w:color="auto"/>
                <w:left w:val="none" w:sz="0" w:space="0" w:color="auto"/>
                <w:bottom w:val="none" w:sz="0" w:space="0" w:color="auto"/>
                <w:right w:val="none" w:sz="0" w:space="0" w:color="auto"/>
              </w:divBdr>
              <w:divsChild>
                <w:div w:id="5081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86010">
      <w:bodyDiv w:val="1"/>
      <w:marLeft w:val="0"/>
      <w:marRight w:val="0"/>
      <w:marTop w:val="0"/>
      <w:marBottom w:val="0"/>
      <w:divBdr>
        <w:top w:val="none" w:sz="0" w:space="0" w:color="auto"/>
        <w:left w:val="none" w:sz="0" w:space="0" w:color="auto"/>
        <w:bottom w:val="none" w:sz="0" w:space="0" w:color="auto"/>
        <w:right w:val="none" w:sz="0" w:space="0" w:color="auto"/>
      </w:divBdr>
    </w:div>
    <w:div w:id="1499692528">
      <w:bodyDiv w:val="1"/>
      <w:marLeft w:val="0"/>
      <w:marRight w:val="0"/>
      <w:marTop w:val="0"/>
      <w:marBottom w:val="0"/>
      <w:divBdr>
        <w:top w:val="none" w:sz="0" w:space="0" w:color="auto"/>
        <w:left w:val="none" w:sz="0" w:space="0" w:color="auto"/>
        <w:bottom w:val="none" w:sz="0" w:space="0" w:color="auto"/>
        <w:right w:val="none" w:sz="0" w:space="0" w:color="auto"/>
      </w:divBdr>
      <w:divsChild>
        <w:div w:id="1653295695">
          <w:marLeft w:val="0"/>
          <w:marRight w:val="0"/>
          <w:marTop w:val="0"/>
          <w:marBottom w:val="0"/>
          <w:divBdr>
            <w:top w:val="none" w:sz="0" w:space="0" w:color="auto"/>
            <w:left w:val="none" w:sz="0" w:space="0" w:color="auto"/>
            <w:bottom w:val="none" w:sz="0" w:space="0" w:color="auto"/>
            <w:right w:val="none" w:sz="0" w:space="0" w:color="auto"/>
          </w:divBdr>
          <w:divsChild>
            <w:div w:id="230894016">
              <w:marLeft w:val="0"/>
              <w:marRight w:val="0"/>
              <w:marTop w:val="0"/>
              <w:marBottom w:val="0"/>
              <w:divBdr>
                <w:top w:val="none" w:sz="0" w:space="0" w:color="auto"/>
                <w:left w:val="none" w:sz="0" w:space="0" w:color="auto"/>
                <w:bottom w:val="none" w:sz="0" w:space="0" w:color="auto"/>
                <w:right w:val="none" w:sz="0" w:space="0" w:color="auto"/>
              </w:divBdr>
            </w:div>
            <w:div w:id="266160087">
              <w:marLeft w:val="0"/>
              <w:marRight w:val="0"/>
              <w:marTop w:val="0"/>
              <w:marBottom w:val="0"/>
              <w:divBdr>
                <w:top w:val="none" w:sz="0" w:space="0" w:color="auto"/>
                <w:left w:val="none" w:sz="0" w:space="0" w:color="auto"/>
                <w:bottom w:val="none" w:sz="0" w:space="0" w:color="auto"/>
                <w:right w:val="none" w:sz="0" w:space="0" w:color="auto"/>
              </w:divBdr>
            </w:div>
            <w:div w:id="335810368">
              <w:marLeft w:val="0"/>
              <w:marRight w:val="0"/>
              <w:marTop w:val="0"/>
              <w:marBottom w:val="0"/>
              <w:divBdr>
                <w:top w:val="none" w:sz="0" w:space="0" w:color="auto"/>
                <w:left w:val="none" w:sz="0" w:space="0" w:color="auto"/>
                <w:bottom w:val="none" w:sz="0" w:space="0" w:color="auto"/>
                <w:right w:val="none" w:sz="0" w:space="0" w:color="auto"/>
              </w:divBdr>
            </w:div>
            <w:div w:id="383407573">
              <w:marLeft w:val="0"/>
              <w:marRight w:val="0"/>
              <w:marTop w:val="0"/>
              <w:marBottom w:val="0"/>
              <w:divBdr>
                <w:top w:val="none" w:sz="0" w:space="0" w:color="auto"/>
                <w:left w:val="none" w:sz="0" w:space="0" w:color="auto"/>
                <w:bottom w:val="none" w:sz="0" w:space="0" w:color="auto"/>
                <w:right w:val="none" w:sz="0" w:space="0" w:color="auto"/>
              </w:divBdr>
            </w:div>
            <w:div w:id="411389566">
              <w:marLeft w:val="0"/>
              <w:marRight w:val="0"/>
              <w:marTop w:val="0"/>
              <w:marBottom w:val="0"/>
              <w:divBdr>
                <w:top w:val="none" w:sz="0" w:space="0" w:color="auto"/>
                <w:left w:val="none" w:sz="0" w:space="0" w:color="auto"/>
                <w:bottom w:val="none" w:sz="0" w:space="0" w:color="auto"/>
                <w:right w:val="none" w:sz="0" w:space="0" w:color="auto"/>
              </w:divBdr>
            </w:div>
            <w:div w:id="455876535">
              <w:marLeft w:val="0"/>
              <w:marRight w:val="0"/>
              <w:marTop w:val="0"/>
              <w:marBottom w:val="0"/>
              <w:divBdr>
                <w:top w:val="none" w:sz="0" w:space="0" w:color="auto"/>
                <w:left w:val="none" w:sz="0" w:space="0" w:color="auto"/>
                <w:bottom w:val="none" w:sz="0" w:space="0" w:color="auto"/>
                <w:right w:val="none" w:sz="0" w:space="0" w:color="auto"/>
              </w:divBdr>
            </w:div>
            <w:div w:id="827090273">
              <w:marLeft w:val="0"/>
              <w:marRight w:val="0"/>
              <w:marTop w:val="0"/>
              <w:marBottom w:val="0"/>
              <w:divBdr>
                <w:top w:val="none" w:sz="0" w:space="0" w:color="auto"/>
                <w:left w:val="none" w:sz="0" w:space="0" w:color="auto"/>
                <w:bottom w:val="none" w:sz="0" w:space="0" w:color="auto"/>
                <w:right w:val="none" w:sz="0" w:space="0" w:color="auto"/>
              </w:divBdr>
            </w:div>
            <w:div w:id="852690866">
              <w:marLeft w:val="0"/>
              <w:marRight w:val="0"/>
              <w:marTop w:val="0"/>
              <w:marBottom w:val="0"/>
              <w:divBdr>
                <w:top w:val="none" w:sz="0" w:space="0" w:color="auto"/>
                <w:left w:val="none" w:sz="0" w:space="0" w:color="auto"/>
                <w:bottom w:val="none" w:sz="0" w:space="0" w:color="auto"/>
                <w:right w:val="none" w:sz="0" w:space="0" w:color="auto"/>
              </w:divBdr>
            </w:div>
            <w:div w:id="882135736">
              <w:marLeft w:val="0"/>
              <w:marRight w:val="0"/>
              <w:marTop w:val="0"/>
              <w:marBottom w:val="0"/>
              <w:divBdr>
                <w:top w:val="none" w:sz="0" w:space="0" w:color="auto"/>
                <w:left w:val="none" w:sz="0" w:space="0" w:color="auto"/>
                <w:bottom w:val="none" w:sz="0" w:space="0" w:color="auto"/>
                <w:right w:val="none" w:sz="0" w:space="0" w:color="auto"/>
              </w:divBdr>
            </w:div>
            <w:div w:id="1536889920">
              <w:marLeft w:val="0"/>
              <w:marRight w:val="0"/>
              <w:marTop w:val="0"/>
              <w:marBottom w:val="0"/>
              <w:divBdr>
                <w:top w:val="none" w:sz="0" w:space="0" w:color="auto"/>
                <w:left w:val="none" w:sz="0" w:space="0" w:color="auto"/>
                <w:bottom w:val="none" w:sz="0" w:space="0" w:color="auto"/>
                <w:right w:val="none" w:sz="0" w:space="0" w:color="auto"/>
              </w:divBdr>
            </w:div>
            <w:div w:id="1614093231">
              <w:marLeft w:val="0"/>
              <w:marRight w:val="0"/>
              <w:marTop w:val="0"/>
              <w:marBottom w:val="0"/>
              <w:divBdr>
                <w:top w:val="none" w:sz="0" w:space="0" w:color="auto"/>
                <w:left w:val="none" w:sz="0" w:space="0" w:color="auto"/>
                <w:bottom w:val="none" w:sz="0" w:space="0" w:color="auto"/>
                <w:right w:val="none" w:sz="0" w:space="0" w:color="auto"/>
              </w:divBdr>
            </w:div>
            <w:div w:id="1692414059">
              <w:marLeft w:val="0"/>
              <w:marRight w:val="0"/>
              <w:marTop w:val="0"/>
              <w:marBottom w:val="0"/>
              <w:divBdr>
                <w:top w:val="none" w:sz="0" w:space="0" w:color="auto"/>
                <w:left w:val="none" w:sz="0" w:space="0" w:color="auto"/>
                <w:bottom w:val="none" w:sz="0" w:space="0" w:color="auto"/>
                <w:right w:val="none" w:sz="0" w:space="0" w:color="auto"/>
              </w:divBdr>
            </w:div>
            <w:div w:id="1933319980">
              <w:marLeft w:val="0"/>
              <w:marRight w:val="0"/>
              <w:marTop w:val="0"/>
              <w:marBottom w:val="0"/>
              <w:divBdr>
                <w:top w:val="none" w:sz="0" w:space="0" w:color="auto"/>
                <w:left w:val="none" w:sz="0" w:space="0" w:color="auto"/>
                <w:bottom w:val="none" w:sz="0" w:space="0" w:color="auto"/>
                <w:right w:val="none" w:sz="0" w:space="0" w:color="auto"/>
              </w:divBdr>
            </w:div>
            <w:div w:id="1933734653">
              <w:marLeft w:val="0"/>
              <w:marRight w:val="0"/>
              <w:marTop w:val="0"/>
              <w:marBottom w:val="0"/>
              <w:divBdr>
                <w:top w:val="none" w:sz="0" w:space="0" w:color="auto"/>
                <w:left w:val="none" w:sz="0" w:space="0" w:color="auto"/>
                <w:bottom w:val="none" w:sz="0" w:space="0" w:color="auto"/>
                <w:right w:val="none" w:sz="0" w:space="0" w:color="auto"/>
              </w:divBdr>
            </w:div>
            <w:div w:id="2092697010">
              <w:marLeft w:val="0"/>
              <w:marRight w:val="0"/>
              <w:marTop w:val="0"/>
              <w:marBottom w:val="0"/>
              <w:divBdr>
                <w:top w:val="none" w:sz="0" w:space="0" w:color="auto"/>
                <w:left w:val="none" w:sz="0" w:space="0" w:color="auto"/>
                <w:bottom w:val="none" w:sz="0" w:space="0" w:color="auto"/>
                <w:right w:val="none" w:sz="0" w:space="0" w:color="auto"/>
              </w:divBdr>
            </w:div>
            <w:div w:id="21127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4668">
      <w:bodyDiv w:val="1"/>
      <w:marLeft w:val="0"/>
      <w:marRight w:val="0"/>
      <w:marTop w:val="0"/>
      <w:marBottom w:val="0"/>
      <w:divBdr>
        <w:top w:val="none" w:sz="0" w:space="0" w:color="auto"/>
        <w:left w:val="none" w:sz="0" w:space="0" w:color="auto"/>
        <w:bottom w:val="none" w:sz="0" w:space="0" w:color="auto"/>
        <w:right w:val="none" w:sz="0" w:space="0" w:color="auto"/>
      </w:divBdr>
      <w:divsChild>
        <w:div w:id="2006199391">
          <w:marLeft w:val="0"/>
          <w:marRight w:val="0"/>
          <w:marTop w:val="0"/>
          <w:marBottom w:val="0"/>
          <w:divBdr>
            <w:top w:val="none" w:sz="0" w:space="0" w:color="auto"/>
            <w:left w:val="none" w:sz="0" w:space="0" w:color="auto"/>
            <w:bottom w:val="none" w:sz="0" w:space="0" w:color="auto"/>
            <w:right w:val="none" w:sz="0" w:space="0" w:color="auto"/>
          </w:divBdr>
          <w:divsChild>
            <w:div w:id="212154762">
              <w:marLeft w:val="0"/>
              <w:marRight w:val="0"/>
              <w:marTop w:val="0"/>
              <w:marBottom w:val="0"/>
              <w:divBdr>
                <w:top w:val="none" w:sz="0" w:space="0" w:color="auto"/>
                <w:left w:val="none" w:sz="0" w:space="0" w:color="auto"/>
                <w:bottom w:val="none" w:sz="0" w:space="0" w:color="auto"/>
                <w:right w:val="none" w:sz="0" w:space="0" w:color="auto"/>
              </w:divBdr>
              <w:divsChild>
                <w:div w:id="11772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599275">
      <w:bodyDiv w:val="1"/>
      <w:marLeft w:val="0"/>
      <w:marRight w:val="0"/>
      <w:marTop w:val="0"/>
      <w:marBottom w:val="0"/>
      <w:divBdr>
        <w:top w:val="none" w:sz="0" w:space="0" w:color="auto"/>
        <w:left w:val="none" w:sz="0" w:space="0" w:color="auto"/>
        <w:bottom w:val="none" w:sz="0" w:space="0" w:color="auto"/>
        <w:right w:val="none" w:sz="0" w:space="0" w:color="auto"/>
      </w:divBdr>
    </w:div>
    <w:div w:id="1575969852">
      <w:bodyDiv w:val="1"/>
      <w:marLeft w:val="0"/>
      <w:marRight w:val="0"/>
      <w:marTop w:val="0"/>
      <w:marBottom w:val="0"/>
      <w:divBdr>
        <w:top w:val="none" w:sz="0" w:space="0" w:color="auto"/>
        <w:left w:val="none" w:sz="0" w:space="0" w:color="auto"/>
        <w:bottom w:val="none" w:sz="0" w:space="0" w:color="auto"/>
        <w:right w:val="none" w:sz="0" w:space="0" w:color="auto"/>
      </w:divBdr>
      <w:divsChild>
        <w:div w:id="1921517918">
          <w:marLeft w:val="0"/>
          <w:marRight w:val="0"/>
          <w:marTop w:val="0"/>
          <w:marBottom w:val="0"/>
          <w:divBdr>
            <w:top w:val="none" w:sz="0" w:space="0" w:color="auto"/>
            <w:left w:val="none" w:sz="0" w:space="0" w:color="auto"/>
            <w:bottom w:val="none" w:sz="0" w:space="0" w:color="auto"/>
            <w:right w:val="none" w:sz="0" w:space="0" w:color="auto"/>
          </w:divBdr>
          <w:divsChild>
            <w:div w:id="982470821">
              <w:marLeft w:val="0"/>
              <w:marRight w:val="0"/>
              <w:marTop w:val="0"/>
              <w:marBottom w:val="0"/>
              <w:divBdr>
                <w:top w:val="none" w:sz="0" w:space="0" w:color="auto"/>
                <w:left w:val="none" w:sz="0" w:space="0" w:color="auto"/>
                <w:bottom w:val="none" w:sz="0" w:space="0" w:color="auto"/>
                <w:right w:val="none" w:sz="0" w:space="0" w:color="auto"/>
              </w:divBdr>
              <w:divsChild>
                <w:div w:id="4743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5496">
      <w:bodyDiv w:val="1"/>
      <w:marLeft w:val="0"/>
      <w:marRight w:val="0"/>
      <w:marTop w:val="0"/>
      <w:marBottom w:val="0"/>
      <w:divBdr>
        <w:top w:val="none" w:sz="0" w:space="0" w:color="auto"/>
        <w:left w:val="none" w:sz="0" w:space="0" w:color="auto"/>
        <w:bottom w:val="none" w:sz="0" w:space="0" w:color="auto"/>
        <w:right w:val="none" w:sz="0" w:space="0" w:color="auto"/>
      </w:divBdr>
    </w:div>
    <w:div w:id="1775831099">
      <w:bodyDiv w:val="1"/>
      <w:marLeft w:val="0"/>
      <w:marRight w:val="0"/>
      <w:marTop w:val="0"/>
      <w:marBottom w:val="0"/>
      <w:divBdr>
        <w:top w:val="none" w:sz="0" w:space="0" w:color="auto"/>
        <w:left w:val="none" w:sz="0" w:space="0" w:color="auto"/>
        <w:bottom w:val="none" w:sz="0" w:space="0" w:color="auto"/>
        <w:right w:val="none" w:sz="0" w:space="0" w:color="auto"/>
      </w:divBdr>
    </w:div>
    <w:div w:id="1818298440">
      <w:bodyDiv w:val="1"/>
      <w:marLeft w:val="0"/>
      <w:marRight w:val="0"/>
      <w:marTop w:val="0"/>
      <w:marBottom w:val="0"/>
      <w:divBdr>
        <w:top w:val="none" w:sz="0" w:space="0" w:color="auto"/>
        <w:left w:val="none" w:sz="0" w:space="0" w:color="auto"/>
        <w:bottom w:val="none" w:sz="0" w:space="0" w:color="auto"/>
        <w:right w:val="none" w:sz="0" w:space="0" w:color="auto"/>
      </w:divBdr>
    </w:div>
    <w:div w:id="1851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3514654">
          <w:marLeft w:val="0"/>
          <w:marRight w:val="0"/>
          <w:marTop w:val="0"/>
          <w:marBottom w:val="0"/>
          <w:divBdr>
            <w:top w:val="none" w:sz="0" w:space="0" w:color="auto"/>
            <w:left w:val="none" w:sz="0" w:space="0" w:color="auto"/>
            <w:bottom w:val="none" w:sz="0" w:space="0" w:color="auto"/>
            <w:right w:val="none" w:sz="0" w:space="0" w:color="auto"/>
          </w:divBdr>
          <w:divsChild>
            <w:div w:id="1006851">
              <w:marLeft w:val="0"/>
              <w:marRight w:val="0"/>
              <w:marTop w:val="0"/>
              <w:marBottom w:val="0"/>
              <w:divBdr>
                <w:top w:val="none" w:sz="0" w:space="0" w:color="auto"/>
                <w:left w:val="none" w:sz="0" w:space="0" w:color="auto"/>
                <w:bottom w:val="none" w:sz="0" w:space="0" w:color="auto"/>
                <w:right w:val="none" w:sz="0" w:space="0" w:color="auto"/>
              </w:divBdr>
            </w:div>
            <w:div w:id="171333725">
              <w:marLeft w:val="0"/>
              <w:marRight w:val="0"/>
              <w:marTop w:val="0"/>
              <w:marBottom w:val="0"/>
              <w:divBdr>
                <w:top w:val="none" w:sz="0" w:space="0" w:color="auto"/>
                <w:left w:val="none" w:sz="0" w:space="0" w:color="auto"/>
                <w:bottom w:val="none" w:sz="0" w:space="0" w:color="auto"/>
                <w:right w:val="none" w:sz="0" w:space="0" w:color="auto"/>
              </w:divBdr>
            </w:div>
            <w:div w:id="208538795">
              <w:marLeft w:val="0"/>
              <w:marRight w:val="0"/>
              <w:marTop w:val="0"/>
              <w:marBottom w:val="0"/>
              <w:divBdr>
                <w:top w:val="none" w:sz="0" w:space="0" w:color="auto"/>
                <w:left w:val="none" w:sz="0" w:space="0" w:color="auto"/>
                <w:bottom w:val="none" w:sz="0" w:space="0" w:color="auto"/>
                <w:right w:val="none" w:sz="0" w:space="0" w:color="auto"/>
              </w:divBdr>
            </w:div>
            <w:div w:id="267736961">
              <w:marLeft w:val="0"/>
              <w:marRight w:val="0"/>
              <w:marTop w:val="0"/>
              <w:marBottom w:val="0"/>
              <w:divBdr>
                <w:top w:val="none" w:sz="0" w:space="0" w:color="auto"/>
                <w:left w:val="none" w:sz="0" w:space="0" w:color="auto"/>
                <w:bottom w:val="none" w:sz="0" w:space="0" w:color="auto"/>
                <w:right w:val="none" w:sz="0" w:space="0" w:color="auto"/>
              </w:divBdr>
            </w:div>
            <w:div w:id="862521674">
              <w:marLeft w:val="0"/>
              <w:marRight w:val="0"/>
              <w:marTop w:val="0"/>
              <w:marBottom w:val="0"/>
              <w:divBdr>
                <w:top w:val="none" w:sz="0" w:space="0" w:color="auto"/>
                <w:left w:val="none" w:sz="0" w:space="0" w:color="auto"/>
                <w:bottom w:val="none" w:sz="0" w:space="0" w:color="auto"/>
                <w:right w:val="none" w:sz="0" w:space="0" w:color="auto"/>
              </w:divBdr>
            </w:div>
            <w:div w:id="1175805732">
              <w:marLeft w:val="0"/>
              <w:marRight w:val="0"/>
              <w:marTop w:val="0"/>
              <w:marBottom w:val="0"/>
              <w:divBdr>
                <w:top w:val="none" w:sz="0" w:space="0" w:color="auto"/>
                <w:left w:val="none" w:sz="0" w:space="0" w:color="auto"/>
                <w:bottom w:val="none" w:sz="0" w:space="0" w:color="auto"/>
                <w:right w:val="none" w:sz="0" w:space="0" w:color="auto"/>
              </w:divBdr>
            </w:div>
            <w:div w:id="1398046242">
              <w:marLeft w:val="0"/>
              <w:marRight w:val="0"/>
              <w:marTop w:val="0"/>
              <w:marBottom w:val="0"/>
              <w:divBdr>
                <w:top w:val="none" w:sz="0" w:space="0" w:color="auto"/>
                <w:left w:val="none" w:sz="0" w:space="0" w:color="auto"/>
                <w:bottom w:val="none" w:sz="0" w:space="0" w:color="auto"/>
                <w:right w:val="none" w:sz="0" w:space="0" w:color="auto"/>
              </w:divBdr>
            </w:div>
            <w:div w:id="1617517084">
              <w:marLeft w:val="0"/>
              <w:marRight w:val="0"/>
              <w:marTop w:val="0"/>
              <w:marBottom w:val="0"/>
              <w:divBdr>
                <w:top w:val="none" w:sz="0" w:space="0" w:color="auto"/>
                <w:left w:val="none" w:sz="0" w:space="0" w:color="auto"/>
                <w:bottom w:val="none" w:sz="0" w:space="0" w:color="auto"/>
                <w:right w:val="none" w:sz="0" w:space="0" w:color="auto"/>
              </w:divBdr>
            </w:div>
            <w:div w:id="1841041792">
              <w:marLeft w:val="0"/>
              <w:marRight w:val="0"/>
              <w:marTop w:val="0"/>
              <w:marBottom w:val="0"/>
              <w:divBdr>
                <w:top w:val="none" w:sz="0" w:space="0" w:color="auto"/>
                <w:left w:val="none" w:sz="0" w:space="0" w:color="auto"/>
                <w:bottom w:val="none" w:sz="0" w:space="0" w:color="auto"/>
                <w:right w:val="none" w:sz="0" w:space="0" w:color="auto"/>
              </w:divBdr>
            </w:div>
            <w:div w:id="1864241061">
              <w:marLeft w:val="0"/>
              <w:marRight w:val="0"/>
              <w:marTop w:val="0"/>
              <w:marBottom w:val="0"/>
              <w:divBdr>
                <w:top w:val="none" w:sz="0" w:space="0" w:color="auto"/>
                <w:left w:val="none" w:sz="0" w:space="0" w:color="auto"/>
                <w:bottom w:val="none" w:sz="0" w:space="0" w:color="auto"/>
                <w:right w:val="none" w:sz="0" w:space="0" w:color="auto"/>
              </w:divBdr>
            </w:div>
            <w:div w:id="1923567137">
              <w:marLeft w:val="0"/>
              <w:marRight w:val="0"/>
              <w:marTop w:val="0"/>
              <w:marBottom w:val="0"/>
              <w:divBdr>
                <w:top w:val="none" w:sz="0" w:space="0" w:color="auto"/>
                <w:left w:val="none" w:sz="0" w:space="0" w:color="auto"/>
                <w:bottom w:val="none" w:sz="0" w:space="0" w:color="auto"/>
                <w:right w:val="none" w:sz="0" w:space="0" w:color="auto"/>
              </w:divBdr>
            </w:div>
            <w:div w:id="1958903256">
              <w:marLeft w:val="0"/>
              <w:marRight w:val="0"/>
              <w:marTop w:val="0"/>
              <w:marBottom w:val="0"/>
              <w:divBdr>
                <w:top w:val="none" w:sz="0" w:space="0" w:color="auto"/>
                <w:left w:val="none" w:sz="0" w:space="0" w:color="auto"/>
                <w:bottom w:val="none" w:sz="0" w:space="0" w:color="auto"/>
                <w:right w:val="none" w:sz="0" w:space="0" w:color="auto"/>
              </w:divBdr>
            </w:div>
            <w:div w:id="2085911125">
              <w:marLeft w:val="0"/>
              <w:marRight w:val="0"/>
              <w:marTop w:val="0"/>
              <w:marBottom w:val="0"/>
              <w:divBdr>
                <w:top w:val="none" w:sz="0" w:space="0" w:color="auto"/>
                <w:left w:val="none" w:sz="0" w:space="0" w:color="auto"/>
                <w:bottom w:val="none" w:sz="0" w:space="0" w:color="auto"/>
                <w:right w:val="none" w:sz="0" w:space="0" w:color="auto"/>
              </w:divBdr>
            </w:div>
            <w:div w:id="2123763249">
              <w:marLeft w:val="0"/>
              <w:marRight w:val="0"/>
              <w:marTop w:val="0"/>
              <w:marBottom w:val="0"/>
              <w:divBdr>
                <w:top w:val="none" w:sz="0" w:space="0" w:color="auto"/>
                <w:left w:val="none" w:sz="0" w:space="0" w:color="auto"/>
                <w:bottom w:val="none" w:sz="0" w:space="0" w:color="auto"/>
                <w:right w:val="none" w:sz="0" w:space="0" w:color="auto"/>
              </w:divBdr>
            </w:div>
            <w:div w:id="21344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55711">
      <w:bodyDiv w:val="1"/>
      <w:marLeft w:val="0"/>
      <w:marRight w:val="0"/>
      <w:marTop w:val="0"/>
      <w:marBottom w:val="0"/>
      <w:divBdr>
        <w:top w:val="none" w:sz="0" w:space="0" w:color="auto"/>
        <w:left w:val="none" w:sz="0" w:space="0" w:color="auto"/>
        <w:bottom w:val="none" w:sz="0" w:space="0" w:color="auto"/>
        <w:right w:val="none" w:sz="0" w:space="0" w:color="auto"/>
      </w:divBdr>
      <w:divsChild>
        <w:div w:id="1970472219">
          <w:marLeft w:val="0"/>
          <w:marRight w:val="0"/>
          <w:marTop w:val="0"/>
          <w:marBottom w:val="0"/>
          <w:divBdr>
            <w:top w:val="none" w:sz="0" w:space="0" w:color="auto"/>
            <w:left w:val="none" w:sz="0" w:space="0" w:color="auto"/>
            <w:bottom w:val="none" w:sz="0" w:space="0" w:color="auto"/>
            <w:right w:val="none" w:sz="0" w:space="0" w:color="auto"/>
          </w:divBdr>
          <w:divsChild>
            <w:div w:id="1677079482">
              <w:marLeft w:val="0"/>
              <w:marRight w:val="0"/>
              <w:marTop w:val="0"/>
              <w:marBottom w:val="0"/>
              <w:divBdr>
                <w:top w:val="none" w:sz="0" w:space="0" w:color="auto"/>
                <w:left w:val="none" w:sz="0" w:space="0" w:color="auto"/>
                <w:bottom w:val="none" w:sz="0" w:space="0" w:color="auto"/>
                <w:right w:val="none" w:sz="0" w:space="0" w:color="auto"/>
              </w:divBdr>
              <w:divsChild>
                <w:div w:id="606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527978">
      <w:bodyDiv w:val="1"/>
      <w:marLeft w:val="0"/>
      <w:marRight w:val="0"/>
      <w:marTop w:val="0"/>
      <w:marBottom w:val="0"/>
      <w:divBdr>
        <w:top w:val="none" w:sz="0" w:space="0" w:color="auto"/>
        <w:left w:val="none" w:sz="0" w:space="0" w:color="auto"/>
        <w:bottom w:val="none" w:sz="0" w:space="0" w:color="auto"/>
        <w:right w:val="none" w:sz="0" w:space="0" w:color="auto"/>
      </w:divBdr>
    </w:div>
    <w:div w:id="199605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clipse.org/modeling/gmp/" TargetMode="External"/><Relationship Id="rId21" Type="http://schemas.openxmlformats.org/officeDocument/2006/relationships/hyperlink" Target="https://eclipse.org/Xtext/index.html" TargetMode="Externa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43.png"/><Relationship Id="rId89" Type="http://schemas.openxmlformats.org/officeDocument/2006/relationships/image" Target="media/image48.emf"/><Relationship Id="rId7" Type="http://schemas.openxmlformats.org/officeDocument/2006/relationships/settings" Target="settings.xml"/><Relationship Id="rId71" Type="http://schemas.openxmlformats.org/officeDocument/2006/relationships/image" Target="media/image30.png"/><Relationship Id="rId92" Type="http://schemas.openxmlformats.org/officeDocument/2006/relationships/image" Target="media/image51.emf"/><Relationship Id="rId2" Type="http://schemas.openxmlformats.org/officeDocument/2006/relationships/customXml" Target="../customXml/item2.xml"/><Relationship Id="rId16" Type="http://schemas.openxmlformats.org/officeDocument/2006/relationships/hyperlink" Target="https://portal.etsi.org/People/CommiteeSupportStaff.aspx" TargetMode="External"/><Relationship Id="rId29" Type="http://schemas.openxmlformats.org/officeDocument/2006/relationships/hyperlink" Target="http://www.docx4java.org/trac/docx4j" TargetMode="External"/><Relationship Id="rId11" Type="http://schemas.openxmlformats.org/officeDocument/2006/relationships/header" Target="header1.xml"/><Relationship Id="rId24" Type="http://schemas.openxmlformats.org/officeDocument/2006/relationships/hyperlink" Target="https://www.eclipse.org/papyrus/" TargetMode="External"/><Relationship Id="rId32" Type="http://schemas.openxmlformats.org/officeDocument/2006/relationships/hyperlink" Target="https://poi.apache.org" TargetMode="External"/><Relationship Id="rId37" Type="http://schemas.openxmlformats.org/officeDocument/2006/relationships/hyperlink" Target="https://github.com/google/guice" TargetMode="External"/><Relationship Id="rId40" Type="http://schemas.openxmlformats.org/officeDocument/2006/relationships/image" Target="media/image2.emf"/><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hyperlink" Target="https://tdl.etsi.org/eclipse/latest/" TargetMode="External"/><Relationship Id="rId66"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image" Target="media/image38.png"/><Relationship Id="rId87" Type="http://schemas.openxmlformats.org/officeDocument/2006/relationships/image" Target="media/image46.emf"/><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0.png"/><Relationship Id="rId82" Type="http://schemas.openxmlformats.org/officeDocument/2006/relationships/image" Target="media/image41.png"/><Relationship Id="rId90" Type="http://schemas.openxmlformats.org/officeDocument/2006/relationships/image" Target="media/image49.emf"/><Relationship Id="rId95" Type="http://schemas.openxmlformats.org/officeDocument/2006/relationships/image" Target="media/image54.png"/><Relationship Id="rId19" Type="http://schemas.openxmlformats.org/officeDocument/2006/relationships/hyperlink" Target="https://portal.etsi.org/Services/editHelp!/Howtostart/ETSIDraftingRules.aspx" TargetMode="External"/><Relationship Id="rId14" Type="http://schemas.openxmlformats.org/officeDocument/2006/relationships/hyperlink" Target="http://www.etsi.org/deliver" TargetMode="External"/><Relationship Id="rId22" Type="http://schemas.openxmlformats.org/officeDocument/2006/relationships/hyperlink" Target="http://www.eclipse.org/sirius/index.html" TargetMode="External"/><Relationship Id="rId27" Type="http://schemas.openxmlformats.org/officeDocument/2006/relationships/hyperlink" Target="http://www.omg.org/spec/OCL/2.4/" TargetMode="External"/><Relationship Id="rId30" Type="http://schemas.openxmlformats.org/officeDocument/2006/relationships/hyperlink" Target="https://www.omg.org/spec/XMI/2.4.2" TargetMode="External"/><Relationship Id="rId35" Type="http://schemas.openxmlformats.org/officeDocument/2006/relationships/hyperlink" Target="https://docs.oracle.com/javase/8/docs/technotes/tools/windows/javadoc.html"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image" Target="media/image36.png"/><Relationship Id="rId100"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image" Target="media/image31.png"/><Relationship Id="rId80" Type="http://schemas.openxmlformats.org/officeDocument/2006/relationships/image" Target="media/image39.png"/><Relationship Id="rId85" Type="http://schemas.openxmlformats.org/officeDocument/2006/relationships/image" Target="media/image44.png"/><Relationship Id="rId93" Type="http://schemas.openxmlformats.org/officeDocument/2006/relationships/image" Target="media/image52.emf"/><Relationship Id="rId98" Type="http://schemas.openxmlformats.org/officeDocument/2006/relationships/hyperlink" Target="http://top.etsi.or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tsi.org/standards/coordinated-vulnerability-disclosure" TargetMode="External"/><Relationship Id="rId25" Type="http://schemas.openxmlformats.org/officeDocument/2006/relationships/hyperlink" Target="https://projects.eclipse.org/projects/modeling.upr" TargetMode="External"/><Relationship Id="rId33" Type="http://schemas.openxmlformats.org/officeDocument/2006/relationships/hyperlink" Target="https://tdl.etsi.org" TargetMode="External"/><Relationship Id="rId38" Type="http://schemas.openxmlformats.org/officeDocument/2006/relationships/hyperlink" Target="https://swagger.io/specification/" TargetMode="External"/><Relationship Id="rId46" Type="http://schemas.openxmlformats.org/officeDocument/2006/relationships/image" Target="media/image7.png"/><Relationship Id="rId59" Type="http://schemas.openxmlformats.org/officeDocument/2006/relationships/hyperlink" Target="https://tdl.etsi.org/eclipse/latest/" TargetMode="External"/><Relationship Id="rId67" Type="http://schemas.openxmlformats.org/officeDocument/2006/relationships/image" Target="media/image26.png"/><Relationship Id="rId103" Type="http://schemas.microsoft.com/office/2011/relationships/people" Target="people.xml"/><Relationship Id="rId20" Type="http://schemas.openxmlformats.org/officeDocument/2006/relationships/hyperlink" Target="https://eclipse.org" TargetMode="External"/><Relationship Id="rId41" Type="http://schemas.openxmlformats.org/officeDocument/2006/relationships/package" Target="embeddings/Microsoft_Word_Document.docx"/><Relationship Id="rId54" Type="http://schemas.openxmlformats.org/officeDocument/2006/relationships/image" Target="media/image15.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image" Target="media/image47.emf"/><Relationship Id="rId91" Type="http://schemas.openxmlformats.org/officeDocument/2006/relationships/image" Target="media/image50.emf"/><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ortal.etsi.org/TB/ETSIDeliverableStatus.aspx" TargetMode="External"/><Relationship Id="rId23" Type="http://schemas.openxmlformats.org/officeDocument/2006/relationships/hyperlink" Target="http://www.eclipse.org/modeling/emf/" TargetMode="External"/><Relationship Id="rId28" Type="http://schemas.openxmlformats.org/officeDocument/2006/relationships/hyperlink" Target="https://projects.eclipse.org/projects/modeling.mdt.ocl" TargetMode="External"/><Relationship Id="rId36" Type="http://schemas.openxmlformats.org/officeDocument/2006/relationships/hyperlink" Target="https://junit.org" TargetMode="Externa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hyperlink" Target="http://www.eclipse.org/epsilon/doc/evl/"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image" Target="media/image53.emf"/><Relationship Id="rId99" Type="http://schemas.openxmlformats.org/officeDocument/2006/relationships/hyperlink" Target="https://tdl.etsi.org/index.php/open-source" TargetMode="Externa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tsi.org/standards-search" TargetMode="External"/><Relationship Id="rId18" Type="http://schemas.openxmlformats.org/officeDocument/2006/relationships/hyperlink" Target="https://ipr.etsi.org/" TargetMode="External"/><Relationship Id="rId39" Type="http://schemas.openxmlformats.org/officeDocument/2006/relationships/hyperlink" Target="https://datatracker.ietf.org/doc/html/draft-bhutton-json-schema-00" TargetMode="External"/><Relationship Id="rId34" Type="http://schemas.openxmlformats.org/officeDocument/2006/relationships/hyperlink" Target="https://tdl.etsi.org/index.php/open-source"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e38a123-15e5-447a-a248-67be1aeec033">
      <Terms xmlns="http://schemas.microsoft.com/office/infopath/2007/PartnerControls"/>
    </lcf76f155ced4ddcb4097134ff3c332f>
    <TaxCatchAll xmlns="888586a3-8f64-4bae-a06a-45885d5b7c62"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2C154335BD6A684CB3A331386A65184C" ma:contentTypeVersion="10" ma:contentTypeDescription="Create a new document." ma:contentTypeScope="" ma:versionID="de28ca3b2fe99cf7335ce8782feeae20">
  <xsd:schema xmlns:xsd="http://www.w3.org/2001/XMLSchema" xmlns:xs="http://www.w3.org/2001/XMLSchema" xmlns:p="http://schemas.microsoft.com/office/2006/metadata/properties" xmlns:ns2="8e38a123-15e5-447a-a248-67be1aeec033" xmlns:ns3="888586a3-8f64-4bae-a06a-45885d5b7c62" targetNamespace="http://schemas.microsoft.com/office/2006/metadata/properties" ma:root="true" ma:fieldsID="d0c663f0ef2b0c383d364c271cc58b69" ns2:_="" ns3:_="">
    <xsd:import namespace="8e38a123-15e5-447a-a248-67be1aeec033"/>
    <xsd:import namespace="888586a3-8f64-4bae-a06a-45885d5b7c6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8a123-15e5-447a-a248-67be1aee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fd3c702-1e94-4359-a2ce-26b5441be7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8586a3-8f64-4bae-a06a-45885d5b7c6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cd8ad38-747b-4f20-b825-e563162d1fd5}" ma:internalName="TaxCatchAll" ma:showField="CatchAllData" ma:web="888586a3-8f64-4bae-a06a-45885d5b7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FBE013-9749-44B0-98B2-A8D59D7D3752}">
  <ds:schemaRefs>
    <ds:schemaRef ds:uri="http://schemas.microsoft.com/office/infopath/2007/PartnerControls"/>
    <ds:schemaRef ds:uri="http://schemas.microsoft.com/office/2006/documentManagement/types"/>
    <ds:schemaRef ds:uri="http://schemas.microsoft.com/office/2006/metadata/properties"/>
    <ds:schemaRef ds:uri="8e38a123-15e5-447a-a248-67be1aeec033"/>
    <ds:schemaRef ds:uri="http://purl.org/dc/elements/1.1/"/>
    <ds:schemaRef ds:uri="http://schemas.openxmlformats.org/package/2006/metadata/core-properties"/>
    <ds:schemaRef ds:uri="http://purl.org/dc/terms/"/>
    <ds:schemaRef ds:uri="888586a3-8f64-4bae-a06a-45885d5b7c62"/>
    <ds:schemaRef ds:uri="http://www.w3.org/XML/1998/namespace"/>
    <ds:schemaRef ds:uri="http://purl.org/dc/dcmitype/"/>
  </ds:schemaRefs>
</ds:datastoreItem>
</file>

<file path=customXml/itemProps2.xml><?xml version="1.0" encoding="utf-8"?>
<ds:datastoreItem xmlns:ds="http://schemas.openxmlformats.org/officeDocument/2006/customXml" ds:itemID="{16AB5431-0DB1-486A-B621-8C85523C6FF6}">
  <ds:schemaRefs>
    <ds:schemaRef ds:uri="http://schemas.openxmlformats.org/officeDocument/2006/bibliography"/>
  </ds:schemaRefs>
</ds:datastoreItem>
</file>

<file path=customXml/itemProps3.xml><?xml version="1.0" encoding="utf-8"?>
<ds:datastoreItem xmlns:ds="http://schemas.openxmlformats.org/officeDocument/2006/customXml" ds:itemID="{7A5AC09C-A5ED-4C84-91E0-DA84FCC0F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38a123-15e5-447a-a248-67be1aeec033"/>
    <ds:schemaRef ds:uri="888586a3-8f64-4bae-a06a-45885d5b7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CF5E00-E244-4F95-B750-E8E7C0EC41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ETSIW_2013.dotm</Template>
  <TotalTime>349</TotalTime>
  <Pages>52</Pages>
  <Words>13858</Words>
  <Characters>204516</Characters>
  <Application>Microsoft Office Word</Application>
  <DocSecurity>0</DocSecurity>
  <Lines>1704</Lines>
  <Paragraphs>435</Paragraphs>
  <ScaleCrop>false</ScaleCrop>
  <HeadingPairs>
    <vt:vector size="2" baseType="variant">
      <vt:variant>
        <vt:lpstr>Title</vt:lpstr>
      </vt:variant>
      <vt:variant>
        <vt:i4>1</vt:i4>
      </vt:variant>
    </vt:vector>
  </HeadingPairs>
  <TitlesOfParts>
    <vt:vector size="1" baseType="lpstr">
      <vt:lpstr>ETSI TR 103 119 V1.3.1</vt:lpstr>
    </vt:vector>
  </TitlesOfParts>
  <Company>ETSI Secretariat</Company>
  <LinksUpToDate>false</LinksUpToDate>
  <CharactersWithSpaces>217939</CharactersWithSpaces>
  <SharedDoc>false</SharedDoc>
  <HLinks>
    <vt:vector size="186" baseType="variant">
      <vt:variant>
        <vt:i4>6553636</vt:i4>
      </vt:variant>
      <vt:variant>
        <vt:i4>705</vt:i4>
      </vt:variant>
      <vt:variant>
        <vt:i4>0</vt:i4>
      </vt:variant>
      <vt:variant>
        <vt:i4>5</vt:i4>
      </vt:variant>
      <vt:variant>
        <vt:lpwstr>https://tdl.etsi.org/index.php/open-source</vt:lpwstr>
      </vt:variant>
      <vt:variant>
        <vt:lpwstr/>
      </vt:variant>
      <vt:variant>
        <vt:i4>4849757</vt:i4>
      </vt:variant>
      <vt:variant>
        <vt:i4>702</vt:i4>
      </vt:variant>
      <vt:variant>
        <vt:i4>0</vt:i4>
      </vt:variant>
      <vt:variant>
        <vt:i4>5</vt:i4>
      </vt:variant>
      <vt:variant>
        <vt:lpwstr>http://top.etsi.org/</vt:lpwstr>
      </vt:variant>
      <vt:variant>
        <vt:lpwstr/>
      </vt:variant>
      <vt:variant>
        <vt:i4>1441819</vt:i4>
      </vt:variant>
      <vt:variant>
        <vt:i4>612</vt:i4>
      </vt:variant>
      <vt:variant>
        <vt:i4>0</vt:i4>
      </vt:variant>
      <vt:variant>
        <vt:i4>5</vt:i4>
      </vt:variant>
      <vt:variant>
        <vt:lpwstr>https://tdl.etsi.org/eclipse/latest/</vt:lpwstr>
      </vt:variant>
      <vt:variant>
        <vt:lpwstr/>
      </vt:variant>
      <vt:variant>
        <vt:i4>1441819</vt:i4>
      </vt:variant>
      <vt:variant>
        <vt:i4>609</vt:i4>
      </vt:variant>
      <vt:variant>
        <vt:i4>0</vt:i4>
      </vt:variant>
      <vt:variant>
        <vt:i4>5</vt:i4>
      </vt:variant>
      <vt:variant>
        <vt:lpwstr>https://tdl.etsi.org/eclipse/latest/</vt:lpwstr>
      </vt:variant>
      <vt:variant>
        <vt:lpwstr/>
      </vt:variant>
      <vt:variant>
        <vt:i4>8126569</vt:i4>
      </vt:variant>
      <vt:variant>
        <vt:i4>423</vt:i4>
      </vt:variant>
      <vt:variant>
        <vt:i4>0</vt:i4>
      </vt:variant>
      <vt:variant>
        <vt:i4>5</vt:i4>
      </vt:variant>
      <vt:variant>
        <vt:lpwstr>https://datatracker.ietf.org/doc/html/draft-bhutton-json-schema-00</vt:lpwstr>
      </vt:variant>
      <vt:variant>
        <vt:lpwstr/>
      </vt:variant>
      <vt:variant>
        <vt:i4>5570572</vt:i4>
      </vt:variant>
      <vt:variant>
        <vt:i4>414</vt:i4>
      </vt:variant>
      <vt:variant>
        <vt:i4>0</vt:i4>
      </vt:variant>
      <vt:variant>
        <vt:i4>5</vt:i4>
      </vt:variant>
      <vt:variant>
        <vt:lpwstr>https://swagger.io/specification/</vt:lpwstr>
      </vt:variant>
      <vt:variant>
        <vt:lpwstr/>
      </vt:variant>
      <vt:variant>
        <vt:i4>2162731</vt:i4>
      </vt:variant>
      <vt:variant>
        <vt:i4>408</vt:i4>
      </vt:variant>
      <vt:variant>
        <vt:i4>0</vt:i4>
      </vt:variant>
      <vt:variant>
        <vt:i4>5</vt:i4>
      </vt:variant>
      <vt:variant>
        <vt:lpwstr>https://github.com/google/guice</vt:lpwstr>
      </vt:variant>
      <vt:variant>
        <vt:lpwstr/>
      </vt:variant>
      <vt:variant>
        <vt:i4>8257592</vt:i4>
      </vt:variant>
      <vt:variant>
        <vt:i4>402</vt:i4>
      </vt:variant>
      <vt:variant>
        <vt:i4>0</vt:i4>
      </vt:variant>
      <vt:variant>
        <vt:i4>5</vt:i4>
      </vt:variant>
      <vt:variant>
        <vt:lpwstr>https://junit.org/</vt:lpwstr>
      </vt:variant>
      <vt:variant>
        <vt:lpwstr/>
      </vt:variant>
      <vt:variant>
        <vt:i4>8126573</vt:i4>
      </vt:variant>
      <vt:variant>
        <vt:i4>396</vt:i4>
      </vt:variant>
      <vt:variant>
        <vt:i4>0</vt:i4>
      </vt:variant>
      <vt:variant>
        <vt:i4>5</vt:i4>
      </vt:variant>
      <vt:variant>
        <vt:lpwstr>https://docs.oracle.com/javase/8/docs/technotes/tools/windows/javadoc.html</vt:lpwstr>
      </vt:variant>
      <vt:variant>
        <vt:lpwstr/>
      </vt:variant>
      <vt:variant>
        <vt:i4>6553636</vt:i4>
      </vt:variant>
      <vt:variant>
        <vt:i4>381</vt:i4>
      </vt:variant>
      <vt:variant>
        <vt:i4>0</vt:i4>
      </vt:variant>
      <vt:variant>
        <vt:i4>5</vt:i4>
      </vt:variant>
      <vt:variant>
        <vt:lpwstr>https://tdl.etsi.org/index.php/open-source</vt:lpwstr>
      </vt:variant>
      <vt:variant>
        <vt:lpwstr/>
      </vt:variant>
      <vt:variant>
        <vt:i4>5111826</vt:i4>
      </vt:variant>
      <vt:variant>
        <vt:i4>375</vt:i4>
      </vt:variant>
      <vt:variant>
        <vt:i4>0</vt:i4>
      </vt:variant>
      <vt:variant>
        <vt:i4>5</vt:i4>
      </vt:variant>
      <vt:variant>
        <vt:lpwstr>https://tdl.etsi.org/</vt:lpwstr>
      </vt:variant>
      <vt:variant>
        <vt:lpwstr/>
      </vt:variant>
      <vt:variant>
        <vt:i4>3014765</vt:i4>
      </vt:variant>
      <vt:variant>
        <vt:i4>369</vt:i4>
      </vt:variant>
      <vt:variant>
        <vt:i4>0</vt:i4>
      </vt:variant>
      <vt:variant>
        <vt:i4>5</vt:i4>
      </vt:variant>
      <vt:variant>
        <vt:lpwstr>https://poi.apache.org/</vt:lpwstr>
      </vt:variant>
      <vt:variant>
        <vt:lpwstr/>
      </vt:variant>
      <vt:variant>
        <vt:i4>2424885</vt:i4>
      </vt:variant>
      <vt:variant>
        <vt:i4>336</vt:i4>
      </vt:variant>
      <vt:variant>
        <vt:i4>0</vt:i4>
      </vt:variant>
      <vt:variant>
        <vt:i4>5</vt:i4>
      </vt:variant>
      <vt:variant>
        <vt:lpwstr>http://www.eclipse.org/epsilon/doc/evl/</vt:lpwstr>
      </vt:variant>
      <vt:variant>
        <vt:lpwstr/>
      </vt:variant>
      <vt:variant>
        <vt:i4>8192098</vt:i4>
      </vt:variant>
      <vt:variant>
        <vt:i4>330</vt:i4>
      </vt:variant>
      <vt:variant>
        <vt:i4>0</vt:i4>
      </vt:variant>
      <vt:variant>
        <vt:i4>5</vt:i4>
      </vt:variant>
      <vt:variant>
        <vt:lpwstr>http://www.omg.org/spec/MOF/2.4.2/</vt:lpwstr>
      </vt:variant>
      <vt:variant>
        <vt:lpwstr/>
      </vt:variant>
      <vt:variant>
        <vt:i4>5701642</vt:i4>
      </vt:variant>
      <vt:variant>
        <vt:i4>324</vt:i4>
      </vt:variant>
      <vt:variant>
        <vt:i4>0</vt:i4>
      </vt:variant>
      <vt:variant>
        <vt:i4>5</vt:i4>
      </vt:variant>
      <vt:variant>
        <vt:lpwstr>http://www.docx4java.org/trac/docx4j</vt:lpwstr>
      </vt:variant>
      <vt:variant>
        <vt:lpwstr/>
      </vt:variant>
      <vt:variant>
        <vt:i4>3276910</vt:i4>
      </vt:variant>
      <vt:variant>
        <vt:i4>318</vt:i4>
      </vt:variant>
      <vt:variant>
        <vt:i4>0</vt:i4>
      </vt:variant>
      <vt:variant>
        <vt:i4>5</vt:i4>
      </vt:variant>
      <vt:variant>
        <vt:lpwstr>https://projects.eclipse.org/projects/modeling.mdt.ocl</vt:lpwstr>
      </vt:variant>
      <vt:variant>
        <vt:lpwstr/>
      </vt:variant>
      <vt:variant>
        <vt:i4>6226008</vt:i4>
      </vt:variant>
      <vt:variant>
        <vt:i4>312</vt:i4>
      </vt:variant>
      <vt:variant>
        <vt:i4>0</vt:i4>
      </vt:variant>
      <vt:variant>
        <vt:i4>5</vt:i4>
      </vt:variant>
      <vt:variant>
        <vt:lpwstr>http://www.omg.org/spec/OCL/2.4/</vt:lpwstr>
      </vt:variant>
      <vt:variant>
        <vt:lpwstr/>
      </vt:variant>
      <vt:variant>
        <vt:i4>5832777</vt:i4>
      </vt:variant>
      <vt:variant>
        <vt:i4>306</vt:i4>
      </vt:variant>
      <vt:variant>
        <vt:i4>0</vt:i4>
      </vt:variant>
      <vt:variant>
        <vt:i4>5</vt:i4>
      </vt:variant>
      <vt:variant>
        <vt:lpwstr>http://www.eclipse.org/modeling/gmp/</vt:lpwstr>
      </vt:variant>
      <vt:variant>
        <vt:lpwstr/>
      </vt:variant>
      <vt:variant>
        <vt:i4>3080247</vt:i4>
      </vt:variant>
      <vt:variant>
        <vt:i4>300</vt:i4>
      </vt:variant>
      <vt:variant>
        <vt:i4>0</vt:i4>
      </vt:variant>
      <vt:variant>
        <vt:i4>5</vt:i4>
      </vt:variant>
      <vt:variant>
        <vt:lpwstr>https://projects.eclipse.org/projects/modeling.upr</vt:lpwstr>
      </vt:variant>
      <vt:variant>
        <vt:lpwstr/>
      </vt:variant>
      <vt:variant>
        <vt:i4>85</vt:i4>
      </vt:variant>
      <vt:variant>
        <vt:i4>294</vt:i4>
      </vt:variant>
      <vt:variant>
        <vt:i4>0</vt:i4>
      </vt:variant>
      <vt:variant>
        <vt:i4>5</vt:i4>
      </vt:variant>
      <vt:variant>
        <vt:lpwstr>https://www.eclipse.org/papyrus/</vt:lpwstr>
      </vt:variant>
      <vt:variant>
        <vt:lpwstr/>
      </vt:variant>
      <vt:variant>
        <vt:i4>5832797</vt:i4>
      </vt:variant>
      <vt:variant>
        <vt:i4>288</vt:i4>
      </vt:variant>
      <vt:variant>
        <vt:i4>0</vt:i4>
      </vt:variant>
      <vt:variant>
        <vt:i4>5</vt:i4>
      </vt:variant>
      <vt:variant>
        <vt:lpwstr>http://www.eclipse.org/modeling/emf/</vt:lpwstr>
      </vt:variant>
      <vt:variant>
        <vt:lpwstr/>
      </vt:variant>
      <vt:variant>
        <vt:i4>5832793</vt:i4>
      </vt:variant>
      <vt:variant>
        <vt:i4>282</vt:i4>
      </vt:variant>
      <vt:variant>
        <vt:i4>0</vt:i4>
      </vt:variant>
      <vt:variant>
        <vt:i4>5</vt:i4>
      </vt:variant>
      <vt:variant>
        <vt:lpwstr>http://www.eclipse.org/sirius/index.html</vt:lpwstr>
      </vt:variant>
      <vt:variant>
        <vt:lpwstr/>
      </vt:variant>
      <vt:variant>
        <vt:i4>327757</vt:i4>
      </vt:variant>
      <vt:variant>
        <vt:i4>276</vt:i4>
      </vt:variant>
      <vt:variant>
        <vt:i4>0</vt:i4>
      </vt:variant>
      <vt:variant>
        <vt:i4>5</vt:i4>
      </vt:variant>
      <vt:variant>
        <vt:lpwstr>https://eclipse.org/Xtext/index.html</vt:lpwstr>
      </vt:variant>
      <vt:variant>
        <vt:lpwstr/>
      </vt:variant>
      <vt:variant>
        <vt:i4>1769556</vt:i4>
      </vt:variant>
      <vt:variant>
        <vt:i4>270</vt:i4>
      </vt:variant>
      <vt:variant>
        <vt:i4>0</vt:i4>
      </vt:variant>
      <vt:variant>
        <vt:i4>5</vt:i4>
      </vt:variant>
      <vt:variant>
        <vt:lpwstr>https://eclipse.org/</vt:lpwstr>
      </vt:variant>
      <vt:variant>
        <vt:lpwstr/>
      </vt:variant>
      <vt:variant>
        <vt:i4>4325400</vt:i4>
      </vt:variant>
      <vt:variant>
        <vt:i4>264</vt:i4>
      </vt:variant>
      <vt:variant>
        <vt:i4>0</vt:i4>
      </vt:variant>
      <vt:variant>
        <vt:i4>5</vt:i4>
      </vt:variant>
      <vt:variant>
        <vt:lpwstr>https://portal.etsi.org/Services/editHelp!/Howtostart/ETSIDraftingRules.aspx</vt:lpwstr>
      </vt:variant>
      <vt:variant>
        <vt:lpwstr/>
      </vt:variant>
      <vt:variant>
        <vt:i4>5898257</vt:i4>
      </vt:variant>
      <vt:variant>
        <vt:i4>258</vt:i4>
      </vt:variant>
      <vt:variant>
        <vt:i4>0</vt:i4>
      </vt:variant>
      <vt:variant>
        <vt:i4>5</vt:i4>
      </vt:variant>
      <vt:variant>
        <vt:lpwstr>https://ipr.etsi.org/</vt:lpwstr>
      </vt:variant>
      <vt:variant>
        <vt:lpwstr/>
      </vt:variant>
      <vt:variant>
        <vt:i4>2162790</vt:i4>
      </vt:variant>
      <vt:variant>
        <vt:i4>12</vt:i4>
      </vt:variant>
      <vt:variant>
        <vt:i4>0</vt:i4>
      </vt:variant>
      <vt:variant>
        <vt:i4>5</vt:i4>
      </vt:variant>
      <vt:variant>
        <vt:lpwstr>https://www.etsi.org/standards/coordinated-vulnerability-disclosure</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1966080</vt:i4>
      </vt:variant>
      <vt:variant>
        <vt:i4>6</vt:i4>
      </vt:variant>
      <vt:variant>
        <vt:i4>0</vt:i4>
      </vt:variant>
      <vt:variant>
        <vt:i4>5</vt:i4>
      </vt:variant>
      <vt:variant>
        <vt:lpwstr>https://portal.etsi.org/TB/ETSIDeliverableStatus.aspx</vt:lpwstr>
      </vt:variant>
      <vt:variant>
        <vt:lpwstr/>
      </vt:variant>
      <vt:variant>
        <vt:i4>2555963</vt:i4>
      </vt:variant>
      <vt:variant>
        <vt:i4>3</vt:i4>
      </vt:variant>
      <vt:variant>
        <vt:i4>0</vt:i4>
      </vt:variant>
      <vt:variant>
        <vt:i4>5</vt:i4>
      </vt:variant>
      <vt:variant>
        <vt:lpwstr>http://www.etsi.org/deliver</vt:lpwstr>
      </vt:variant>
      <vt:variant>
        <vt:lpwstr/>
      </vt:variant>
      <vt:variant>
        <vt:i4>196675</vt:i4>
      </vt:variant>
      <vt:variant>
        <vt:i4>0</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TR 103 119 V1.7.1</dc:title>
  <dc:subject>Methods for Testing and Specification (MTS)</dc:subject>
  <dc:creator>ALR</dc:creator>
  <cp:keywords>MBT</cp:keywords>
  <dc:description/>
  <cp:lastModifiedBy>Finn Kristoffersen</cp:lastModifiedBy>
  <cp:revision>103</cp:revision>
  <cp:lastPrinted>2022-03-25T11:41:00Z</cp:lastPrinted>
  <dcterms:created xsi:type="dcterms:W3CDTF">2023-09-06T15:01:00Z</dcterms:created>
  <dcterms:modified xsi:type="dcterms:W3CDTF">2024-04-16T09:35:00Z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0x0101002C154335BD6A684CB3A331386A65184C</vt:lpwstr>
  </property>
  <property fmtid="{D5CDD505-2E9C-101B-9397-08002B2CF9AE}" pid="3" name="MediaServiceImageTags">
    <vt:lpwstr/>
  </property>
</Properties>
</file>